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F512E" w14:textId="321FD02F" w:rsidR="00684C8B" w:rsidRDefault="00684C8B">
      <w:pPr>
        <w:pStyle w:val="ZA"/>
        <w:framePr w:wrap="notBeside"/>
        <w:rPr>
          <w:noProof w:val="0"/>
          <w:lang w:eastAsia="ko-KR"/>
        </w:rPr>
      </w:pPr>
      <w:bookmarkStart w:id="0" w:name="page1"/>
      <w:r>
        <w:rPr>
          <w:noProof w:val="0"/>
        </w:rPr>
        <w:br w:type="page"/>
      </w:r>
      <w:r>
        <w:rPr>
          <w:noProof w:val="0"/>
          <w:sz w:val="64"/>
        </w:rPr>
        <w:t xml:space="preserve">3GPP TS </w:t>
      </w:r>
      <w:r>
        <w:rPr>
          <w:rFonts w:hint="eastAsia"/>
          <w:noProof w:val="0"/>
          <w:sz w:val="64"/>
        </w:rPr>
        <w:t>29</w:t>
      </w:r>
      <w:r>
        <w:rPr>
          <w:noProof w:val="0"/>
          <w:sz w:val="64"/>
        </w:rPr>
        <w:t xml:space="preserve">.213 </w:t>
      </w:r>
      <w:r w:rsidR="00C90F85">
        <w:rPr>
          <w:noProof w:val="0"/>
        </w:rPr>
        <w:t>V19</w:t>
      </w:r>
      <w:r>
        <w:rPr>
          <w:noProof w:val="0"/>
        </w:rPr>
        <w:t>.</w:t>
      </w:r>
      <w:del w:id="1" w:author="MCC" w:date="2025-08-29T20:51:00Z" w16du:dateUtc="2025-08-29T18:51:00Z">
        <w:r w:rsidR="00F6550B" w:rsidDel="00DF170A">
          <w:rPr>
            <w:noProof w:val="0"/>
          </w:rPr>
          <w:delText>1</w:delText>
        </w:r>
      </w:del>
      <w:ins w:id="2" w:author="MCC" w:date="2025-08-29T20:51:00Z" w16du:dateUtc="2025-08-29T18:51:00Z">
        <w:r w:rsidR="00DF170A">
          <w:rPr>
            <w:noProof w:val="0"/>
          </w:rPr>
          <w:t>2</w:t>
        </w:r>
      </w:ins>
      <w:r>
        <w:rPr>
          <w:noProof w:val="0"/>
        </w:rPr>
        <w:t xml:space="preserve">.0 </w:t>
      </w:r>
      <w:r>
        <w:rPr>
          <w:noProof w:val="0"/>
          <w:sz w:val="32"/>
        </w:rPr>
        <w:t>(</w:t>
      </w:r>
      <w:r w:rsidR="00F6550B">
        <w:rPr>
          <w:rFonts w:hint="eastAsia"/>
          <w:noProof w:val="0"/>
          <w:sz w:val="32"/>
        </w:rPr>
        <w:t>20</w:t>
      </w:r>
      <w:r w:rsidR="00F6550B">
        <w:rPr>
          <w:noProof w:val="0"/>
          <w:sz w:val="32"/>
          <w:lang w:eastAsia="ko-KR"/>
        </w:rPr>
        <w:t>25</w:t>
      </w:r>
      <w:r>
        <w:rPr>
          <w:noProof w:val="0"/>
          <w:sz w:val="32"/>
        </w:rPr>
        <w:t>-</w:t>
      </w:r>
      <w:del w:id="3" w:author="MCC" w:date="2025-08-29T20:51:00Z" w16du:dateUtc="2025-08-29T18:51:00Z">
        <w:r w:rsidR="00F6550B" w:rsidDel="00DF170A">
          <w:rPr>
            <w:noProof w:val="0"/>
            <w:sz w:val="32"/>
          </w:rPr>
          <w:delText>06</w:delText>
        </w:r>
      </w:del>
      <w:ins w:id="4" w:author="MCC" w:date="2025-08-29T20:51:00Z" w16du:dateUtc="2025-08-29T18:51:00Z">
        <w:r w:rsidR="00DF170A">
          <w:rPr>
            <w:noProof w:val="0"/>
            <w:sz w:val="32"/>
          </w:rPr>
          <w:t>09</w:t>
        </w:r>
      </w:ins>
      <w:r>
        <w:rPr>
          <w:noProof w:val="0"/>
          <w:sz w:val="32"/>
        </w:rPr>
        <w:t>)</w:t>
      </w:r>
    </w:p>
    <w:p w14:paraId="5FBA18AB" w14:textId="77777777" w:rsidR="00684C8B" w:rsidRDefault="00684C8B">
      <w:pPr>
        <w:pStyle w:val="ZB"/>
        <w:framePr w:wrap="notBeside"/>
        <w:rPr>
          <w:noProof w:val="0"/>
        </w:rPr>
      </w:pPr>
      <w:r>
        <w:rPr>
          <w:noProof w:val="0"/>
        </w:rPr>
        <w:t>Technical Specification</w:t>
      </w:r>
    </w:p>
    <w:p w14:paraId="0151327D" w14:textId="77777777" w:rsidR="00684C8B" w:rsidRDefault="00684C8B">
      <w:pPr>
        <w:pStyle w:val="ZT"/>
        <w:framePr w:wrap="notBeside"/>
      </w:pPr>
      <w:r>
        <w:t>3rd Generation Partnership Project;</w:t>
      </w:r>
    </w:p>
    <w:p w14:paraId="230A9B23" w14:textId="77777777" w:rsidR="00684C8B" w:rsidRDefault="00684C8B">
      <w:pPr>
        <w:pStyle w:val="ZT"/>
        <w:framePr w:wrap="notBeside"/>
      </w:pPr>
      <w:r>
        <w:t xml:space="preserve">Technical Specification Group </w:t>
      </w:r>
      <w:r>
        <w:rPr>
          <w:rFonts w:hint="eastAsia"/>
        </w:rPr>
        <w:t>Core Network</w:t>
      </w:r>
      <w:r>
        <w:t xml:space="preserve"> and Terminals;</w:t>
      </w:r>
    </w:p>
    <w:p w14:paraId="68EE4A42" w14:textId="77777777" w:rsidR="00684C8B" w:rsidRDefault="00684C8B">
      <w:pPr>
        <w:pStyle w:val="ZT"/>
        <w:framePr w:wrap="notBeside"/>
      </w:pPr>
      <w:r>
        <w:t>Policy and Charging Control signalling flows and Quality of Service (QoS) parameter mapping</w:t>
      </w:r>
    </w:p>
    <w:p w14:paraId="18A3A254" w14:textId="1C43A607" w:rsidR="00684C8B" w:rsidRDefault="00684C8B">
      <w:pPr>
        <w:pStyle w:val="ZT"/>
        <w:framePr w:wrap="notBeside"/>
      </w:pPr>
      <w:r>
        <w:t>(</w:t>
      </w:r>
      <w:r>
        <w:rPr>
          <w:rStyle w:val="ZGSM"/>
        </w:rPr>
        <w:t xml:space="preserve">Release </w:t>
      </w:r>
      <w:r w:rsidR="00C90F85">
        <w:rPr>
          <w:rStyle w:val="ZGSM"/>
          <w:rFonts w:hint="eastAsia"/>
          <w:lang w:eastAsia="ko-KR"/>
        </w:rPr>
        <w:t>1</w:t>
      </w:r>
      <w:r w:rsidR="00C90F85">
        <w:rPr>
          <w:rStyle w:val="ZGSM"/>
          <w:lang w:eastAsia="ko-KR"/>
        </w:rPr>
        <w:t>9</w:t>
      </w:r>
      <w:r>
        <w:t>)</w:t>
      </w:r>
    </w:p>
    <w:bookmarkStart w:id="5" w:name="_MON_1684549432"/>
    <w:bookmarkEnd w:id="5"/>
    <w:p w14:paraId="5897324D" w14:textId="595AFEB2" w:rsidR="00684C8B" w:rsidRDefault="009B1E6F">
      <w:pPr>
        <w:pStyle w:val="ZU"/>
        <w:framePr w:wrap="notBeside"/>
        <w:tabs>
          <w:tab w:val="right" w:pos="10206"/>
        </w:tabs>
        <w:jc w:val="left"/>
      </w:pPr>
      <w:r w:rsidRPr="009B1E6F">
        <w:rPr>
          <w:i/>
        </w:rPr>
        <w:object w:dxaOrig="2026" w:dyaOrig="1251" w14:anchorId="38A0A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95pt;height:61.4pt" o:ole="">
            <v:imagedata r:id="rId9" o:title=""/>
          </v:shape>
          <o:OLEObject Type="Embed" ProgID="Word.Picture.8" ShapeID="_x0000_i1025" DrawAspect="Content" ObjectID="_1819604795" r:id="rId10"/>
        </w:object>
      </w:r>
      <w:r w:rsidR="00684C8B">
        <w:rPr>
          <w:color w:val="0000FF"/>
        </w:rPr>
        <w:tab/>
      </w:r>
      <w:r w:rsidR="006227B3">
        <w:drawing>
          <wp:inline distT="0" distB="0" distL="0" distR="0" wp14:anchorId="7D5B15D0" wp14:editId="4E5C4268">
            <wp:extent cx="1628140" cy="951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140" cy="951230"/>
                    </a:xfrm>
                    <a:prstGeom prst="rect">
                      <a:avLst/>
                    </a:prstGeom>
                    <a:noFill/>
                    <a:ln>
                      <a:noFill/>
                    </a:ln>
                  </pic:spPr>
                </pic:pic>
              </a:graphicData>
            </a:graphic>
          </wp:inline>
        </w:drawing>
      </w:r>
    </w:p>
    <w:p w14:paraId="3B71A03F" w14:textId="77777777" w:rsidR="00684C8B" w:rsidRDefault="00684C8B">
      <w:pPr>
        <w:pStyle w:val="ZU"/>
        <w:framePr w:wrap="notBeside"/>
        <w:tabs>
          <w:tab w:val="right" w:pos="10206"/>
        </w:tabs>
        <w:jc w:val="left"/>
        <w:rPr>
          <w:noProof w:val="0"/>
          <w:lang w:eastAsia="ko-KR"/>
        </w:rPr>
      </w:pPr>
    </w:p>
    <w:p w14:paraId="111D566C" w14:textId="77777777" w:rsidR="00684C8B" w:rsidRDefault="00684C8B">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2D89364A" w14:textId="77777777" w:rsidR="00684C8B" w:rsidRDefault="00684C8B">
      <w:pPr>
        <w:pStyle w:val="ZV"/>
        <w:framePr w:wrap="notBeside"/>
        <w:rPr>
          <w:noProof w:val="0"/>
        </w:rPr>
      </w:pPr>
    </w:p>
    <w:bookmarkEnd w:id="0"/>
    <w:p w14:paraId="03F4928C" w14:textId="77777777" w:rsidR="00684C8B" w:rsidRDefault="00684C8B">
      <w:pPr>
        <w:rPr>
          <w:lang w:eastAsia="ko-KR"/>
        </w:rPr>
        <w:sectPr w:rsidR="00684C8B">
          <w:footnotePr>
            <w:numRestart w:val="eachSect"/>
          </w:footnotePr>
          <w:pgSz w:w="11907" w:h="16840"/>
          <w:pgMar w:top="2268" w:right="851" w:bottom="10773" w:left="851" w:header="0" w:footer="0" w:gutter="0"/>
          <w:cols w:space="720"/>
        </w:sectPr>
      </w:pPr>
    </w:p>
    <w:p w14:paraId="58A6BA48" w14:textId="77777777" w:rsidR="00684C8B" w:rsidRDefault="00684C8B">
      <w:pPr>
        <w:pStyle w:val="FP"/>
        <w:framePr w:wrap="notBeside" w:hAnchor="margin" w:y="1419"/>
        <w:pBdr>
          <w:bottom w:val="single" w:sz="6" w:space="1" w:color="auto"/>
        </w:pBdr>
        <w:spacing w:before="240"/>
        <w:ind w:left="2835" w:right="2835"/>
        <w:jc w:val="center"/>
      </w:pPr>
      <w:bookmarkStart w:id="6" w:name="page2"/>
      <w:r>
        <w:lastRenderedPageBreak/>
        <w:t>Keywords</w:t>
      </w:r>
    </w:p>
    <w:p w14:paraId="0F45498E" w14:textId="77777777" w:rsidR="00684C8B" w:rsidRDefault="00684C8B">
      <w:pPr>
        <w:pStyle w:val="FP"/>
        <w:framePr w:wrap="notBeside" w:hAnchor="margin" w:y="1419"/>
        <w:ind w:left="2835" w:right="2835"/>
        <w:jc w:val="center"/>
        <w:rPr>
          <w:rFonts w:ascii="Arial" w:hAnsi="Arial"/>
          <w:sz w:val="18"/>
        </w:rPr>
      </w:pPr>
      <w:r>
        <w:rPr>
          <w:rFonts w:ascii="Arial" w:hAnsi="Arial" w:hint="eastAsia"/>
          <w:sz w:val="18"/>
        </w:rPr>
        <w:t xml:space="preserve">UMTS, </w:t>
      </w:r>
      <w:r>
        <w:rPr>
          <w:rFonts w:ascii="Arial" w:hAnsi="Arial" w:hint="eastAsia"/>
          <w:sz w:val="18"/>
          <w:lang w:eastAsia="ko-KR"/>
        </w:rPr>
        <w:t xml:space="preserve">LTE, </w:t>
      </w:r>
      <w:r>
        <w:rPr>
          <w:rFonts w:ascii="Arial" w:hAnsi="Arial" w:hint="eastAsia"/>
          <w:sz w:val="18"/>
        </w:rPr>
        <w:t>QoS</w:t>
      </w:r>
      <w:r>
        <w:rPr>
          <w:rFonts w:ascii="Arial" w:hAnsi="Arial"/>
          <w:sz w:val="18"/>
        </w:rPr>
        <w:t>, Charging, Policy</w:t>
      </w:r>
    </w:p>
    <w:p w14:paraId="7023878D" w14:textId="77777777" w:rsidR="00684C8B" w:rsidRDefault="00684C8B"/>
    <w:p w14:paraId="1E142A8E" w14:textId="77777777" w:rsidR="00684C8B" w:rsidRDefault="00684C8B">
      <w:pPr>
        <w:pStyle w:val="FP"/>
        <w:framePr w:wrap="notBeside" w:hAnchor="margin" w:yAlign="center"/>
        <w:spacing w:after="240"/>
        <w:ind w:left="2835" w:right="2835"/>
        <w:jc w:val="center"/>
        <w:rPr>
          <w:rFonts w:ascii="Arial" w:hAnsi="Arial"/>
          <w:b/>
          <w:i/>
        </w:rPr>
      </w:pPr>
      <w:r>
        <w:rPr>
          <w:rFonts w:ascii="Arial" w:hAnsi="Arial"/>
          <w:b/>
          <w:i/>
        </w:rPr>
        <w:t>3GPP</w:t>
      </w:r>
    </w:p>
    <w:p w14:paraId="06B146A8" w14:textId="77777777" w:rsidR="00684C8B" w:rsidRDefault="00684C8B">
      <w:pPr>
        <w:pStyle w:val="FP"/>
        <w:framePr w:wrap="notBeside" w:hAnchor="margin" w:yAlign="center"/>
        <w:pBdr>
          <w:bottom w:val="single" w:sz="6" w:space="1" w:color="auto"/>
        </w:pBdr>
        <w:ind w:left="2835" w:right="2835"/>
        <w:jc w:val="center"/>
      </w:pPr>
      <w:r>
        <w:t>Postal address</w:t>
      </w:r>
    </w:p>
    <w:p w14:paraId="59F04FEE" w14:textId="77777777" w:rsidR="00684C8B" w:rsidRDefault="00684C8B">
      <w:pPr>
        <w:pStyle w:val="FP"/>
        <w:framePr w:wrap="notBeside" w:hAnchor="margin" w:yAlign="center"/>
        <w:ind w:left="2835" w:right="2835"/>
        <w:jc w:val="center"/>
        <w:rPr>
          <w:rFonts w:ascii="Arial" w:hAnsi="Arial"/>
          <w:sz w:val="18"/>
        </w:rPr>
      </w:pPr>
    </w:p>
    <w:p w14:paraId="73374070" w14:textId="77777777" w:rsidR="00684C8B" w:rsidRDefault="00684C8B">
      <w:pPr>
        <w:pStyle w:val="FP"/>
        <w:framePr w:wrap="notBeside" w:hAnchor="margin" w:yAlign="center"/>
        <w:pBdr>
          <w:bottom w:val="single" w:sz="6" w:space="1" w:color="auto"/>
        </w:pBdr>
        <w:spacing w:before="240"/>
        <w:ind w:left="2835" w:right="2835"/>
        <w:jc w:val="center"/>
      </w:pPr>
      <w:r>
        <w:t>3GPP support office address</w:t>
      </w:r>
    </w:p>
    <w:p w14:paraId="29B006DE" w14:textId="77777777" w:rsidR="00684C8B" w:rsidRDefault="00684C8B">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610447FD" w14:textId="77777777" w:rsidR="00684C8B" w:rsidRDefault="00684C8B">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7C4AB0D7" w14:textId="77777777" w:rsidR="00684C8B" w:rsidRDefault="00684C8B">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86F1294" w14:textId="77777777" w:rsidR="00684C8B" w:rsidRDefault="00684C8B">
      <w:pPr>
        <w:pStyle w:val="FP"/>
        <w:framePr w:wrap="notBeside" w:hAnchor="margin" w:yAlign="center"/>
        <w:pBdr>
          <w:bottom w:val="single" w:sz="6" w:space="1" w:color="auto"/>
        </w:pBdr>
        <w:spacing w:before="240"/>
        <w:ind w:left="2835" w:right="2835"/>
        <w:jc w:val="center"/>
      </w:pPr>
      <w:r>
        <w:t>Internet</w:t>
      </w:r>
    </w:p>
    <w:p w14:paraId="382895F4" w14:textId="77777777" w:rsidR="00684C8B" w:rsidRDefault="00684C8B">
      <w:pPr>
        <w:pStyle w:val="FP"/>
        <w:framePr w:wrap="notBeside" w:hAnchor="margin" w:yAlign="center"/>
        <w:ind w:left="2835" w:right="2835"/>
        <w:jc w:val="center"/>
        <w:rPr>
          <w:rFonts w:ascii="Arial" w:hAnsi="Arial"/>
          <w:sz w:val="18"/>
        </w:rPr>
      </w:pPr>
      <w:hyperlink r:id="rId12" w:history="1">
        <w:r>
          <w:rPr>
            <w:rStyle w:val="Hyperlink"/>
            <w:rFonts w:ascii="Arial" w:hAnsi="Arial"/>
            <w:sz w:val="18"/>
          </w:rPr>
          <w:t>http://www.3gpp.org</w:t>
        </w:r>
      </w:hyperlink>
    </w:p>
    <w:p w14:paraId="080D717C" w14:textId="77777777" w:rsidR="00684C8B" w:rsidRDefault="00684C8B"/>
    <w:p w14:paraId="06C74C3C" w14:textId="77777777" w:rsidR="00684C8B" w:rsidRDefault="00684C8B">
      <w:pPr>
        <w:pStyle w:val="FP"/>
        <w:framePr w:wrap="notBeside" w:hAnchor="margin" w:yAlign="bottom"/>
        <w:pBdr>
          <w:bottom w:val="single" w:sz="6" w:space="1" w:color="auto"/>
        </w:pBdr>
        <w:spacing w:after="240"/>
        <w:jc w:val="center"/>
        <w:rPr>
          <w:rFonts w:ascii="Arial" w:hAnsi="Arial"/>
          <w:b/>
          <w:i/>
        </w:rPr>
      </w:pPr>
      <w:r>
        <w:rPr>
          <w:rFonts w:ascii="Arial" w:hAnsi="Arial"/>
          <w:b/>
          <w:i/>
        </w:rPr>
        <w:t>Copyright Notification</w:t>
      </w:r>
    </w:p>
    <w:p w14:paraId="26C45764" w14:textId="77777777" w:rsidR="00684C8B" w:rsidRDefault="00684C8B">
      <w:pPr>
        <w:pStyle w:val="FP"/>
        <w:framePr w:wrap="notBeside" w:hAnchor="margin" w:yAlign="bottom"/>
        <w:jc w:val="center"/>
      </w:pPr>
      <w:r>
        <w:t>No part may be reproduced except as authorized by written permission.</w:t>
      </w:r>
      <w:r>
        <w:br/>
        <w:t>The copyright and the foregoing restriction extend to reproduction in all media.</w:t>
      </w:r>
    </w:p>
    <w:p w14:paraId="555956A4" w14:textId="77777777" w:rsidR="00684C8B" w:rsidRDefault="00684C8B">
      <w:pPr>
        <w:pStyle w:val="FP"/>
        <w:framePr w:wrap="notBeside" w:hAnchor="margin" w:yAlign="bottom"/>
        <w:jc w:val="center"/>
      </w:pPr>
    </w:p>
    <w:p w14:paraId="5F5DBE13" w14:textId="4A7D8A11" w:rsidR="00684C8B" w:rsidRDefault="00684C8B">
      <w:pPr>
        <w:pStyle w:val="FP"/>
        <w:framePr w:wrap="notBeside" w:hAnchor="margin" w:yAlign="bottom"/>
        <w:jc w:val="center"/>
        <w:rPr>
          <w:sz w:val="18"/>
        </w:rPr>
      </w:pPr>
      <w:r>
        <w:rPr>
          <w:sz w:val="18"/>
        </w:rPr>
        <w:t>©</w:t>
      </w:r>
      <w:bookmarkStart w:id="7" w:name="copyrightaddon"/>
      <w:bookmarkEnd w:id="7"/>
      <w:r>
        <w:rPr>
          <w:sz w:val="18"/>
        </w:rPr>
        <w:t xml:space="preserve"> </w:t>
      </w:r>
      <w:r w:rsidR="00F6550B">
        <w:rPr>
          <w:sz w:val="18"/>
        </w:rPr>
        <w:t>20</w:t>
      </w:r>
      <w:r w:rsidR="00F6550B">
        <w:rPr>
          <w:sz w:val="18"/>
          <w:lang w:eastAsia="ko-KR"/>
        </w:rPr>
        <w:t>25</w:t>
      </w:r>
      <w:r>
        <w:rPr>
          <w:sz w:val="18"/>
        </w:rPr>
        <w:t xml:space="preserve">, 3GPP Organizational Partners (ARIB, ATIS, CCSA, ETSI, </w:t>
      </w:r>
      <w:r>
        <w:rPr>
          <w:noProof/>
          <w:sz w:val="18"/>
        </w:rPr>
        <w:t xml:space="preserve">TSDSI, </w:t>
      </w:r>
      <w:r>
        <w:rPr>
          <w:sz w:val="18"/>
        </w:rPr>
        <w:t>TTA, TTC).</w:t>
      </w:r>
    </w:p>
    <w:p w14:paraId="2A51B958" w14:textId="77777777" w:rsidR="00684C8B" w:rsidRDefault="00684C8B">
      <w:pPr>
        <w:pStyle w:val="FP"/>
        <w:framePr w:wrap="notBeside" w:hAnchor="margin" w:yAlign="bottom"/>
        <w:jc w:val="center"/>
        <w:rPr>
          <w:sz w:val="18"/>
          <w:lang w:eastAsia="ko-KR"/>
        </w:rPr>
      </w:pPr>
      <w:r>
        <w:rPr>
          <w:sz w:val="18"/>
        </w:rPr>
        <w:t>All rights reserved.</w:t>
      </w:r>
    </w:p>
    <w:p w14:paraId="1C4021AA" w14:textId="77777777" w:rsidR="00684C8B" w:rsidRDefault="00684C8B">
      <w:pPr>
        <w:pStyle w:val="FP"/>
        <w:framePr w:wrap="notBeside" w:hAnchor="margin" w:yAlign="bottom"/>
        <w:rPr>
          <w:noProof/>
          <w:sz w:val="18"/>
          <w:lang w:eastAsia="ko-KR"/>
        </w:rPr>
      </w:pPr>
    </w:p>
    <w:p w14:paraId="63582F2D" w14:textId="77777777" w:rsidR="00684C8B" w:rsidRDefault="00684C8B">
      <w:pPr>
        <w:pStyle w:val="FP"/>
        <w:framePr w:wrap="notBeside" w:hAnchor="margin" w:yAlign="bottom"/>
        <w:rPr>
          <w:noProof/>
          <w:sz w:val="18"/>
        </w:rPr>
      </w:pPr>
      <w:r>
        <w:rPr>
          <w:noProof/>
          <w:sz w:val="18"/>
        </w:rPr>
        <w:t>UMTS™ is a Trade Mark of ETSI registered for the benefit of its members</w:t>
      </w:r>
    </w:p>
    <w:p w14:paraId="4916C8EF" w14:textId="77777777" w:rsidR="00684C8B" w:rsidRDefault="00684C8B">
      <w:pPr>
        <w:pStyle w:val="FP"/>
        <w:framePr w:wrap="notBeside" w:hAnchor="margin" w:yAlign="bottom"/>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A274EC5" w14:textId="77777777" w:rsidR="00684C8B" w:rsidRDefault="00684C8B">
      <w:pPr>
        <w:pStyle w:val="FP"/>
        <w:framePr w:wrap="notBeside" w:hAnchor="margin" w:yAlign="bottom"/>
        <w:rPr>
          <w:sz w:val="18"/>
        </w:rPr>
      </w:pPr>
      <w:r>
        <w:rPr>
          <w:noProof/>
          <w:sz w:val="18"/>
        </w:rPr>
        <w:t>GSM® and the GSM logo are registered and owned by the GSM Association</w:t>
      </w:r>
      <w:r>
        <w:rPr>
          <w:sz w:val="18"/>
        </w:rPr>
        <w:br/>
      </w:r>
    </w:p>
    <w:p w14:paraId="21059C28" w14:textId="77777777" w:rsidR="00684C8B" w:rsidRDefault="00684C8B"/>
    <w:bookmarkEnd w:id="6"/>
    <w:p w14:paraId="6F447409" w14:textId="77777777" w:rsidR="00684C8B" w:rsidRPr="00671766" w:rsidRDefault="00684C8B" w:rsidP="00671766">
      <w:pPr>
        <w:pStyle w:val="TT"/>
      </w:pPr>
      <w:r w:rsidRPr="00671766">
        <w:br w:type="page"/>
        <w:t>Contents</w:t>
      </w:r>
    </w:p>
    <w:p w14:paraId="6C329A2E" w14:textId="0E0245DC" w:rsidR="001E7E2C" w:rsidRDefault="00684C8B">
      <w:pPr>
        <w:pStyle w:val="TOC1"/>
        <w:rPr>
          <w:rFonts w:asciiTheme="minorHAnsi" w:eastAsiaTheme="minorEastAsia" w:hAnsiTheme="minorHAnsi" w:cstheme="minorBidi"/>
          <w:kern w:val="2"/>
          <w:sz w:val="24"/>
          <w:szCs w:val="24"/>
          <w:lang w:eastAsia="ko-KR"/>
          <w14:ligatures w14:val="standardContextual"/>
        </w:rPr>
      </w:pPr>
      <w:r>
        <w:fldChar w:fldCharType="begin" w:fldLock="1"/>
      </w:r>
      <w:r>
        <w:instrText xml:space="preserve"> TOC \o "1-9" </w:instrText>
      </w:r>
      <w:r>
        <w:fldChar w:fldCharType="separate"/>
      </w:r>
      <w:r w:rsidR="001E7E2C">
        <w:t>Foreword</w:t>
      </w:r>
      <w:r w:rsidR="001E7E2C">
        <w:tab/>
      </w:r>
      <w:r w:rsidR="001E7E2C">
        <w:fldChar w:fldCharType="begin" w:fldLock="1"/>
      </w:r>
      <w:r w:rsidR="001E7E2C">
        <w:instrText xml:space="preserve"> PAGEREF _Toc200617573 \h </w:instrText>
      </w:r>
      <w:r w:rsidR="001E7E2C">
        <w:fldChar w:fldCharType="separate"/>
      </w:r>
      <w:r w:rsidR="001E7E2C">
        <w:t>9</w:t>
      </w:r>
      <w:r w:rsidR="001E7E2C">
        <w:fldChar w:fldCharType="end"/>
      </w:r>
    </w:p>
    <w:p w14:paraId="6C51CCDF" w14:textId="31D754E0" w:rsidR="001E7E2C" w:rsidRDefault="001E7E2C">
      <w:pPr>
        <w:pStyle w:val="TOC1"/>
        <w:rPr>
          <w:rFonts w:asciiTheme="minorHAnsi" w:eastAsiaTheme="minorEastAsia" w:hAnsiTheme="minorHAnsi" w:cstheme="minorBidi"/>
          <w:kern w:val="2"/>
          <w:sz w:val="24"/>
          <w:szCs w:val="24"/>
          <w:lang w:eastAsia="ko-KR"/>
          <w14:ligatures w14:val="standardContextual"/>
        </w:rPr>
      </w:pPr>
      <w:r>
        <w:t>1</w:t>
      </w:r>
      <w:r>
        <w:rPr>
          <w:rFonts w:asciiTheme="minorHAnsi" w:eastAsiaTheme="minorEastAsia" w:hAnsiTheme="minorHAnsi" w:cstheme="minorBidi"/>
          <w:kern w:val="2"/>
          <w:sz w:val="24"/>
          <w:szCs w:val="24"/>
          <w:lang w:eastAsia="ko-KR"/>
          <w14:ligatures w14:val="standardContextual"/>
        </w:rPr>
        <w:tab/>
      </w:r>
      <w:r>
        <w:t>Scope</w:t>
      </w:r>
      <w:r>
        <w:tab/>
      </w:r>
      <w:r>
        <w:fldChar w:fldCharType="begin" w:fldLock="1"/>
      </w:r>
      <w:r>
        <w:instrText xml:space="preserve"> PAGEREF _Toc200617574 \h </w:instrText>
      </w:r>
      <w:r>
        <w:fldChar w:fldCharType="separate"/>
      </w:r>
      <w:r>
        <w:t>10</w:t>
      </w:r>
      <w:r>
        <w:fldChar w:fldCharType="end"/>
      </w:r>
    </w:p>
    <w:p w14:paraId="192D7216" w14:textId="14167C6E" w:rsidR="001E7E2C" w:rsidRDefault="001E7E2C">
      <w:pPr>
        <w:pStyle w:val="TOC1"/>
        <w:rPr>
          <w:rFonts w:asciiTheme="minorHAnsi" w:eastAsiaTheme="minorEastAsia" w:hAnsiTheme="minorHAnsi" w:cstheme="minorBidi"/>
          <w:kern w:val="2"/>
          <w:sz w:val="24"/>
          <w:szCs w:val="24"/>
          <w:lang w:eastAsia="ko-KR"/>
          <w14:ligatures w14:val="standardContextual"/>
        </w:rPr>
      </w:pPr>
      <w:r>
        <w:t>2</w:t>
      </w:r>
      <w:r>
        <w:rPr>
          <w:rFonts w:asciiTheme="minorHAnsi" w:eastAsiaTheme="minorEastAsia" w:hAnsiTheme="minorHAnsi" w:cstheme="minorBidi"/>
          <w:kern w:val="2"/>
          <w:sz w:val="24"/>
          <w:szCs w:val="24"/>
          <w:lang w:eastAsia="ko-KR"/>
          <w14:ligatures w14:val="standardContextual"/>
        </w:rPr>
        <w:tab/>
      </w:r>
      <w:r>
        <w:t>References</w:t>
      </w:r>
      <w:r>
        <w:tab/>
      </w:r>
      <w:r>
        <w:fldChar w:fldCharType="begin" w:fldLock="1"/>
      </w:r>
      <w:r>
        <w:instrText xml:space="preserve"> PAGEREF _Toc200617575 \h </w:instrText>
      </w:r>
      <w:r>
        <w:fldChar w:fldCharType="separate"/>
      </w:r>
      <w:r>
        <w:t>10</w:t>
      </w:r>
      <w:r>
        <w:fldChar w:fldCharType="end"/>
      </w:r>
    </w:p>
    <w:p w14:paraId="7F7E7F32" w14:textId="679EE6A3" w:rsidR="001E7E2C" w:rsidRDefault="001E7E2C">
      <w:pPr>
        <w:pStyle w:val="TOC1"/>
        <w:rPr>
          <w:rFonts w:asciiTheme="minorHAnsi" w:eastAsiaTheme="minorEastAsia" w:hAnsiTheme="minorHAnsi" w:cstheme="minorBidi"/>
          <w:kern w:val="2"/>
          <w:sz w:val="24"/>
          <w:szCs w:val="24"/>
          <w:lang w:eastAsia="ko-KR"/>
          <w14:ligatures w14:val="standardContextual"/>
        </w:rPr>
      </w:pPr>
      <w:r>
        <w:t>3</w:t>
      </w:r>
      <w:r>
        <w:rPr>
          <w:rFonts w:asciiTheme="minorHAnsi" w:eastAsiaTheme="minorEastAsia" w:hAnsiTheme="minorHAnsi" w:cstheme="minorBidi"/>
          <w:kern w:val="2"/>
          <w:sz w:val="24"/>
          <w:szCs w:val="24"/>
          <w:lang w:eastAsia="ko-KR"/>
          <w14:ligatures w14:val="standardContextual"/>
        </w:rPr>
        <w:tab/>
      </w:r>
      <w:r>
        <w:t>Definitions and abbreviations</w:t>
      </w:r>
      <w:r>
        <w:tab/>
      </w:r>
      <w:r>
        <w:fldChar w:fldCharType="begin" w:fldLock="1"/>
      </w:r>
      <w:r>
        <w:instrText xml:space="preserve"> PAGEREF _Toc200617576 \h </w:instrText>
      </w:r>
      <w:r>
        <w:fldChar w:fldCharType="separate"/>
      </w:r>
      <w:r>
        <w:t>12</w:t>
      </w:r>
      <w:r>
        <w:fldChar w:fldCharType="end"/>
      </w:r>
    </w:p>
    <w:p w14:paraId="32E28CC3" w14:textId="6EDECFFA" w:rsidR="001E7E2C" w:rsidRDefault="001E7E2C">
      <w:pPr>
        <w:pStyle w:val="TOC2"/>
        <w:rPr>
          <w:rFonts w:asciiTheme="minorHAnsi" w:eastAsiaTheme="minorEastAsia" w:hAnsiTheme="minorHAnsi" w:cstheme="minorBidi"/>
          <w:kern w:val="2"/>
          <w:sz w:val="24"/>
          <w:szCs w:val="24"/>
          <w:lang w:eastAsia="ko-KR"/>
          <w14:ligatures w14:val="standardContextual"/>
        </w:rPr>
      </w:pPr>
      <w:r>
        <w:t>3.1</w:t>
      </w:r>
      <w:r>
        <w:rPr>
          <w:rFonts w:asciiTheme="minorHAnsi" w:eastAsiaTheme="minorEastAsia" w:hAnsiTheme="minorHAnsi" w:cstheme="minorBidi"/>
          <w:kern w:val="2"/>
          <w:sz w:val="24"/>
          <w:szCs w:val="24"/>
          <w:lang w:eastAsia="ko-KR"/>
          <w14:ligatures w14:val="standardContextual"/>
        </w:rPr>
        <w:tab/>
      </w:r>
      <w:r>
        <w:t>Definitions</w:t>
      </w:r>
      <w:r>
        <w:tab/>
      </w:r>
      <w:r>
        <w:fldChar w:fldCharType="begin" w:fldLock="1"/>
      </w:r>
      <w:r>
        <w:instrText xml:space="preserve"> PAGEREF _Toc200617577 \h </w:instrText>
      </w:r>
      <w:r>
        <w:fldChar w:fldCharType="separate"/>
      </w:r>
      <w:r>
        <w:t>12</w:t>
      </w:r>
      <w:r>
        <w:fldChar w:fldCharType="end"/>
      </w:r>
    </w:p>
    <w:p w14:paraId="383EE863" w14:textId="68826DD0" w:rsidR="001E7E2C" w:rsidRDefault="001E7E2C">
      <w:pPr>
        <w:pStyle w:val="TOC2"/>
        <w:rPr>
          <w:rFonts w:asciiTheme="minorHAnsi" w:eastAsiaTheme="minorEastAsia" w:hAnsiTheme="minorHAnsi" w:cstheme="minorBidi"/>
          <w:kern w:val="2"/>
          <w:sz w:val="24"/>
          <w:szCs w:val="24"/>
          <w:lang w:eastAsia="ko-KR"/>
          <w14:ligatures w14:val="standardContextual"/>
        </w:rPr>
      </w:pPr>
      <w:r>
        <w:t>3.2</w:t>
      </w:r>
      <w:r>
        <w:rPr>
          <w:rFonts w:asciiTheme="minorHAnsi" w:eastAsiaTheme="minorEastAsia" w:hAnsiTheme="minorHAnsi" w:cstheme="minorBidi"/>
          <w:kern w:val="2"/>
          <w:sz w:val="24"/>
          <w:szCs w:val="24"/>
          <w:lang w:eastAsia="ko-KR"/>
          <w14:ligatures w14:val="standardContextual"/>
        </w:rPr>
        <w:tab/>
      </w:r>
      <w:r>
        <w:t>Abbreviations</w:t>
      </w:r>
      <w:r>
        <w:tab/>
      </w:r>
      <w:r>
        <w:fldChar w:fldCharType="begin" w:fldLock="1"/>
      </w:r>
      <w:r>
        <w:instrText xml:space="preserve"> PAGEREF _Toc200617578 \h </w:instrText>
      </w:r>
      <w:r>
        <w:fldChar w:fldCharType="separate"/>
      </w:r>
      <w:r>
        <w:t>13</w:t>
      </w:r>
      <w:r>
        <w:fldChar w:fldCharType="end"/>
      </w:r>
    </w:p>
    <w:p w14:paraId="6065E5BF" w14:textId="727399B8" w:rsidR="001E7E2C" w:rsidRDefault="001E7E2C">
      <w:pPr>
        <w:pStyle w:val="TOC1"/>
        <w:rPr>
          <w:rFonts w:asciiTheme="minorHAnsi" w:eastAsiaTheme="minorEastAsia" w:hAnsiTheme="minorHAnsi" w:cstheme="minorBidi"/>
          <w:kern w:val="2"/>
          <w:sz w:val="24"/>
          <w:szCs w:val="24"/>
          <w:lang w:eastAsia="ko-KR"/>
          <w14:ligatures w14:val="standardContextual"/>
        </w:rPr>
      </w:pPr>
      <w:r>
        <w:t>3</w:t>
      </w:r>
      <w:r>
        <w:rPr>
          <w:lang w:eastAsia="zh-CN"/>
        </w:rPr>
        <w:t>a</w:t>
      </w:r>
      <w:r>
        <w:rPr>
          <w:rFonts w:asciiTheme="minorHAnsi" w:eastAsiaTheme="minorEastAsia" w:hAnsiTheme="minorHAnsi" w:cstheme="minorBidi"/>
          <w:kern w:val="2"/>
          <w:sz w:val="24"/>
          <w:szCs w:val="24"/>
          <w:lang w:eastAsia="ko-KR"/>
          <w14:ligatures w14:val="standardContextual"/>
        </w:rPr>
        <w:tab/>
      </w:r>
      <w:r>
        <w:t>Reference architecture</w:t>
      </w:r>
      <w:r>
        <w:tab/>
      </w:r>
      <w:r>
        <w:fldChar w:fldCharType="begin" w:fldLock="1"/>
      </w:r>
      <w:r>
        <w:instrText xml:space="preserve"> PAGEREF _Toc200617579 \h </w:instrText>
      </w:r>
      <w:r>
        <w:fldChar w:fldCharType="separate"/>
      </w:r>
      <w:r>
        <w:t>14</w:t>
      </w:r>
      <w:r>
        <w:fldChar w:fldCharType="end"/>
      </w:r>
    </w:p>
    <w:p w14:paraId="402BAAAD" w14:textId="28D27AB3" w:rsidR="001E7E2C" w:rsidRDefault="001E7E2C">
      <w:pPr>
        <w:pStyle w:val="TOC1"/>
        <w:rPr>
          <w:rFonts w:asciiTheme="minorHAnsi" w:eastAsiaTheme="minorEastAsia" w:hAnsiTheme="minorHAnsi" w:cstheme="minorBidi"/>
          <w:kern w:val="2"/>
          <w:sz w:val="24"/>
          <w:szCs w:val="24"/>
          <w:lang w:eastAsia="ko-KR"/>
          <w14:ligatures w14:val="standardContextual"/>
        </w:rPr>
      </w:pPr>
      <w:r>
        <w:t>4</w:t>
      </w:r>
      <w:r>
        <w:rPr>
          <w:rFonts w:asciiTheme="minorHAnsi" w:eastAsiaTheme="minorEastAsia" w:hAnsiTheme="minorHAnsi" w:cstheme="minorBidi"/>
          <w:kern w:val="2"/>
          <w:sz w:val="24"/>
          <w:szCs w:val="24"/>
          <w:lang w:eastAsia="ko-KR"/>
          <w14:ligatures w14:val="standardContextual"/>
        </w:rPr>
        <w:tab/>
      </w:r>
      <w:r>
        <w:t>Signalling Flows over Gx, Gxx, Rx</w:t>
      </w:r>
      <w:r>
        <w:rPr>
          <w:lang w:eastAsia="ko-KR"/>
        </w:rPr>
        <w:t>, Sd, Sy, Np, Nt, St</w:t>
      </w:r>
      <w:r>
        <w:t xml:space="preserve"> and S9</w:t>
      </w:r>
      <w:r>
        <w:tab/>
      </w:r>
      <w:r>
        <w:fldChar w:fldCharType="begin" w:fldLock="1"/>
      </w:r>
      <w:r>
        <w:instrText xml:space="preserve"> PAGEREF _Toc200617580 \h </w:instrText>
      </w:r>
      <w:r>
        <w:fldChar w:fldCharType="separate"/>
      </w:r>
      <w:r>
        <w:t>17</w:t>
      </w:r>
      <w:r>
        <w:fldChar w:fldCharType="end"/>
      </w:r>
    </w:p>
    <w:p w14:paraId="663F83F7" w14:textId="494BAD83" w:rsidR="001E7E2C" w:rsidRDefault="001E7E2C">
      <w:pPr>
        <w:pStyle w:val="TOC2"/>
        <w:rPr>
          <w:rFonts w:asciiTheme="minorHAnsi" w:eastAsiaTheme="minorEastAsia" w:hAnsiTheme="minorHAnsi" w:cstheme="minorBidi"/>
          <w:kern w:val="2"/>
          <w:sz w:val="24"/>
          <w:szCs w:val="24"/>
          <w:lang w:eastAsia="ko-KR"/>
          <w14:ligatures w14:val="standardContextual"/>
        </w:rPr>
      </w:pPr>
      <w:r>
        <w:t>4.0</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_Toc200617581 \h </w:instrText>
      </w:r>
      <w:r>
        <w:fldChar w:fldCharType="separate"/>
      </w:r>
      <w:r>
        <w:t>17</w:t>
      </w:r>
      <w:r>
        <w:fldChar w:fldCharType="end"/>
      </w:r>
    </w:p>
    <w:p w14:paraId="2DB681C2" w14:textId="152DDFFC" w:rsidR="001E7E2C" w:rsidRDefault="001E7E2C">
      <w:pPr>
        <w:pStyle w:val="TOC2"/>
        <w:rPr>
          <w:rFonts w:asciiTheme="minorHAnsi" w:eastAsiaTheme="minorEastAsia" w:hAnsiTheme="minorHAnsi" w:cstheme="minorBidi"/>
          <w:kern w:val="2"/>
          <w:sz w:val="24"/>
          <w:szCs w:val="24"/>
          <w:lang w:eastAsia="ko-KR"/>
          <w14:ligatures w14:val="standardContextual"/>
        </w:rPr>
      </w:pPr>
      <w:r>
        <w:t>4.1</w:t>
      </w:r>
      <w:r>
        <w:rPr>
          <w:rFonts w:asciiTheme="minorHAnsi" w:eastAsiaTheme="minorEastAsia" w:hAnsiTheme="minorHAnsi" w:cstheme="minorBidi"/>
          <w:kern w:val="2"/>
          <w:sz w:val="24"/>
          <w:szCs w:val="24"/>
          <w:lang w:eastAsia="ko-KR"/>
          <w14:ligatures w14:val="standardContextual"/>
        </w:rPr>
        <w:tab/>
      </w:r>
      <w:r>
        <w:t>IP-CAN Session Establishment</w:t>
      </w:r>
      <w:r>
        <w:tab/>
      </w:r>
      <w:r>
        <w:fldChar w:fldCharType="begin" w:fldLock="1"/>
      </w:r>
      <w:r>
        <w:instrText xml:space="preserve"> PAGEREF _Toc200617582 \h </w:instrText>
      </w:r>
      <w:r>
        <w:fldChar w:fldCharType="separate"/>
      </w:r>
      <w:r>
        <w:t>18</w:t>
      </w:r>
      <w:r>
        <w:fldChar w:fldCharType="end"/>
      </w:r>
    </w:p>
    <w:p w14:paraId="4D9CBFF3" w14:textId="3D97D1BA" w:rsidR="001E7E2C" w:rsidRDefault="001E7E2C">
      <w:pPr>
        <w:pStyle w:val="TOC2"/>
        <w:rPr>
          <w:rFonts w:asciiTheme="minorHAnsi" w:eastAsiaTheme="minorEastAsia" w:hAnsiTheme="minorHAnsi" w:cstheme="minorBidi"/>
          <w:kern w:val="2"/>
          <w:sz w:val="24"/>
          <w:szCs w:val="24"/>
          <w:lang w:eastAsia="ko-KR"/>
          <w14:ligatures w14:val="standardContextual"/>
        </w:rPr>
      </w:pPr>
      <w:r>
        <w:t>4.2</w:t>
      </w:r>
      <w:r>
        <w:rPr>
          <w:rFonts w:asciiTheme="minorHAnsi" w:eastAsiaTheme="minorEastAsia" w:hAnsiTheme="minorHAnsi" w:cstheme="minorBidi"/>
          <w:kern w:val="2"/>
          <w:sz w:val="24"/>
          <w:szCs w:val="24"/>
          <w:lang w:eastAsia="ko-KR"/>
          <w14:ligatures w14:val="standardContextual"/>
        </w:rPr>
        <w:tab/>
      </w:r>
      <w:r>
        <w:t>IP-CAN Session Termination</w:t>
      </w:r>
      <w:r>
        <w:tab/>
      </w:r>
      <w:r>
        <w:fldChar w:fldCharType="begin" w:fldLock="1"/>
      </w:r>
      <w:r>
        <w:instrText xml:space="preserve"> PAGEREF _Toc200617583 \h </w:instrText>
      </w:r>
      <w:r>
        <w:fldChar w:fldCharType="separate"/>
      </w:r>
      <w:r>
        <w:t>22</w:t>
      </w:r>
      <w:r>
        <w:fldChar w:fldCharType="end"/>
      </w:r>
    </w:p>
    <w:p w14:paraId="117CAA44" w14:textId="0705C5F9" w:rsidR="001E7E2C" w:rsidRDefault="001E7E2C">
      <w:pPr>
        <w:pStyle w:val="TOC3"/>
        <w:rPr>
          <w:rFonts w:asciiTheme="minorHAnsi" w:eastAsiaTheme="minorEastAsia" w:hAnsiTheme="minorHAnsi" w:cstheme="minorBidi"/>
          <w:kern w:val="2"/>
          <w:sz w:val="24"/>
          <w:szCs w:val="24"/>
          <w:lang w:eastAsia="ko-KR"/>
          <w14:ligatures w14:val="standardContextual"/>
        </w:rPr>
      </w:pPr>
      <w:r>
        <w:t>4.2.1</w:t>
      </w:r>
      <w:r>
        <w:rPr>
          <w:rFonts w:asciiTheme="minorHAnsi" w:eastAsiaTheme="minorEastAsia" w:hAnsiTheme="minorHAnsi" w:cstheme="minorBidi"/>
          <w:kern w:val="2"/>
          <w:sz w:val="24"/>
          <w:szCs w:val="24"/>
          <w:lang w:eastAsia="ko-KR"/>
          <w14:ligatures w14:val="standardContextual"/>
        </w:rPr>
        <w:tab/>
      </w:r>
      <w:r>
        <w:t>UE-Initiated</w:t>
      </w:r>
      <w:r>
        <w:tab/>
      </w:r>
      <w:r>
        <w:fldChar w:fldCharType="begin" w:fldLock="1"/>
      </w:r>
      <w:r>
        <w:instrText xml:space="preserve"> PAGEREF _Toc200617584 \h </w:instrText>
      </w:r>
      <w:r>
        <w:fldChar w:fldCharType="separate"/>
      </w:r>
      <w:r>
        <w:t>22</w:t>
      </w:r>
      <w:r>
        <w:fldChar w:fldCharType="end"/>
      </w:r>
    </w:p>
    <w:p w14:paraId="769CB623" w14:textId="3F43D4C3" w:rsidR="001E7E2C" w:rsidRDefault="001E7E2C">
      <w:pPr>
        <w:pStyle w:val="TOC4"/>
        <w:rPr>
          <w:rFonts w:asciiTheme="minorHAnsi" w:eastAsiaTheme="minorEastAsia" w:hAnsiTheme="minorHAnsi" w:cstheme="minorBidi"/>
          <w:kern w:val="2"/>
          <w:sz w:val="24"/>
          <w:szCs w:val="24"/>
          <w:lang w:eastAsia="ko-KR"/>
          <w14:ligatures w14:val="standardContextual"/>
        </w:rPr>
      </w:pPr>
      <w:r>
        <w:t>4.2.1.1</w:t>
      </w:r>
      <w:r>
        <w:rPr>
          <w:rFonts w:asciiTheme="minorHAnsi" w:eastAsiaTheme="minorEastAsia" w:hAnsiTheme="minorHAnsi" w:cstheme="minorBidi"/>
          <w:kern w:val="2"/>
          <w:sz w:val="24"/>
          <w:szCs w:val="24"/>
          <w:lang w:eastAsia="ko-KR"/>
          <w14:ligatures w14:val="standardContextual"/>
        </w:rPr>
        <w:tab/>
      </w:r>
      <w:r>
        <w:t>AF located in the HPLMN</w:t>
      </w:r>
      <w:r>
        <w:tab/>
      </w:r>
      <w:r>
        <w:fldChar w:fldCharType="begin" w:fldLock="1"/>
      </w:r>
      <w:r>
        <w:instrText xml:space="preserve"> PAGEREF _Toc200617585 \h </w:instrText>
      </w:r>
      <w:r>
        <w:fldChar w:fldCharType="separate"/>
      </w:r>
      <w:r>
        <w:t>22</w:t>
      </w:r>
      <w:r>
        <w:fldChar w:fldCharType="end"/>
      </w:r>
    </w:p>
    <w:p w14:paraId="750448D5" w14:textId="546B2E9C" w:rsidR="001E7E2C" w:rsidRDefault="001E7E2C">
      <w:pPr>
        <w:pStyle w:val="TOC4"/>
        <w:rPr>
          <w:rFonts w:asciiTheme="minorHAnsi" w:eastAsiaTheme="minorEastAsia" w:hAnsiTheme="minorHAnsi" w:cstheme="minorBidi"/>
          <w:kern w:val="2"/>
          <w:sz w:val="24"/>
          <w:szCs w:val="24"/>
          <w:lang w:eastAsia="ko-KR"/>
          <w14:ligatures w14:val="standardContextual"/>
        </w:rPr>
      </w:pPr>
      <w:r>
        <w:t>4.2.1.2</w:t>
      </w:r>
      <w:r>
        <w:rPr>
          <w:rFonts w:asciiTheme="minorHAnsi" w:eastAsiaTheme="minorEastAsia" w:hAnsiTheme="minorHAnsi" w:cstheme="minorBidi"/>
          <w:kern w:val="2"/>
          <w:sz w:val="24"/>
          <w:szCs w:val="24"/>
          <w:lang w:eastAsia="ko-KR"/>
          <w14:ligatures w14:val="standardContextual"/>
        </w:rPr>
        <w:tab/>
      </w:r>
      <w:r>
        <w:t>AF located in the VPLMN</w:t>
      </w:r>
      <w:r>
        <w:tab/>
      </w:r>
      <w:r>
        <w:fldChar w:fldCharType="begin" w:fldLock="1"/>
      </w:r>
      <w:r>
        <w:instrText xml:space="preserve"> PAGEREF _Toc200617586 \h </w:instrText>
      </w:r>
      <w:r>
        <w:fldChar w:fldCharType="separate"/>
      </w:r>
      <w:r>
        <w:t>25</w:t>
      </w:r>
      <w:r>
        <w:fldChar w:fldCharType="end"/>
      </w:r>
    </w:p>
    <w:p w14:paraId="406B17C7" w14:textId="473B5F51" w:rsidR="001E7E2C" w:rsidRDefault="001E7E2C">
      <w:pPr>
        <w:pStyle w:val="TOC3"/>
        <w:rPr>
          <w:rFonts w:asciiTheme="minorHAnsi" w:eastAsiaTheme="minorEastAsia" w:hAnsiTheme="minorHAnsi" w:cstheme="minorBidi"/>
          <w:kern w:val="2"/>
          <w:sz w:val="24"/>
          <w:szCs w:val="24"/>
          <w:lang w:eastAsia="ko-KR"/>
          <w14:ligatures w14:val="standardContextual"/>
        </w:rPr>
      </w:pPr>
      <w:r>
        <w:t>4.2.2</w:t>
      </w:r>
      <w:r>
        <w:rPr>
          <w:rFonts w:asciiTheme="minorHAnsi" w:eastAsiaTheme="minorEastAsia" w:hAnsiTheme="minorHAnsi" w:cstheme="minorBidi"/>
          <w:kern w:val="2"/>
          <w:sz w:val="24"/>
          <w:szCs w:val="24"/>
          <w:lang w:eastAsia="ko-KR"/>
          <w14:ligatures w14:val="standardContextual"/>
        </w:rPr>
        <w:tab/>
      </w:r>
      <w:r>
        <w:t>PCEF-Initiated</w:t>
      </w:r>
      <w:r>
        <w:tab/>
      </w:r>
      <w:r>
        <w:fldChar w:fldCharType="begin" w:fldLock="1"/>
      </w:r>
      <w:r>
        <w:instrText xml:space="preserve"> PAGEREF _Toc200617587 \h </w:instrText>
      </w:r>
      <w:r>
        <w:fldChar w:fldCharType="separate"/>
      </w:r>
      <w:r>
        <w:t>27</w:t>
      </w:r>
      <w:r>
        <w:fldChar w:fldCharType="end"/>
      </w:r>
    </w:p>
    <w:p w14:paraId="677C05A2" w14:textId="6E34201D" w:rsidR="001E7E2C" w:rsidRDefault="001E7E2C">
      <w:pPr>
        <w:pStyle w:val="TOC4"/>
        <w:rPr>
          <w:rFonts w:asciiTheme="minorHAnsi" w:eastAsiaTheme="minorEastAsia" w:hAnsiTheme="minorHAnsi" w:cstheme="minorBidi"/>
          <w:kern w:val="2"/>
          <w:sz w:val="24"/>
          <w:szCs w:val="24"/>
          <w:lang w:eastAsia="ko-KR"/>
          <w14:ligatures w14:val="standardContextual"/>
        </w:rPr>
      </w:pPr>
      <w:r>
        <w:t>4.2.2.1</w:t>
      </w:r>
      <w:r>
        <w:rPr>
          <w:rFonts w:asciiTheme="minorHAnsi" w:eastAsiaTheme="minorEastAsia" w:hAnsiTheme="minorHAnsi" w:cstheme="minorBidi"/>
          <w:kern w:val="2"/>
          <w:sz w:val="24"/>
          <w:szCs w:val="24"/>
          <w:lang w:eastAsia="ko-KR"/>
          <w14:ligatures w14:val="standardContextual"/>
        </w:rPr>
        <w:tab/>
      </w:r>
      <w:r>
        <w:t>AF located in the HPLMN</w:t>
      </w:r>
      <w:r>
        <w:tab/>
      </w:r>
      <w:r>
        <w:fldChar w:fldCharType="begin" w:fldLock="1"/>
      </w:r>
      <w:r>
        <w:instrText xml:space="preserve"> PAGEREF _Toc200617588 \h </w:instrText>
      </w:r>
      <w:r>
        <w:fldChar w:fldCharType="separate"/>
      </w:r>
      <w:r>
        <w:t>27</w:t>
      </w:r>
      <w:r>
        <w:fldChar w:fldCharType="end"/>
      </w:r>
    </w:p>
    <w:p w14:paraId="1BF0F79D" w14:textId="3505C62B" w:rsidR="001E7E2C" w:rsidRDefault="001E7E2C">
      <w:pPr>
        <w:pStyle w:val="TOC4"/>
        <w:rPr>
          <w:rFonts w:asciiTheme="minorHAnsi" w:eastAsiaTheme="minorEastAsia" w:hAnsiTheme="minorHAnsi" w:cstheme="minorBidi"/>
          <w:kern w:val="2"/>
          <w:sz w:val="24"/>
          <w:szCs w:val="24"/>
          <w:lang w:eastAsia="ko-KR"/>
          <w14:ligatures w14:val="standardContextual"/>
        </w:rPr>
      </w:pPr>
      <w:r>
        <w:t>4.2.2.2</w:t>
      </w:r>
      <w:r>
        <w:rPr>
          <w:rFonts w:asciiTheme="minorHAnsi" w:eastAsiaTheme="minorEastAsia" w:hAnsiTheme="minorHAnsi" w:cstheme="minorBidi"/>
          <w:kern w:val="2"/>
          <w:sz w:val="24"/>
          <w:szCs w:val="24"/>
          <w:lang w:eastAsia="ko-KR"/>
          <w14:ligatures w14:val="standardContextual"/>
        </w:rPr>
        <w:tab/>
      </w:r>
      <w:r>
        <w:t>AF located in the VPLMN</w:t>
      </w:r>
      <w:r>
        <w:tab/>
      </w:r>
      <w:r>
        <w:fldChar w:fldCharType="begin" w:fldLock="1"/>
      </w:r>
      <w:r>
        <w:instrText xml:space="preserve"> PAGEREF _Toc200617589 \h </w:instrText>
      </w:r>
      <w:r>
        <w:fldChar w:fldCharType="separate"/>
      </w:r>
      <w:r>
        <w:t>29</w:t>
      </w:r>
      <w:r>
        <w:fldChar w:fldCharType="end"/>
      </w:r>
    </w:p>
    <w:p w14:paraId="0657FAC2" w14:textId="0DFB805F" w:rsidR="001E7E2C" w:rsidRDefault="001E7E2C">
      <w:pPr>
        <w:pStyle w:val="TOC3"/>
        <w:rPr>
          <w:rFonts w:asciiTheme="minorHAnsi" w:eastAsiaTheme="minorEastAsia" w:hAnsiTheme="minorHAnsi" w:cstheme="minorBidi"/>
          <w:kern w:val="2"/>
          <w:sz w:val="24"/>
          <w:szCs w:val="24"/>
          <w:lang w:eastAsia="ko-KR"/>
          <w14:ligatures w14:val="standardContextual"/>
        </w:rPr>
      </w:pPr>
      <w:r>
        <w:t>4.2.3</w:t>
      </w:r>
      <w:r>
        <w:rPr>
          <w:rFonts w:asciiTheme="minorHAnsi" w:eastAsiaTheme="minorEastAsia" w:hAnsiTheme="minorHAnsi" w:cstheme="minorBidi"/>
          <w:kern w:val="2"/>
          <w:sz w:val="24"/>
          <w:szCs w:val="24"/>
          <w:lang w:eastAsia="ko-KR"/>
          <w14:ligatures w14:val="standardContextual"/>
        </w:rPr>
        <w:tab/>
      </w:r>
      <w:r>
        <w:t>PCRF-Initiated</w:t>
      </w:r>
      <w:r>
        <w:tab/>
      </w:r>
      <w:r>
        <w:fldChar w:fldCharType="begin" w:fldLock="1"/>
      </w:r>
      <w:r>
        <w:instrText xml:space="preserve"> PAGEREF _Toc200617590 \h </w:instrText>
      </w:r>
      <w:r>
        <w:fldChar w:fldCharType="separate"/>
      </w:r>
      <w:r>
        <w:t>30</w:t>
      </w:r>
      <w:r>
        <w:fldChar w:fldCharType="end"/>
      </w:r>
    </w:p>
    <w:p w14:paraId="783BAB35" w14:textId="43BC2795" w:rsidR="001E7E2C" w:rsidRDefault="001E7E2C">
      <w:pPr>
        <w:pStyle w:val="TOC4"/>
        <w:rPr>
          <w:rFonts w:asciiTheme="minorHAnsi" w:eastAsiaTheme="minorEastAsia" w:hAnsiTheme="minorHAnsi" w:cstheme="minorBidi"/>
          <w:kern w:val="2"/>
          <w:sz w:val="24"/>
          <w:szCs w:val="24"/>
          <w:lang w:eastAsia="ko-KR"/>
          <w14:ligatures w14:val="standardContextual"/>
        </w:rPr>
      </w:pPr>
      <w:r>
        <w:t>4.2.3.1</w:t>
      </w:r>
      <w:r>
        <w:rPr>
          <w:rFonts w:asciiTheme="minorHAnsi" w:eastAsiaTheme="minorEastAsia" w:hAnsiTheme="minorHAnsi" w:cstheme="minorBidi"/>
          <w:kern w:val="2"/>
          <w:sz w:val="24"/>
          <w:szCs w:val="24"/>
          <w:lang w:eastAsia="ko-KR"/>
          <w14:ligatures w14:val="standardContextual"/>
        </w:rPr>
        <w:tab/>
      </w:r>
      <w:r>
        <w:t>AF located in the HPLMN</w:t>
      </w:r>
      <w:r>
        <w:tab/>
      </w:r>
      <w:r>
        <w:fldChar w:fldCharType="begin" w:fldLock="1"/>
      </w:r>
      <w:r>
        <w:instrText xml:space="preserve"> PAGEREF _Toc200617591 \h </w:instrText>
      </w:r>
      <w:r>
        <w:fldChar w:fldCharType="separate"/>
      </w:r>
      <w:r>
        <w:t>30</w:t>
      </w:r>
      <w:r>
        <w:fldChar w:fldCharType="end"/>
      </w:r>
    </w:p>
    <w:p w14:paraId="2423FC14" w14:textId="7C70D6DB" w:rsidR="001E7E2C" w:rsidRDefault="001E7E2C">
      <w:pPr>
        <w:pStyle w:val="TOC4"/>
        <w:rPr>
          <w:rFonts w:asciiTheme="minorHAnsi" w:eastAsiaTheme="minorEastAsia" w:hAnsiTheme="minorHAnsi" w:cstheme="minorBidi"/>
          <w:kern w:val="2"/>
          <w:sz w:val="24"/>
          <w:szCs w:val="24"/>
          <w:lang w:eastAsia="ko-KR"/>
          <w14:ligatures w14:val="standardContextual"/>
        </w:rPr>
      </w:pPr>
      <w:r>
        <w:t>4.2.3.2</w:t>
      </w:r>
      <w:r>
        <w:rPr>
          <w:rFonts w:asciiTheme="minorHAnsi" w:eastAsiaTheme="minorEastAsia" w:hAnsiTheme="minorHAnsi" w:cstheme="minorBidi"/>
          <w:kern w:val="2"/>
          <w:sz w:val="24"/>
          <w:szCs w:val="24"/>
          <w:lang w:eastAsia="ko-KR"/>
          <w14:ligatures w14:val="standardContextual"/>
        </w:rPr>
        <w:tab/>
      </w:r>
      <w:r>
        <w:t>AF located in the VPLMN</w:t>
      </w:r>
      <w:r>
        <w:tab/>
      </w:r>
      <w:r>
        <w:fldChar w:fldCharType="begin" w:fldLock="1"/>
      </w:r>
      <w:r>
        <w:instrText xml:space="preserve"> PAGEREF _Toc200617592 \h </w:instrText>
      </w:r>
      <w:r>
        <w:fldChar w:fldCharType="separate"/>
      </w:r>
      <w:r>
        <w:t>32</w:t>
      </w:r>
      <w:r>
        <w:fldChar w:fldCharType="end"/>
      </w:r>
    </w:p>
    <w:p w14:paraId="138A4D6E" w14:textId="5B4EDB21" w:rsidR="001E7E2C" w:rsidRDefault="001E7E2C">
      <w:pPr>
        <w:pStyle w:val="TOC2"/>
        <w:rPr>
          <w:rFonts w:asciiTheme="minorHAnsi" w:eastAsiaTheme="minorEastAsia" w:hAnsiTheme="minorHAnsi" w:cstheme="minorBidi"/>
          <w:kern w:val="2"/>
          <w:sz w:val="24"/>
          <w:szCs w:val="24"/>
          <w:lang w:eastAsia="ko-KR"/>
          <w14:ligatures w14:val="standardContextual"/>
        </w:rPr>
      </w:pPr>
      <w:r>
        <w:t>4.3</w:t>
      </w:r>
      <w:r>
        <w:rPr>
          <w:rFonts w:asciiTheme="minorHAnsi" w:eastAsiaTheme="minorEastAsia" w:hAnsiTheme="minorHAnsi" w:cstheme="minorBidi"/>
          <w:kern w:val="2"/>
          <w:sz w:val="24"/>
          <w:szCs w:val="24"/>
          <w:lang w:eastAsia="ko-KR"/>
          <w14:ligatures w14:val="standardContextual"/>
        </w:rPr>
        <w:tab/>
      </w:r>
      <w:r>
        <w:t>IP-CAN Session Modification</w:t>
      </w:r>
      <w:r>
        <w:tab/>
      </w:r>
      <w:r>
        <w:fldChar w:fldCharType="begin" w:fldLock="1"/>
      </w:r>
      <w:r>
        <w:instrText xml:space="preserve"> PAGEREF _Toc200617593 \h </w:instrText>
      </w:r>
      <w:r>
        <w:fldChar w:fldCharType="separate"/>
      </w:r>
      <w:r>
        <w:t>34</w:t>
      </w:r>
      <w:r>
        <w:fldChar w:fldCharType="end"/>
      </w:r>
    </w:p>
    <w:p w14:paraId="3BC93759" w14:textId="4FE640DB" w:rsidR="001E7E2C" w:rsidRDefault="001E7E2C">
      <w:pPr>
        <w:pStyle w:val="TOC3"/>
        <w:rPr>
          <w:rFonts w:asciiTheme="minorHAnsi" w:eastAsiaTheme="minorEastAsia" w:hAnsiTheme="minorHAnsi" w:cstheme="minorBidi"/>
          <w:kern w:val="2"/>
          <w:sz w:val="24"/>
          <w:szCs w:val="24"/>
          <w:lang w:eastAsia="ko-KR"/>
          <w14:ligatures w14:val="standardContextual"/>
        </w:rPr>
      </w:pPr>
      <w:r>
        <w:t>4.3.1</w:t>
      </w:r>
      <w:r>
        <w:rPr>
          <w:rFonts w:asciiTheme="minorHAnsi" w:eastAsiaTheme="minorEastAsia" w:hAnsiTheme="minorHAnsi" w:cstheme="minorBidi"/>
          <w:kern w:val="2"/>
          <w:sz w:val="24"/>
          <w:szCs w:val="24"/>
          <w:lang w:eastAsia="ko-KR"/>
          <w14:ligatures w14:val="standardContextual"/>
        </w:rPr>
        <w:tab/>
      </w:r>
      <w:r>
        <w:t>Network-Initiated IP-CAN Session Modification</w:t>
      </w:r>
      <w:r>
        <w:tab/>
      </w:r>
      <w:r>
        <w:fldChar w:fldCharType="begin" w:fldLock="1"/>
      </w:r>
      <w:r>
        <w:instrText xml:space="preserve"> PAGEREF _Toc200617594 \h </w:instrText>
      </w:r>
      <w:r>
        <w:fldChar w:fldCharType="separate"/>
      </w:r>
      <w:r>
        <w:t>34</w:t>
      </w:r>
      <w:r>
        <w:fldChar w:fldCharType="end"/>
      </w:r>
    </w:p>
    <w:p w14:paraId="315D28A0" w14:textId="23911575" w:rsidR="001E7E2C" w:rsidRDefault="001E7E2C">
      <w:pPr>
        <w:pStyle w:val="TOC4"/>
        <w:rPr>
          <w:rFonts w:asciiTheme="minorHAnsi" w:eastAsiaTheme="minorEastAsia" w:hAnsiTheme="minorHAnsi" w:cstheme="minorBidi"/>
          <w:kern w:val="2"/>
          <w:sz w:val="24"/>
          <w:szCs w:val="24"/>
          <w:lang w:eastAsia="ko-KR"/>
          <w14:ligatures w14:val="standardContextual"/>
        </w:rPr>
      </w:pPr>
      <w:r>
        <w:t>4.3.1.1</w:t>
      </w:r>
      <w:r>
        <w:rPr>
          <w:rFonts w:asciiTheme="minorHAnsi" w:eastAsiaTheme="minorEastAsia" w:hAnsiTheme="minorHAnsi" w:cstheme="minorBidi"/>
          <w:kern w:val="2"/>
          <w:sz w:val="24"/>
          <w:szCs w:val="24"/>
          <w:lang w:eastAsia="ko-KR"/>
          <w14:ligatures w14:val="standardContextual"/>
        </w:rPr>
        <w:tab/>
      </w:r>
      <w:r>
        <w:t>Interactions between BBERF, PCEF</w:t>
      </w:r>
      <w:r>
        <w:rPr>
          <w:lang w:eastAsia="ko-KR"/>
        </w:rPr>
        <w:t>, TDF, OCS</w:t>
      </w:r>
      <w:r>
        <w:rPr>
          <w:lang w:eastAsia="zh-CN"/>
        </w:rPr>
        <w:t>, TSSF</w:t>
      </w:r>
      <w:r>
        <w:t xml:space="preserve"> and PCRF(PCC/QoS</w:t>
      </w:r>
      <w:r>
        <w:rPr>
          <w:lang w:eastAsia="ko-KR"/>
        </w:rPr>
        <w:t>/ADC</w:t>
      </w:r>
      <w:r>
        <w:t xml:space="preserve"> Rule Provisioning in PUSH mode)</w:t>
      </w:r>
      <w:r>
        <w:tab/>
      </w:r>
      <w:r>
        <w:fldChar w:fldCharType="begin" w:fldLock="1"/>
      </w:r>
      <w:r>
        <w:instrText xml:space="preserve"> PAGEREF _Toc200617595 \h </w:instrText>
      </w:r>
      <w:r>
        <w:fldChar w:fldCharType="separate"/>
      </w:r>
      <w:r>
        <w:t>34</w:t>
      </w:r>
      <w:r>
        <w:fldChar w:fldCharType="end"/>
      </w:r>
    </w:p>
    <w:p w14:paraId="5DEC4D0D" w14:textId="7EC5B554" w:rsidR="001E7E2C" w:rsidRDefault="001E7E2C">
      <w:pPr>
        <w:pStyle w:val="TOC4"/>
        <w:rPr>
          <w:rFonts w:asciiTheme="minorHAnsi" w:eastAsiaTheme="minorEastAsia" w:hAnsiTheme="minorHAnsi" w:cstheme="minorBidi"/>
          <w:kern w:val="2"/>
          <w:sz w:val="24"/>
          <w:szCs w:val="24"/>
          <w:lang w:eastAsia="ko-KR"/>
          <w14:ligatures w14:val="standardContextual"/>
        </w:rPr>
      </w:pPr>
      <w:r>
        <w:t>4.3.1.2</w:t>
      </w:r>
      <w:r>
        <w:rPr>
          <w:rFonts w:asciiTheme="minorHAnsi" w:eastAsiaTheme="minorEastAsia" w:hAnsiTheme="minorHAnsi" w:cstheme="minorBidi"/>
          <w:kern w:val="2"/>
          <w:sz w:val="24"/>
          <w:szCs w:val="24"/>
          <w:lang w:eastAsia="ko-KR"/>
          <w14:ligatures w14:val="standardContextual"/>
        </w:rPr>
        <w:tab/>
      </w:r>
      <w:r>
        <w:t>Interactions between PCRF, AF and SPR</w:t>
      </w:r>
      <w:r>
        <w:tab/>
      </w:r>
      <w:r>
        <w:fldChar w:fldCharType="begin" w:fldLock="1"/>
      </w:r>
      <w:r>
        <w:instrText xml:space="preserve"> PAGEREF _Toc200617596 \h </w:instrText>
      </w:r>
      <w:r>
        <w:fldChar w:fldCharType="separate"/>
      </w:r>
      <w:r>
        <w:t>39</w:t>
      </w:r>
      <w:r>
        <w:fldChar w:fldCharType="end"/>
      </w:r>
    </w:p>
    <w:p w14:paraId="4D54DE23" w14:textId="0583512C" w:rsidR="001E7E2C" w:rsidRDefault="001E7E2C">
      <w:pPr>
        <w:pStyle w:val="TOC5"/>
        <w:rPr>
          <w:rFonts w:asciiTheme="minorHAnsi" w:eastAsiaTheme="minorEastAsia" w:hAnsiTheme="minorHAnsi" w:cstheme="minorBidi"/>
          <w:kern w:val="2"/>
          <w:sz w:val="24"/>
          <w:szCs w:val="24"/>
          <w:lang w:eastAsia="ko-KR"/>
          <w14:ligatures w14:val="standardContextual"/>
        </w:rPr>
      </w:pPr>
      <w:r>
        <w:t>4.3.1.2.1</w:t>
      </w:r>
      <w:r>
        <w:rPr>
          <w:rFonts w:asciiTheme="minorHAnsi" w:eastAsiaTheme="minorEastAsia" w:hAnsiTheme="minorHAnsi" w:cstheme="minorBidi"/>
          <w:kern w:val="2"/>
          <w:sz w:val="24"/>
          <w:szCs w:val="24"/>
          <w:lang w:eastAsia="ko-KR"/>
          <w14:ligatures w14:val="standardContextual"/>
        </w:rPr>
        <w:tab/>
      </w:r>
      <w:r>
        <w:t>AF Session Establishment</w:t>
      </w:r>
      <w:r>
        <w:tab/>
      </w:r>
      <w:r>
        <w:fldChar w:fldCharType="begin" w:fldLock="1"/>
      </w:r>
      <w:r>
        <w:instrText xml:space="preserve"> PAGEREF _Toc200617597 \h </w:instrText>
      </w:r>
      <w:r>
        <w:fldChar w:fldCharType="separate"/>
      </w:r>
      <w:r>
        <w:t>39</w:t>
      </w:r>
      <w:r>
        <w:fldChar w:fldCharType="end"/>
      </w:r>
    </w:p>
    <w:p w14:paraId="4BDACC91" w14:textId="340F670C" w:rsidR="001E7E2C" w:rsidRDefault="001E7E2C">
      <w:pPr>
        <w:pStyle w:val="TOC5"/>
        <w:rPr>
          <w:rFonts w:asciiTheme="minorHAnsi" w:eastAsiaTheme="minorEastAsia" w:hAnsiTheme="minorHAnsi" w:cstheme="minorBidi"/>
          <w:kern w:val="2"/>
          <w:sz w:val="24"/>
          <w:szCs w:val="24"/>
          <w:lang w:eastAsia="ko-KR"/>
          <w14:ligatures w14:val="standardContextual"/>
        </w:rPr>
      </w:pPr>
      <w:r>
        <w:t>4.3.1.2.2</w:t>
      </w:r>
      <w:r>
        <w:rPr>
          <w:rFonts w:asciiTheme="minorHAnsi" w:eastAsiaTheme="minorEastAsia" w:hAnsiTheme="minorHAnsi" w:cstheme="minorBidi"/>
          <w:kern w:val="2"/>
          <w:sz w:val="24"/>
          <w:szCs w:val="24"/>
          <w:lang w:eastAsia="ko-KR"/>
          <w14:ligatures w14:val="standardContextual"/>
        </w:rPr>
        <w:tab/>
      </w:r>
      <w:r>
        <w:t>AF session modification</w:t>
      </w:r>
      <w:r>
        <w:tab/>
      </w:r>
      <w:r>
        <w:fldChar w:fldCharType="begin" w:fldLock="1"/>
      </w:r>
      <w:r>
        <w:instrText xml:space="preserve"> PAGEREF _Toc200617598 \h </w:instrText>
      </w:r>
      <w:r>
        <w:fldChar w:fldCharType="separate"/>
      </w:r>
      <w:r>
        <w:t>42</w:t>
      </w:r>
      <w:r>
        <w:fldChar w:fldCharType="end"/>
      </w:r>
    </w:p>
    <w:p w14:paraId="23E6A713" w14:textId="75FC8D6F" w:rsidR="001E7E2C" w:rsidRDefault="001E7E2C">
      <w:pPr>
        <w:pStyle w:val="TOC5"/>
        <w:rPr>
          <w:rFonts w:asciiTheme="minorHAnsi" w:eastAsiaTheme="minorEastAsia" w:hAnsiTheme="minorHAnsi" w:cstheme="minorBidi"/>
          <w:kern w:val="2"/>
          <w:sz w:val="24"/>
          <w:szCs w:val="24"/>
          <w:lang w:eastAsia="ko-KR"/>
          <w14:ligatures w14:val="standardContextual"/>
        </w:rPr>
      </w:pPr>
      <w:r>
        <w:t>4.3.1.2.3</w:t>
      </w:r>
      <w:r>
        <w:rPr>
          <w:rFonts w:asciiTheme="minorHAnsi" w:eastAsiaTheme="minorEastAsia" w:hAnsiTheme="minorHAnsi" w:cstheme="minorBidi"/>
          <w:kern w:val="2"/>
          <w:sz w:val="24"/>
          <w:szCs w:val="24"/>
          <w:lang w:eastAsia="ko-KR"/>
          <w14:ligatures w14:val="standardContextual"/>
        </w:rPr>
        <w:tab/>
      </w:r>
      <w:r>
        <w:t>AF session termination</w:t>
      </w:r>
      <w:r>
        <w:tab/>
      </w:r>
      <w:r>
        <w:fldChar w:fldCharType="begin" w:fldLock="1"/>
      </w:r>
      <w:r>
        <w:instrText xml:space="preserve"> PAGEREF _Toc200617599 \h </w:instrText>
      </w:r>
      <w:r>
        <w:fldChar w:fldCharType="separate"/>
      </w:r>
      <w:r>
        <w:t>45</w:t>
      </w:r>
      <w:r>
        <w:fldChar w:fldCharType="end"/>
      </w:r>
    </w:p>
    <w:p w14:paraId="62A459EB" w14:textId="3C6ECA49" w:rsidR="001E7E2C" w:rsidRDefault="001E7E2C">
      <w:pPr>
        <w:pStyle w:val="TOC3"/>
        <w:rPr>
          <w:rFonts w:asciiTheme="minorHAnsi" w:eastAsiaTheme="minorEastAsia" w:hAnsiTheme="minorHAnsi" w:cstheme="minorBidi"/>
          <w:kern w:val="2"/>
          <w:sz w:val="24"/>
          <w:szCs w:val="24"/>
          <w:lang w:eastAsia="ko-KR"/>
          <w14:ligatures w14:val="standardContextual"/>
        </w:rPr>
      </w:pPr>
      <w:r>
        <w:t>4.3.2</w:t>
      </w:r>
      <w:r>
        <w:rPr>
          <w:rFonts w:asciiTheme="minorHAnsi" w:eastAsiaTheme="minorEastAsia" w:hAnsiTheme="minorHAnsi" w:cstheme="minorBidi"/>
          <w:kern w:val="2"/>
          <w:sz w:val="24"/>
          <w:szCs w:val="24"/>
          <w:lang w:eastAsia="ko-KR"/>
          <w14:ligatures w14:val="standardContextual"/>
        </w:rPr>
        <w:tab/>
      </w:r>
      <w:r>
        <w:t>PCEF –Initiated IP-CAN Session Modification</w:t>
      </w:r>
      <w:r>
        <w:rPr>
          <w:lang w:eastAsia="ko-KR"/>
        </w:rPr>
        <w:t xml:space="preserve"> </w:t>
      </w:r>
      <w:r>
        <w:t>(PCC Rule Provisioning in PULL Mode)</w:t>
      </w:r>
      <w:r>
        <w:tab/>
      </w:r>
      <w:r>
        <w:fldChar w:fldCharType="begin" w:fldLock="1"/>
      </w:r>
      <w:r>
        <w:instrText xml:space="preserve"> PAGEREF _Toc200617600 \h </w:instrText>
      </w:r>
      <w:r>
        <w:fldChar w:fldCharType="separate"/>
      </w:r>
      <w:r>
        <w:t>48</w:t>
      </w:r>
      <w:r>
        <w:fldChar w:fldCharType="end"/>
      </w:r>
    </w:p>
    <w:p w14:paraId="561A7A4A" w14:textId="483ECBF7" w:rsidR="001E7E2C" w:rsidRDefault="001E7E2C">
      <w:pPr>
        <w:pStyle w:val="TOC4"/>
        <w:rPr>
          <w:rFonts w:asciiTheme="minorHAnsi" w:eastAsiaTheme="minorEastAsia" w:hAnsiTheme="minorHAnsi" w:cstheme="minorBidi"/>
          <w:kern w:val="2"/>
          <w:sz w:val="24"/>
          <w:szCs w:val="24"/>
          <w:lang w:eastAsia="ko-KR"/>
          <w14:ligatures w14:val="standardContextual"/>
        </w:rPr>
      </w:pPr>
      <w:r>
        <w:t>4.3.2.1</w:t>
      </w:r>
      <w:r>
        <w:rPr>
          <w:rFonts w:asciiTheme="minorHAnsi" w:eastAsiaTheme="minorEastAsia" w:hAnsiTheme="minorHAnsi" w:cstheme="minorBidi"/>
          <w:kern w:val="2"/>
          <w:sz w:val="24"/>
          <w:szCs w:val="24"/>
          <w:lang w:eastAsia="ko-KR"/>
          <w14:ligatures w14:val="standardContextual"/>
        </w:rPr>
        <w:tab/>
      </w:r>
      <w:r>
        <w:t>PCEF-initiated IP-CAN Session Modification. AF located in HPLMN.</w:t>
      </w:r>
      <w:r>
        <w:tab/>
      </w:r>
      <w:r>
        <w:fldChar w:fldCharType="begin" w:fldLock="1"/>
      </w:r>
      <w:r>
        <w:instrText xml:space="preserve"> PAGEREF _Toc200617601 \h </w:instrText>
      </w:r>
      <w:r>
        <w:fldChar w:fldCharType="separate"/>
      </w:r>
      <w:r>
        <w:t>48</w:t>
      </w:r>
      <w:r>
        <w:fldChar w:fldCharType="end"/>
      </w:r>
    </w:p>
    <w:p w14:paraId="50D254A1" w14:textId="1C781DEB" w:rsidR="001E7E2C" w:rsidRDefault="001E7E2C">
      <w:pPr>
        <w:pStyle w:val="TOC4"/>
        <w:rPr>
          <w:rFonts w:asciiTheme="minorHAnsi" w:eastAsiaTheme="minorEastAsia" w:hAnsiTheme="minorHAnsi" w:cstheme="minorBidi"/>
          <w:kern w:val="2"/>
          <w:sz w:val="24"/>
          <w:szCs w:val="24"/>
          <w:lang w:eastAsia="ko-KR"/>
          <w14:ligatures w14:val="standardContextual"/>
        </w:rPr>
      </w:pPr>
      <w:r>
        <w:t>4.3.2.2</w:t>
      </w:r>
      <w:r>
        <w:rPr>
          <w:rFonts w:asciiTheme="minorHAnsi" w:eastAsiaTheme="minorEastAsia" w:hAnsiTheme="minorHAnsi" w:cstheme="minorBidi"/>
          <w:kern w:val="2"/>
          <w:sz w:val="24"/>
          <w:szCs w:val="24"/>
          <w:lang w:eastAsia="ko-KR"/>
          <w14:ligatures w14:val="standardContextual"/>
        </w:rPr>
        <w:tab/>
      </w:r>
      <w:r>
        <w:t>PCEF-initiated IP-CAN Session Modification, AF located in the VPLMN</w:t>
      </w:r>
      <w:r>
        <w:tab/>
      </w:r>
      <w:r>
        <w:fldChar w:fldCharType="begin" w:fldLock="1"/>
      </w:r>
      <w:r>
        <w:instrText xml:space="preserve"> PAGEREF _Toc200617602 \h </w:instrText>
      </w:r>
      <w:r>
        <w:fldChar w:fldCharType="separate"/>
      </w:r>
      <w:r>
        <w:t>53</w:t>
      </w:r>
      <w:r>
        <w:fldChar w:fldCharType="end"/>
      </w:r>
    </w:p>
    <w:p w14:paraId="300585F9" w14:textId="47293E24" w:rsidR="001E7E2C" w:rsidRDefault="001E7E2C">
      <w:pPr>
        <w:pStyle w:val="TOC2"/>
        <w:rPr>
          <w:rFonts w:asciiTheme="minorHAnsi" w:eastAsiaTheme="minorEastAsia" w:hAnsiTheme="minorHAnsi" w:cstheme="minorBidi"/>
          <w:kern w:val="2"/>
          <w:sz w:val="24"/>
          <w:szCs w:val="24"/>
          <w:lang w:eastAsia="ko-KR"/>
          <w14:ligatures w14:val="standardContextual"/>
        </w:rPr>
      </w:pPr>
      <w:r>
        <w:t>4.4</w:t>
      </w:r>
      <w:r>
        <w:rPr>
          <w:rFonts w:asciiTheme="minorHAnsi" w:eastAsiaTheme="minorEastAsia" w:hAnsiTheme="minorHAnsi" w:cstheme="minorBidi"/>
          <w:kern w:val="2"/>
          <w:sz w:val="24"/>
          <w:szCs w:val="24"/>
          <w:lang w:eastAsia="ko-KR"/>
          <w14:ligatures w14:val="standardContextual"/>
        </w:rPr>
        <w:tab/>
      </w:r>
      <w:r>
        <w:t>Gateway Control Session Procedures</w:t>
      </w:r>
      <w:r>
        <w:tab/>
      </w:r>
      <w:r>
        <w:fldChar w:fldCharType="begin" w:fldLock="1"/>
      </w:r>
      <w:r>
        <w:instrText xml:space="preserve"> PAGEREF _Toc200617603 \h </w:instrText>
      </w:r>
      <w:r>
        <w:fldChar w:fldCharType="separate"/>
      </w:r>
      <w:r>
        <w:t>54</w:t>
      </w:r>
      <w:r>
        <w:fldChar w:fldCharType="end"/>
      </w:r>
    </w:p>
    <w:p w14:paraId="5EF160FF" w14:textId="382AD5B9" w:rsidR="001E7E2C" w:rsidRDefault="001E7E2C">
      <w:pPr>
        <w:pStyle w:val="TOC3"/>
        <w:rPr>
          <w:rFonts w:asciiTheme="minorHAnsi" w:eastAsiaTheme="minorEastAsia" w:hAnsiTheme="minorHAnsi" w:cstheme="minorBidi"/>
          <w:kern w:val="2"/>
          <w:sz w:val="24"/>
          <w:szCs w:val="24"/>
          <w:lang w:eastAsia="ko-KR"/>
          <w14:ligatures w14:val="standardContextual"/>
        </w:rPr>
      </w:pPr>
      <w:r>
        <w:t>4.4.1</w:t>
      </w:r>
      <w:r>
        <w:rPr>
          <w:rFonts w:asciiTheme="minorHAnsi" w:eastAsiaTheme="minorEastAsia" w:hAnsiTheme="minorHAnsi" w:cstheme="minorBidi"/>
          <w:kern w:val="2"/>
          <w:sz w:val="24"/>
          <w:szCs w:val="24"/>
          <w:lang w:eastAsia="ko-KR"/>
          <w14:ligatures w14:val="standardContextual"/>
        </w:rPr>
        <w:tab/>
      </w:r>
      <w:r>
        <w:t>Gateway Control Session Establishment</w:t>
      </w:r>
      <w:r>
        <w:tab/>
      </w:r>
      <w:r>
        <w:fldChar w:fldCharType="begin" w:fldLock="1"/>
      </w:r>
      <w:r>
        <w:instrText xml:space="preserve"> PAGEREF _Toc200617604 \h </w:instrText>
      </w:r>
      <w:r>
        <w:fldChar w:fldCharType="separate"/>
      </w:r>
      <w:r>
        <w:t>55</w:t>
      </w:r>
      <w:r>
        <w:fldChar w:fldCharType="end"/>
      </w:r>
    </w:p>
    <w:p w14:paraId="6D22F1AC" w14:textId="61153BE1" w:rsidR="001E7E2C" w:rsidRDefault="001E7E2C">
      <w:pPr>
        <w:pStyle w:val="TOC3"/>
        <w:rPr>
          <w:rFonts w:asciiTheme="minorHAnsi" w:eastAsiaTheme="minorEastAsia" w:hAnsiTheme="minorHAnsi" w:cstheme="minorBidi"/>
          <w:kern w:val="2"/>
          <w:sz w:val="24"/>
          <w:szCs w:val="24"/>
          <w:lang w:eastAsia="ko-KR"/>
          <w14:ligatures w14:val="standardContextual"/>
        </w:rPr>
      </w:pPr>
      <w:r>
        <w:t>4.</w:t>
      </w:r>
      <w:r>
        <w:rPr>
          <w:lang w:eastAsia="ko-KR"/>
        </w:rPr>
        <w:t>4</w:t>
      </w:r>
      <w:r>
        <w:t>.</w:t>
      </w:r>
      <w:r>
        <w:rPr>
          <w:lang w:eastAsia="ko-KR"/>
        </w:rPr>
        <w:t>2</w:t>
      </w:r>
      <w:r>
        <w:rPr>
          <w:rFonts w:asciiTheme="minorHAnsi" w:eastAsiaTheme="minorEastAsia" w:hAnsiTheme="minorHAnsi" w:cstheme="minorBidi"/>
          <w:kern w:val="2"/>
          <w:sz w:val="24"/>
          <w:szCs w:val="24"/>
          <w:lang w:eastAsia="ko-KR"/>
          <w14:ligatures w14:val="standardContextual"/>
        </w:rPr>
        <w:tab/>
      </w:r>
      <w:r>
        <w:t>Gateway Control and QoS Rules Request</w:t>
      </w:r>
      <w:r>
        <w:tab/>
      </w:r>
      <w:r>
        <w:fldChar w:fldCharType="begin" w:fldLock="1"/>
      </w:r>
      <w:r>
        <w:instrText xml:space="preserve"> PAGEREF _Toc200617605 \h </w:instrText>
      </w:r>
      <w:r>
        <w:fldChar w:fldCharType="separate"/>
      </w:r>
      <w:r>
        <w:t>59</w:t>
      </w:r>
      <w:r>
        <w:fldChar w:fldCharType="end"/>
      </w:r>
    </w:p>
    <w:p w14:paraId="709E47EC" w14:textId="10D68C03" w:rsidR="001E7E2C" w:rsidRDefault="001E7E2C">
      <w:pPr>
        <w:pStyle w:val="TOC4"/>
        <w:rPr>
          <w:rFonts w:asciiTheme="minorHAnsi" w:eastAsiaTheme="minorEastAsia" w:hAnsiTheme="minorHAnsi" w:cstheme="minorBidi"/>
          <w:kern w:val="2"/>
          <w:sz w:val="24"/>
          <w:szCs w:val="24"/>
          <w:lang w:eastAsia="ko-KR"/>
          <w14:ligatures w14:val="standardContextual"/>
        </w:rPr>
      </w:pPr>
      <w:r>
        <w:t>4.4.2.1</w:t>
      </w:r>
      <w:r>
        <w:rPr>
          <w:rFonts w:asciiTheme="minorHAnsi" w:eastAsiaTheme="minorEastAsia" w:hAnsiTheme="minorHAnsi" w:cstheme="minorBidi"/>
          <w:kern w:val="2"/>
          <w:sz w:val="24"/>
          <w:szCs w:val="24"/>
          <w:lang w:eastAsia="ko-KR"/>
          <w14:ligatures w14:val="standardContextual"/>
        </w:rPr>
        <w:tab/>
      </w:r>
      <w:r>
        <w:t>Non-Roaming and Home Routed cases</w:t>
      </w:r>
      <w:r>
        <w:tab/>
      </w:r>
      <w:r>
        <w:fldChar w:fldCharType="begin" w:fldLock="1"/>
      </w:r>
      <w:r>
        <w:instrText xml:space="preserve"> PAGEREF _Toc200617606 \h </w:instrText>
      </w:r>
      <w:r>
        <w:fldChar w:fldCharType="separate"/>
      </w:r>
      <w:r>
        <w:t>59</w:t>
      </w:r>
      <w:r>
        <w:fldChar w:fldCharType="end"/>
      </w:r>
    </w:p>
    <w:p w14:paraId="033A0D11" w14:textId="4F455347" w:rsidR="001E7E2C" w:rsidRDefault="001E7E2C">
      <w:pPr>
        <w:pStyle w:val="TOC4"/>
        <w:rPr>
          <w:rFonts w:asciiTheme="minorHAnsi" w:eastAsiaTheme="minorEastAsia" w:hAnsiTheme="minorHAnsi" w:cstheme="minorBidi"/>
          <w:kern w:val="2"/>
          <w:sz w:val="24"/>
          <w:szCs w:val="24"/>
          <w:lang w:eastAsia="ko-KR"/>
          <w14:ligatures w14:val="standardContextual"/>
        </w:rPr>
      </w:pPr>
      <w:r>
        <w:t>4.4.2.2</w:t>
      </w:r>
      <w:r>
        <w:rPr>
          <w:rFonts w:asciiTheme="minorHAnsi" w:eastAsiaTheme="minorEastAsia" w:hAnsiTheme="minorHAnsi" w:cstheme="minorBidi"/>
          <w:kern w:val="2"/>
          <w:sz w:val="24"/>
          <w:szCs w:val="24"/>
          <w:lang w:eastAsia="ko-KR"/>
          <w14:ligatures w14:val="standardContextual"/>
        </w:rPr>
        <w:tab/>
      </w:r>
      <w:r>
        <w:t>Visited access cases</w:t>
      </w:r>
      <w:r>
        <w:tab/>
      </w:r>
      <w:r>
        <w:fldChar w:fldCharType="begin" w:fldLock="1"/>
      </w:r>
      <w:r>
        <w:instrText xml:space="preserve"> PAGEREF _Toc200617607 \h </w:instrText>
      </w:r>
      <w:r>
        <w:fldChar w:fldCharType="separate"/>
      </w:r>
      <w:r>
        <w:t>61</w:t>
      </w:r>
      <w:r>
        <w:fldChar w:fldCharType="end"/>
      </w:r>
    </w:p>
    <w:p w14:paraId="6514010B" w14:textId="27DAD2BD" w:rsidR="001E7E2C" w:rsidRDefault="001E7E2C">
      <w:pPr>
        <w:pStyle w:val="TOC3"/>
        <w:rPr>
          <w:rFonts w:asciiTheme="minorHAnsi" w:eastAsiaTheme="minorEastAsia" w:hAnsiTheme="minorHAnsi" w:cstheme="minorBidi"/>
          <w:kern w:val="2"/>
          <w:sz w:val="24"/>
          <w:szCs w:val="24"/>
          <w:lang w:eastAsia="ko-KR"/>
          <w14:ligatures w14:val="standardContextual"/>
        </w:rPr>
      </w:pPr>
      <w:r>
        <w:t>4.</w:t>
      </w:r>
      <w:r>
        <w:rPr>
          <w:lang w:eastAsia="ko-KR"/>
        </w:rPr>
        <w:t>4</w:t>
      </w:r>
      <w:r>
        <w:t>.</w:t>
      </w:r>
      <w:r>
        <w:rPr>
          <w:lang w:eastAsia="ko-KR"/>
        </w:rPr>
        <w:t>3</w:t>
      </w:r>
      <w:r>
        <w:rPr>
          <w:rFonts w:asciiTheme="minorHAnsi" w:eastAsiaTheme="minorEastAsia" w:hAnsiTheme="minorHAnsi" w:cstheme="minorBidi"/>
          <w:kern w:val="2"/>
          <w:sz w:val="24"/>
          <w:szCs w:val="24"/>
          <w:lang w:eastAsia="ko-KR"/>
          <w14:ligatures w14:val="standardContextual"/>
        </w:rPr>
        <w:tab/>
      </w:r>
      <w:r>
        <w:t>Gateway Control and QoS Rules Provision</w:t>
      </w:r>
      <w:r>
        <w:tab/>
      </w:r>
      <w:r>
        <w:fldChar w:fldCharType="begin" w:fldLock="1"/>
      </w:r>
      <w:r>
        <w:instrText xml:space="preserve"> PAGEREF _Toc200617608 \h </w:instrText>
      </w:r>
      <w:r>
        <w:fldChar w:fldCharType="separate"/>
      </w:r>
      <w:r>
        <w:t>62</w:t>
      </w:r>
      <w:r>
        <w:fldChar w:fldCharType="end"/>
      </w:r>
    </w:p>
    <w:p w14:paraId="4B78E1DB" w14:textId="1C8CAD98" w:rsidR="001E7E2C" w:rsidRDefault="001E7E2C">
      <w:pPr>
        <w:pStyle w:val="TOC3"/>
        <w:rPr>
          <w:rFonts w:asciiTheme="minorHAnsi" w:eastAsiaTheme="minorEastAsia" w:hAnsiTheme="minorHAnsi" w:cstheme="minorBidi"/>
          <w:kern w:val="2"/>
          <w:sz w:val="24"/>
          <w:szCs w:val="24"/>
          <w:lang w:eastAsia="ko-KR"/>
          <w14:ligatures w14:val="standardContextual"/>
        </w:rPr>
      </w:pPr>
      <w:r>
        <w:t>4.</w:t>
      </w:r>
      <w:r>
        <w:rPr>
          <w:lang w:eastAsia="ko-KR"/>
        </w:rPr>
        <w:t>4</w:t>
      </w:r>
      <w:r>
        <w:t>.</w:t>
      </w:r>
      <w:r>
        <w:rPr>
          <w:lang w:eastAsia="ko-KR"/>
        </w:rPr>
        <w:t>4</w:t>
      </w:r>
      <w:r>
        <w:rPr>
          <w:rFonts w:asciiTheme="minorHAnsi" w:eastAsiaTheme="minorEastAsia" w:hAnsiTheme="minorHAnsi" w:cstheme="minorBidi"/>
          <w:kern w:val="2"/>
          <w:sz w:val="24"/>
          <w:szCs w:val="24"/>
          <w:lang w:eastAsia="ko-KR"/>
          <w14:ligatures w14:val="standardContextual"/>
        </w:rPr>
        <w:tab/>
      </w:r>
      <w:r>
        <w:t>Gateway Control Session Termination</w:t>
      </w:r>
      <w:r>
        <w:tab/>
      </w:r>
      <w:r>
        <w:fldChar w:fldCharType="begin" w:fldLock="1"/>
      </w:r>
      <w:r>
        <w:instrText xml:space="preserve"> PAGEREF _Toc200617609 \h </w:instrText>
      </w:r>
      <w:r>
        <w:fldChar w:fldCharType="separate"/>
      </w:r>
      <w:r>
        <w:t>63</w:t>
      </w:r>
      <w:r>
        <w:fldChar w:fldCharType="end"/>
      </w:r>
    </w:p>
    <w:p w14:paraId="777D7DC0" w14:textId="0EFD67C5"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4</w:t>
      </w:r>
      <w:r>
        <w:t>.</w:t>
      </w:r>
      <w:r>
        <w:rPr>
          <w:lang w:eastAsia="ko-KR"/>
        </w:rPr>
        <w:t>4</w:t>
      </w:r>
      <w:r>
        <w:t>.1</w:t>
      </w:r>
      <w:r>
        <w:rPr>
          <w:rFonts w:asciiTheme="minorHAnsi" w:eastAsiaTheme="minorEastAsia" w:hAnsiTheme="minorHAnsi" w:cstheme="minorBidi"/>
          <w:kern w:val="2"/>
          <w:sz w:val="24"/>
          <w:szCs w:val="24"/>
          <w:lang w:eastAsia="ko-KR"/>
          <w14:ligatures w14:val="standardContextual"/>
        </w:rPr>
        <w:tab/>
      </w:r>
      <w:r>
        <w:t>BBERF-Initiated Gateway Control Session Termination</w:t>
      </w:r>
      <w:r>
        <w:tab/>
      </w:r>
      <w:r>
        <w:fldChar w:fldCharType="begin" w:fldLock="1"/>
      </w:r>
      <w:r>
        <w:instrText xml:space="preserve"> PAGEREF _Toc200617610 \h </w:instrText>
      </w:r>
      <w:r>
        <w:fldChar w:fldCharType="separate"/>
      </w:r>
      <w:r>
        <w:t>63</w:t>
      </w:r>
      <w:r>
        <w:fldChar w:fldCharType="end"/>
      </w:r>
    </w:p>
    <w:p w14:paraId="244E1DDF" w14:textId="297C6E15"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4</w:t>
      </w:r>
      <w:r>
        <w:t>.</w:t>
      </w:r>
      <w:r>
        <w:rPr>
          <w:lang w:eastAsia="ko-KR"/>
        </w:rPr>
        <w:t>4</w:t>
      </w:r>
      <w:r>
        <w:t>.2</w:t>
      </w:r>
      <w:r>
        <w:rPr>
          <w:rFonts w:asciiTheme="minorHAnsi" w:eastAsiaTheme="minorEastAsia" w:hAnsiTheme="minorHAnsi" w:cstheme="minorBidi"/>
          <w:kern w:val="2"/>
          <w:sz w:val="24"/>
          <w:szCs w:val="24"/>
          <w:lang w:eastAsia="ko-KR"/>
          <w14:ligatures w14:val="standardContextual"/>
        </w:rPr>
        <w:tab/>
      </w:r>
      <w:r>
        <w:t>PCRF-Initiated Gateway Control Session Termination</w:t>
      </w:r>
      <w:r>
        <w:tab/>
      </w:r>
      <w:r>
        <w:fldChar w:fldCharType="begin" w:fldLock="1"/>
      </w:r>
      <w:r>
        <w:instrText xml:space="preserve"> PAGEREF _Toc200617611 \h </w:instrText>
      </w:r>
      <w:r>
        <w:fldChar w:fldCharType="separate"/>
      </w:r>
      <w:r>
        <w:t>65</w:t>
      </w:r>
      <w:r>
        <w:fldChar w:fldCharType="end"/>
      </w:r>
    </w:p>
    <w:p w14:paraId="63DCB5DF" w14:textId="304BF2B8" w:rsidR="001E7E2C" w:rsidRDefault="001E7E2C">
      <w:pPr>
        <w:pStyle w:val="TOC2"/>
        <w:rPr>
          <w:rFonts w:asciiTheme="minorHAnsi" w:eastAsiaTheme="minorEastAsia" w:hAnsiTheme="minorHAnsi" w:cstheme="minorBidi"/>
          <w:kern w:val="2"/>
          <w:sz w:val="24"/>
          <w:szCs w:val="24"/>
          <w:lang w:eastAsia="ko-KR"/>
          <w14:ligatures w14:val="standardContextual"/>
        </w:rPr>
      </w:pPr>
      <w:r>
        <w:t>4.</w:t>
      </w:r>
      <w:r>
        <w:rPr>
          <w:lang w:eastAsia="ko-KR"/>
        </w:rPr>
        <w:t>5</w:t>
      </w:r>
      <w:r>
        <w:rPr>
          <w:rFonts w:asciiTheme="minorHAnsi" w:eastAsiaTheme="minorEastAsia" w:hAnsiTheme="minorHAnsi" w:cstheme="minorBidi"/>
          <w:kern w:val="2"/>
          <w:sz w:val="24"/>
          <w:szCs w:val="24"/>
          <w:lang w:eastAsia="ko-KR"/>
          <w14:ligatures w14:val="standardContextual"/>
        </w:rPr>
        <w:tab/>
      </w:r>
      <w:r>
        <w:t>Multiple BBERF Signalling Flows</w:t>
      </w:r>
      <w:r>
        <w:tab/>
      </w:r>
      <w:r>
        <w:fldChar w:fldCharType="begin" w:fldLock="1"/>
      </w:r>
      <w:r>
        <w:instrText xml:space="preserve"> PAGEREF _Toc200617612 \h </w:instrText>
      </w:r>
      <w:r>
        <w:fldChar w:fldCharType="separate"/>
      </w:r>
      <w:r>
        <w:t>66</w:t>
      </w:r>
      <w:r>
        <w:fldChar w:fldCharType="end"/>
      </w:r>
    </w:p>
    <w:p w14:paraId="253A1F41" w14:textId="49480F6B" w:rsidR="001E7E2C" w:rsidRDefault="001E7E2C">
      <w:pPr>
        <w:pStyle w:val="TOC3"/>
        <w:rPr>
          <w:rFonts w:asciiTheme="minorHAnsi" w:eastAsiaTheme="minorEastAsia" w:hAnsiTheme="minorHAnsi" w:cstheme="minorBidi"/>
          <w:kern w:val="2"/>
          <w:sz w:val="24"/>
          <w:szCs w:val="24"/>
          <w:lang w:eastAsia="ko-KR"/>
          <w14:ligatures w14:val="standardContextual"/>
        </w:rPr>
      </w:pPr>
      <w:r>
        <w:t>4.</w:t>
      </w:r>
      <w:r>
        <w:rPr>
          <w:lang w:eastAsia="ko-KR"/>
        </w:rPr>
        <w:t>5</w:t>
      </w:r>
      <w:r>
        <w:t>.</w:t>
      </w:r>
      <w:r>
        <w:rPr>
          <w:lang w:eastAsia="ko-KR"/>
        </w:rPr>
        <w:t>1</w:t>
      </w:r>
      <w:r>
        <w:rPr>
          <w:rFonts w:asciiTheme="minorHAnsi" w:eastAsiaTheme="minorEastAsia" w:hAnsiTheme="minorHAnsi" w:cstheme="minorBidi"/>
          <w:kern w:val="2"/>
          <w:sz w:val="24"/>
          <w:szCs w:val="24"/>
          <w:lang w:eastAsia="ko-KR"/>
          <w14:ligatures w14:val="standardContextual"/>
        </w:rPr>
        <w:tab/>
      </w:r>
      <w:r>
        <w:t>Non-Roaming and Home Routed cases</w:t>
      </w:r>
      <w:r>
        <w:tab/>
      </w:r>
      <w:r>
        <w:fldChar w:fldCharType="begin" w:fldLock="1"/>
      </w:r>
      <w:r>
        <w:instrText xml:space="preserve"> PAGEREF _Toc200617613 \h </w:instrText>
      </w:r>
      <w:r>
        <w:fldChar w:fldCharType="separate"/>
      </w:r>
      <w:r>
        <w:t>66</w:t>
      </w:r>
      <w:r>
        <w:fldChar w:fldCharType="end"/>
      </w:r>
    </w:p>
    <w:p w14:paraId="41CDC207" w14:textId="64BFF64F"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5</w:t>
      </w:r>
      <w:r>
        <w:t>.</w:t>
      </w:r>
      <w:r>
        <w:rPr>
          <w:lang w:eastAsia="ko-KR"/>
        </w:rPr>
        <w:t>1</w:t>
      </w:r>
      <w:r>
        <w:t>.1</w:t>
      </w:r>
      <w:r>
        <w:rPr>
          <w:rFonts w:asciiTheme="minorHAnsi" w:eastAsiaTheme="minorEastAsia" w:hAnsiTheme="minorHAnsi" w:cstheme="minorBidi"/>
          <w:kern w:val="2"/>
          <w:sz w:val="24"/>
          <w:szCs w:val="24"/>
          <w:lang w:eastAsia="ko-KR"/>
          <w14:ligatures w14:val="standardContextual"/>
        </w:rPr>
        <w:tab/>
      </w:r>
      <w:r>
        <w:t>New Gateway Control Session Establishment</w:t>
      </w:r>
      <w:r>
        <w:tab/>
      </w:r>
      <w:r>
        <w:fldChar w:fldCharType="begin" w:fldLock="1"/>
      </w:r>
      <w:r>
        <w:instrText xml:space="preserve"> PAGEREF _Toc200617614 \h </w:instrText>
      </w:r>
      <w:r>
        <w:fldChar w:fldCharType="separate"/>
      </w:r>
      <w:r>
        <w:t>66</w:t>
      </w:r>
      <w:r>
        <w:fldChar w:fldCharType="end"/>
      </w:r>
    </w:p>
    <w:p w14:paraId="0D994FFA" w14:textId="76CA2E18"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5</w:t>
      </w:r>
      <w:r>
        <w:t>.</w:t>
      </w:r>
      <w:r>
        <w:rPr>
          <w:lang w:eastAsia="ko-KR"/>
        </w:rPr>
        <w:t>1</w:t>
      </w:r>
      <w:r>
        <w:t>.2</w:t>
      </w:r>
      <w:r>
        <w:rPr>
          <w:rFonts w:asciiTheme="minorHAnsi" w:eastAsiaTheme="minorEastAsia" w:hAnsiTheme="minorHAnsi" w:cstheme="minorBidi"/>
          <w:kern w:val="2"/>
          <w:sz w:val="24"/>
          <w:szCs w:val="24"/>
          <w:lang w:eastAsia="ko-KR"/>
          <w14:ligatures w14:val="standardContextual"/>
        </w:rPr>
        <w:tab/>
      </w:r>
      <w:r>
        <w:t>PCEF IP-CAN session modification – Handover</w:t>
      </w:r>
      <w:r>
        <w:tab/>
      </w:r>
      <w:r>
        <w:fldChar w:fldCharType="begin" w:fldLock="1"/>
      </w:r>
      <w:r>
        <w:instrText xml:space="preserve"> PAGEREF _Toc200617615 \h </w:instrText>
      </w:r>
      <w:r>
        <w:fldChar w:fldCharType="separate"/>
      </w:r>
      <w:r>
        <w:t>69</w:t>
      </w:r>
      <w:r>
        <w:fldChar w:fldCharType="end"/>
      </w:r>
    </w:p>
    <w:p w14:paraId="4D9DDD98" w14:textId="6A53D348"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5</w:t>
      </w:r>
      <w:r>
        <w:t>.</w:t>
      </w:r>
      <w:r>
        <w:rPr>
          <w:lang w:eastAsia="ko-KR"/>
        </w:rPr>
        <w:t>1</w:t>
      </w:r>
      <w:r>
        <w:t>.</w:t>
      </w:r>
      <w:r>
        <w:rPr>
          <w:lang w:eastAsia="ko-KR"/>
        </w:rPr>
        <w:t>3</w:t>
      </w:r>
      <w:r>
        <w:rPr>
          <w:rFonts w:asciiTheme="minorHAnsi" w:eastAsiaTheme="minorEastAsia" w:hAnsiTheme="minorHAnsi" w:cstheme="minorBidi"/>
          <w:kern w:val="2"/>
          <w:sz w:val="24"/>
          <w:szCs w:val="24"/>
          <w:lang w:eastAsia="ko-KR"/>
          <w14:ligatures w14:val="standardContextual"/>
        </w:rPr>
        <w:tab/>
      </w:r>
      <w:r>
        <w:t>PCEF IP-CAN session modification – S2c-based IP flow mobility</w:t>
      </w:r>
      <w:r>
        <w:tab/>
      </w:r>
      <w:r>
        <w:fldChar w:fldCharType="begin" w:fldLock="1"/>
      </w:r>
      <w:r>
        <w:instrText xml:space="preserve"> PAGEREF _Toc200617616 \h </w:instrText>
      </w:r>
      <w:r>
        <w:fldChar w:fldCharType="separate"/>
      </w:r>
      <w:r>
        <w:t>70</w:t>
      </w:r>
      <w:r>
        <w:fldChar w:fldCharType="end"/>
      </w:r>
    </w:p>
    <w:p w14:paraId="3C4AFDC4" w14:textId="7DE02D52"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5</w:t>
      </w:r>
      <w:r>
        <w:t>.</w:t>
      </w:r>
      <w:r>
        <w:rPr>
          <w:lang w:eastAsia="ko-KR"/>
        </w:rPr>
        <w:t>1</w:t>
      </w:r>
      <w:r>
        <w:t>.</w:t>
      </w:r>
      <w:r>
        <w:rPr>
          <w:lang w:eastAsia="ko-KR"/>
        </w:rPr>
        <w:t>4</w:t>
      </w:r>
      <w:r>
        <w:rPr>
          <w:rFonts w:asciiTheme="minorHAnsi" w:eastAsiaTheme="minorEastAsia" w:hAnsiTheme="minorHAnsi" w:cstheme="minorBidi"/>
          <w:kern w:val="2"/>
          <w:sz w:val="24"/>
          <w:szCs w:val="24"/>
          <w:lang w:eastAsia="ko-KR"/>
          <w14:ligatures w14:val="standardContextual"/>
        </w:rPr>
        <w:tab/>
      </w:r>
      <w:r>
        <w:t>Gateway Control Session Establishment and PCEF IP-CAN session modification – S2c-based IP flow mobility</w:t>
      </w:r>
      <w:r>
        <w:tab/>
      </w:r>
      <w:r>
        <w:fldChar w:fldCharType="begin" w:fldLock="1"/>
      </w:r>
      <w:r>
        <w:instrText xml:space="preserve"> PAGEREF _Toc200617617 \h </w:instrText>
      </w:r>
      <w:r>
        <w:fldChar w:fldCharType="separate"/>
      </w:r>
      <w:r>
        <w:t>72</w:t>
      </w:r>
      <w:r>
        <w:fldChar w:fldCharType="end"/>
      </w:r>
    </w:p>
    <w:p w14:paraId="23F6111C" w14:textId="43CDF718" w:rsidR="001E7E2C" w:rsidRDefault="001E7E2C">
      <w:pPr>
        <w:pStyle w:val="TOC3"/>
        <w:rPr>
          <w:rFonts w:asciiTheme="minorHAnsi" w:eastAsiaTheme="minorEastAsia" w:hAnsiTheme="minorHAnsi" w:cstheme="minorBidi"/>
          <w:kern w:val="2"/>
          <w:sz w:val="24"/>
          <w:szCs w:val="24"/>
          <w:lang w:eastAsia="ko-KR"/>
          <w14:ligatures w14:val="standardContextual"/>
        </w:rPr>
      </w:pPr>
      <w:r>
        <w:t>4.</w:t>
      </w:r>
      <w:r>
        <w:rPr>
          <w:lang w:eastAsia="ko-KR"/>
        </w:rPr>
        <w:t>5</w:t>
      </w:r>
      <w:r>
        <w:t>.</w:t>
      </w:r>
      <w:r>
        <w:rPr>
          <w:lang w:eastAsia="zh-CN"/>
        </w:rPr>
        <w:t>2</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 xml:space="preserve">Visited access </w:t>
      </w:r>
      <w:r>
        <w:t>case</w:t>
      </w:r>
      <w:r>
        <w:tab/>
      </w:r>
      <w:r>
        <w:fldChar w:fldCharType="begin" w:fldLock="1"/>
      </w:r>
      <w:r>
        <w:instrText xml:space="preserve"> PAGEREF _Toc200617618 \h </w:instrText>
      </w:r>
      <w:r>
        <w:fldChar w:fldCharType="separate"/>
      </w:r>
      <w:r>
        <w:t>73</w:t>
      </w:r>
      <w:r>
        <w:fldChar w:fldCharType="end"/>
      </w:r>
    </w:p>
    <w:p w14:paraId="31FB2EE6" w14:textId="4F3F1F5D"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5.2.1</w:t>
      </w:r>
      <w:r>
        <w:rPr>
          <w:rFonts w:asciiTheme="minorHAnsi" w:eastAsiaTheme="minorEastAsia" w:hAnsiTheme="minorHAnsi" w:cstheme="minorBidi"/>
          <w:kern w:val="2"/>
          <w:sz w:val="24"/>
          <w:szCs w:val="24"/>
          <w:lang w:eastAsia="ko-KR"/>
          <w14:ligatures w14:val="standardContextual"/>
        </w:rPr>
        <w:tab/>
      </w:r>
      <w:r>
        <w:t>New Gateway Control Session Establishment</w:t>
      </w:r>
      <w:r>
        <w:tab/>
      </w:r>
      <w:r>
        <w:fldChar w:fldCharType="begin" w:fldLock="1"/>
      </w:r>
      <w:r>
        <w:instrText xml:space="preserve"> PAGEREF _Toc200617619 \h </w:instrText>
      </w:r>
      <w:r>
        <w:fldChar w:fldCharType="separate"/>
      </w:r>
      <w:r>
        <w:t>73</w:t>
      </w:r>
      <w:r>
        <w:fldChar w:fldCharType="end"/>
      </w:r>
    </w:p>
    <w:p w14:paraId="0C42EB39" w14:textId="210E9672" w:rsidR="001E7E2C" w:rsidRDefault="001E7E2C">
      <w:pPr>
        <w:pStyle w:val="TOC4"/>
        <w:rPr>
          <w:rFonts w:asciiTheme="minorHAnsi" w:eastAsiaTheme="minorEastAsia" w:hAnsiTheme="minorHAnsi" w:cstheme="minorBidi"/>
          <w:kern w:val="2"/>
          <w:sz w:val="24"/>
          <w:szCs w:val="24"/>
          <w:lang w:eastAsia="ko-KR"/>
          <w14:ligatures w14:val="standardContextual"/>
        </w:rPr>
      </w:pPr>
      <w:r>
        <w:t>4.5.2.2</w:t>
      </w:r>
      <w:r>
        <w:rPr>
          <w:rFonts w:asciiTheme="minorHAnsi" w:eastAsiaTheme="minorEastAsia" w:hAnsiTheme="minorHAnsi" w:cstheme="minorBidi"/>
          <w:kern w:val="2"/>
          <w:sz w:val="24"/>
          <w:szCs w:val="24"/>
          <w:lang w:eastAsia="ko-KR"/>
          <w14:ligatures w14:val="standardContextual"/>
        </w:rPr>
        <w:tab/>
      </w:r>
      <w:r>
        <w:t>PCEF-Initiated IP-CAN session modification-Handover</w:t>
      </w:r>
      <w:r>
        <w:tab/>
      </w:r>
      <w:r>
        <w:fldChar w:fldCharType="begin" w:fldLock="1"/>
      </w:r>
      <w:r>
        <w:instrText xml:space="preserve"> PAGEREF _Toc200617620 \h </w:instrText>
      </w:r>
      <w:r>
        <w:fldChar w:fldCharType="separate"/>
      </w:r>
      <w:r>
        <w:t>75</w:t>
      </w:r>
      <w:r>
        <w:fldChar w:fldCharType="end"/>
      </w:r>
    </w:p>
    <w:p w14:paraId="7E46AFFC" w14:textId="2535A48C" w:rsidR="001E7E2C" w:rsidRDefault="001E7E2C">
      <w:pPr>
        <w:pStyle w:val="TOC4"/>
        <w:rPr>
          <w:rFonts w:asciiTheme="minorHAnsi" w:eastAsiaTheme="minorEastAsia" w:hAnsiTheme="minorHAnsi" w:cstheme="minorBidi"/>
          <w:kern w:val="2"/>
          <w:sz w:val="24"/>
          <w:szCs w:val="24"/>
          <w:lang w:eastAsia="ko-KR"/>
          <w14:ligatures w14:val="standardContextual"/>
        </w:rPr>
      </w:pPr>
      <w:r>
        <w:t>4.5.2.</w:t>
      </w:r>
      <w:r>
        <w:rPr>
          <w:lang w:eastAsia="ko-KR"/>
        </w:rPr>
        <w:t>3</w:t>
      </w:r>
      <w:r>
        <w:rPr>
          <w:rFonts w:asciiTheme="minorHAnsi" w:eastAsiaTheme="minorEastAsia" w:hAnsiTheme="minorHAnsi" w:cstheme="minorBidi"/>
          <w:kern w:val="2"/>
          <w:sz w:val="24"/>
          <w:szCs w:val="24"/>
          <w:lang w:eastAsia="ko-KR"/>
          <w14:ligatures w14:val="standardContextual"/>
        </w:rPr>
        <w:tab/>
      </w:r>
      <w:r>
        <w:t>PCEF-Initiated IP-CAN session modification - S2c-based IP flow mobility</w:t>
      </w:r>
      <w:r>
        <w:tab/>
      </w:r>
      <w:r>
        <w:fldChar w:fldCharType="begin" w:fldLock="1"/>
      </w:r>
      <w:r>
        <w:instrText xml:space="preserve"> PAGEREF _Toc200617621 \h </w:instrText>
      </w:r>
      <w:r>
        <w:fldChar w:fldCharType="separate"/>
      </w:r>
      <w:r>
        <w:t>77</w:t>
      </w:r>
      <w:r>
        <w:fldChar w:fldCharType="end"/>
      </w:r>
    </w:p>
    <w:p w14:paraId="78DA6548" w14:textId="3DB23092"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5</w:t>
      </w:r>
      <w:r>
        <w:t>.</w:t>
      </w:r>
      <w:r>
        <w:rPr>
          <w:lang w:eastAsia="ko-KR"/>
        </w:rPr>
        <w:t>2</w:t>
      </w:r>
      <w:r>
        <w:t>.</w:t>
      </w:r>
      <w:r>
        <w:rPr>
          <w:lang w:eastAsia="ko-KR"/>
        </w:rPr>
        <w:t>4</w:t>
      </w:r>
      <w:r>
        <w:rPr>
          <w:rFonts w:asciiTheme="minorHAnsi" w:eastAsiaTheme="minorEastAsia" w:hAnsiTheme="minorHAnsi" w:cstheme="minorBidi"/>
          <w:kern w:val="2"/>
          <w:sz w:val="24"/>
          <w:szCs w:val="24"/>
          <w:lang w:eastAsia="ko-KR"/>
          <w14:ligatures w14:val="standardContextual"/>
        </w:rPr>
        <w:tab/>
      </w:r>
      <w:r>
        <w:t>Gateway Control Session Establishment and PCEF IP-CAN session modification – S2c-based IP flow mobility</w:t>
      </w:r>
      <w:r>
        <w:tab/>
      </w:r>
      <w:r>
        <w:fldChar w:fldCharType="begin" w:fldLock="1"/>
      </w:r>
      <w:r>
        <w:instrText xml:space="preserve"> PAGEREF _Toc200617622 \h </w:instrText>
      </w:r>
      <w:r>
        <w:fldChar w:fldCharType="separate"/>
      </w:r>
      <w:r>
        <w:t>79</w:t>
      </w:r>
      <w:r>
        <w:fldChar w:fldCharType="end"/>
      </w:r>
    </w:p>
    <w:p w14:paraId="6D6C7C68" w14:textId="04DA685B" w:rsidR="001E7E2C" w:rsidRDefault="001E7E2C">
      <w:pPr>
        <w:pStyle w:val="TOC2"/>
        <w:rPr>
          <w:rFonts w:asciiTheme="minorHAnsi" w:eastAsiaTheme="minorEastAsia" w:hAnsiTheme="minorHAnsi" w:cstheme="minorBidi"/>
          <w:kern w:val="2"/>
          <w:sz w:val="24"/>
          <w:szCs w:val="24"/>
          <w:lang w:eastAsia="ko-KR"/>
          <w14:ligatures w14:val="standardContextual"/>
        </w:rPr>
      </w:pPr>
      <w:r>
        <w:t>4.</w:t>
      </w:r>
      <w:r>
        <w:rPr>
          <w:lang w:eastAsia="ko-KR"/>
        </w:rPr>
        <w:t>6</w:t>
      </w:r>
      <w:r>
        <w:rPr>
          <w:rFonts w:asciiTheme="minorHAnsi" w:eastAsiaTheme="minorEastAsia" w:hAnsiTheme="minorHAnsi" w:cstheme="minorBidi"/>
          <w:kern w:val="2"/>
          <w:sz w:val="24"/>
          <w:szCs w:val="24"/>
          <w:lang w:eastAsia="ko-KR"/>
          <w14:ligatures w14:val="standardContextual"/>
        </w:rPr>
        <w:tab/>
      </w:r>
      <w:r>
        <w:t>Application Detection and Enforcement Procedures</w:t>
      </w:r>
      <w:r>
        <w:tab/>
      </w:r>
      <w:r>
        <w:fldChar w:fldCharType="begin" w:fldLock="1"/>
      </w:r>
      <w:r>
        <w:instrText xml:space="preserve"> PAGEREF _Toc200617623 \h </w:instrText>
      </w:r>
      <w:r>
        <w:fldChar w:fldCharType="separate"/>
      </w:r>
      <w:r>
        <w:t>81</w:t>
      </w:r>
      <w:r>
        <w:fldChar w:fldCharType="end"/>
      </w:r>
    </w:p>
    <w:p w14:paraId="75ED885B" w14:textId="0D5D42C7" w:rsidR="001E7E2C" w:rsidRDefault="001E7E2C">
      <w:pPr>
        <w:pStyle w:val="TOC3"/>
        <w:rPr>
          <w:rFonts w:asciiTheme="minorHAnsi" w:eastAsiaTheme="minorEastAsia" w:hAnsiTheme="minorHAnsi" w:cstheme="minorBidi"/>
          <w:kern w:val="2"/>
          <w:sz w:val="24"/>
          <w:szCs w:val="24"/>
          <w:lang w:eastAsia="ko-KR"/>
          <w14:ligatures w14:val="standardContextual"/>
        </w:rPr>
      </w:pPr>
      <w:r>
        <w:t>4.</w:t>
      </w:r>
      <w:r>
        <w:rPr>
          <w:lang w:eastAsia="ko-KR"/>
        </w:rPr>
        <w:t>6</w:t>
      </w:r>
      <w:r>
        <w:t>.</w:t>
      </w:r>
      <w:r>
        <w:rPr>
          <w:lang w:eastAsia="ko-KR"/>
        </w:rPr>
        <w:t>1</w:t>
      </w:r>
      <w:r>
        <w:rPr>
          <w:rFonts w:asciiTheme="minorHAnsi" w:eastAsiaTheme="minorEastAsia" w:hAnsiTheme="minorHAnsi" w:cstheme="minorBidi"/>
          <w:kern w:val="2"/>
          <w:sz w:val="24"/>
          <w:szCs w:val="24"/>
          <w:lang w:eastAsia="ko-KR"/>
          <w14:ligatures w14:val="standardContextual"/>
        </w:rPr>
        <w:tab/>
      </w:r>
      <w:r>
        <w:t>TDF Session Establishment in case of solicited reporting</w:t>
      </w:r>
      <w:r>
        <w:tab/>
      </w:r>
      <w:r>
        <w:fldChar w:fldCharType="begin" w:fldLock="1"/>
      </w:r>
      <w:r>
        <w:instrText xml:space="preserve"> PAGEREF _Toc200617624 \h </w:instrText>
      </w:r>
      <w:r>
        <w:fldChar w:fldCharType="separate"/>
      </w:r>
      <w:r>
        <w:t>81</w:t>
      </w:r>
      <w:r>
        <w:fldChar w:fldCharType="end"/>
      </w:r>
    </w:p>
    <w:p w14:paraId="3494FE86" w14:textId="16A5E91F" w:rsidR="001E7E2C" w:rsidRDefault="001E7E2C">
      <w:pPr>
        <w:pStyle w:val="TOC3"/>
        <w:rPr>
          <w:rFonts w:asciiTheme="minorHAnsi" w:eastAsiaTheme="minorEastAsia" w:hAnsiTheme="minorHAnsi" w:cstheme="minorBidi"/>
          <w:kern w:val="2"/>
          <w:sz w:val="24"/>
          <w:szCs w:val="24"/>
          <w:lang w:eastAsia="ko-KR"/>
          <w14:ligatures w14:val="standardContextual"/>
        </w:rPr>
      </w:pPr>
      <w:r>
        <w:t>4.</w:t>
      </w:r>
      <w:r>
        <w:rPr>
          <w:lang w:eastAsia="ko-KR"/>
        </w:rPr>
        <w:t>6</w:t>
      </w:r>
      <w:r>
        <w:t>.</w:t>
      </w:r>
      <w:r>
        <w:rPr>
          <w:lang w:eastAsia="ko-KR"/>
        </w:rPr>
        <w:t>1A</w:t>
      </w:r>
      <w:r>
        <w:rPr>
          <w:rFonts w:asciiTheme="minorHAnsi" w:eastAsiaTheme="minorEastAsia" w:hAnsiTheme="minorHAnsi" w:cstheme="minorBidi"/>
          <w:kern w:val="2"/>
          <w:sz w:val="24"/>
          <w:szCs w:val="24"/>
          <w:lang w:eastAsia="ko-KR"/>
          <w14:ligatures w14:val="standardContextual"/>
        </w:rPr>
        <w:tab/>
      </w:r>
      <w:r>
        <w:t>TDF Session Establishment in case of unsolicited reporting</w:t>
      </w:r>
      <w:r>
        <w:tab/>
      </w:r>
      <w:r>
        <w:fldChar w:fldCharType="begin" w:fldLock="1"/>
      </w:r>
      <w:r>
        <w:instrText xml:space="preserve"> PAGEREF _Toc200617625 \h </w:instrText>
      </w:r>
      <w:r>
        <w:fldChar w:fldCharType="separate"/>
      </w:r>
      <w:r>
        <w:t>82</w:t>
      </w:r>
      <w:r>
        <w:fldChar w:fldCharType="end"/>
      </w:r>
    </w:p>
    <w:p w14:paraId="52F53112" w14:textId="61526A1B" w:rsidR="001E7E2C" w:rsidRDefault="001E7E2C">
      <w:pPr>
        <w:pStyle w:val="TOC3"/>
        <w:rPr>
          <w:rFonts w:asciiTheme="minorHAnsi" w:eastAsiaTheme="minorEastAsia" w:hAnsiTheme="minorHAnsi" w:cstheme="minorBidi"/>
          <w:kern w:val="2"/>
          <w:sz w:val="24"/>
          <w:szCs w:val="24"/>
          <w:lang w:eastAsia="ko-KR"/>
          <w14:ligatures w14:val="standardContextual"/>
        </w:rPr>
      </w:pPr>
      <w:r>
        <w:t>4.6.2</w:t>
      </w:r>
      <w:r>
        <w:rPr>
          <w:rFonts w:asciiTheme="minorHAnsi" w:eastAsiaTheme="minorEastAsia" w:hAnsiTheme="minorHAnsi" w:cstheme="minorBidi"/>
          <w:kern w:val="2"/>
          <w:sz w:val="24"/>
          <w:szCs w:val="24"/>
          <w:lang w:eastAsia="ko-KR"/>
          <w14:ligatures w14:val="standardContextual"/>
        </w:rPr>
        <w:tab/>
      </w:r>
      <w:r>
        <w:rPr>
          <w:lang w:eastAsia="ko-KR"/>
        </w:rPr>
        <w:t xml:space="preserve">TDF </w:t>
      </w:r>
      <w:r>
        <w:t>Session termination</w:t>
      </w:r>
      <w:r>
        <w:tab/>
      </w:r>
      <w:r>
        <w:fldChar w:fldCharType="begin" w:fldLock="1"/>
      </w:r>
      <w:r>
        <w:instrText xml:space="preserve"> PAGEREF _Toc200617626 \h </w:instrText>
      </w:r>
      <w:r>
        <w:fldChar w:fldCharType="separate"/>
      </w:r>
      <w:r>
        <w:t>82</w:t>
      </w:r>
      <w:r>
        <w:fldChar w:fldCharType="end"/>
      </w:r>
    </w:p>
    <w:p w14:paraId="236869F0" w14:textId="101024D7" w:rsidR="001E7E2C" w:rsidRDefault="001E7E2C">
      <w:pPr>
        <w:pStyle w:val="TOC3"/>
        <w:rPr>
          <w:rFonts w:asciiTheme="minorHAnsi" w:eastAsiaTheme="minorEastAsia" w:hAnsiTheme="minorHAnsi" w:cstheme="minorBidi"/>
          <w:kern w:val="2"/>
          <w:sz w:val="24"/>
          <w:szCs w:val="24"/>
          <w:lang w:eastAsia="ko-KR"/>
          <w14:ligatures w14:val="standardContextual"/>
        </w:rPr>
      </w:pPr>
      <w:r>
        <w:t>4.</w:t>
      </w:r>
      <w:r>
        <w:rPr>
          <w:lang w:eastAsia="ko-KR"/>
        </w:rPr>
        <w:t>6</w:t>
      </w:r>
      <w:r>
        <w:t>.</w:t>
      </w:r>
      <w:r>
        <w:rPr>
          <w:lang w:eastAsia="ko-KR"/>
        </w:rPr>
        <w:t>3</w:t>
      </w:r>
      <w:r>
        <w:rPr>
          <w:rFonts w:asciiTheme="minorHAnsi" w:eastAsiaTheme="minorEastAsia" w:hAnsiTheme="minorHAnsi" w:cstheme="minorBidi"/>
          <w:kern w:val="2"/>
          <w:sz w:val="24"/>
          <w:szCs w:val="24"/>
          <w:lang w:eastAsia="ko-KR"/>
          <w14:ligatures w14:val="standardContextual"/>
        </w:rPr>
        <w:tab/>
      </w:r>
      <w:r>
        <w:rPr>
          <w:lang w:eastAsia="ko-KR"/>
        </w:rPr>
        <w:t xml:space="preserve">TDF </w:t>
      </w:r>
      <w:r w:rsidRPr="003F0958">
        <w:rPr>
          <w:rFonts w:eastAsia="SimSun"/>
          <w:lang w:eastAsia="zh-CN"/>
        </w:rPr>
        <w:t>Session modification</w:t>
      </w:r>
      <w:r>
        <w:tab/>
      </w:r>
      <w:r>
        <w:fldChar w:fldCharType="begin" w:fldLock="1"/>
      </w:r>
      <w:r>
        <w:instrText xml:space="preserve"> PAGEREF _Toc200617627 \h </w:instrText>
      </w:r>
      <w:r>
        <w:fldChar w:fldCharType="separate"/>
      </w:r>
      <w:r>
        <w:t>84</w:t>
      </w:r>
      <w:r>
        <w:fldChar w:fldCharType="end"/>
      </w:r>
    </w:p>
    <w:p w14:paraId="77B4F353" w14:textId="786D47DB"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6.3.</w:t>
      </w:r>
      <w:r w:rsidRPr="003F0958">
        <w:rPr>
          <w:rFonts w:eastAsia="SimSun"/>
          <w:lang w:eastAsia="zh-CN"/>
        </w:rPr>
        <w:t>1</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Application Detection</w:t>
      </w:r>
      <w:r>
        <w:rPr>
          <w:lang w:eastAsia="ko-KR"/>
        </w:rPr>
        <w:t>, Reporting</w:t>
      </w:r>
      <w:r w:rsidRPr="003F0958">
        <w:rPr>
          <w:rFonts w:eastAsia="SimSun"/>
          <w:lang w:eastAsia="zh-CN"/>
        </w:rPr>
        <w:t xml:space="preserve"> and Control Rules Request</w:t>
      </w:r>
      <w:r>
        <w:tab/>
      </w:r>
      <w:r>
        <w:fldChar w:fldCharType="begin" w:fldLock="1"/>
      </w:r>
      <w:r>
        <w:instrText xml:space="preserve"> PAGEREF _Toc200617628 \h </w:instrText>
      </w:r>
      <w:r>
        <w:fldChar w:fldCharType="separate"/>
      </w:r>
      <w:r>
        <w:t>84</w:t>
      </w:r>
      <w:r>
        <w:fldChar w:fldCharType="end"/>
      </w:r>
    </w:p>
    <w:p w14:paraId="73E7C0DE" w14:textId="26EB89EC"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6.3.</w:t>
      </w:r>
      <w:r w:rsidRPr="003F0958">
        <w:rPr>
          <w:rFonts w:eastAsia="SimSun"/>
          <w:lang w:eastAsia="zh-CN"/>
        </w:rPr>
        <w:t>2</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Application Detection and Control Rules Provision</w:t>
      </w:r>
      <w:r>
        <w:tab/>
      </w:r>
      <w:r>
        <w:fldChar w:fldCharType="begin" w:fldLock="1"/>
      </w:r>
      <w:r>
        <w:instrText xml:space="preserve"> PAGEREF _Toc200617629 \h </w:instrText>
      </w:r>
      <w:r>
        <w:fldChar w:fldCharType="separate"/>
      </w:r>
      <w:r>
        <w:t>85</w:t>
      </w:r>
      <w:r>
        <w:fldChar w:fldCharType="end"/>
      </w:r>
    </w:p>
    <w:p w14:paraId="1CDEFF75" w14:textId="053926CB" w:rsidR="001E7E2C" w:rsidRDefault="001E7E2C">
      <w:pPr>
        <w:pStyle w:val="TOC2"/>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w:t>
      </w:r>
      <w:r>
        <w:t>.</w:t>
      </w:r>
      <w:r>
        <w:rPr>
          <w:lang w:eastAsia="ko-KR"/>
        </w:rPr>
        <w:t>7</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 xml:space="preserve">Spending limits </w:t>
      </w:r>
      <w:r>
        <w:t>Procedures over Sy reference point</w:t>
      </w:r>
      <w:r>
        <w:tab/>
      </w:r>
      <w:r>
        <w:fldChar w:fldCharType="begin" w:fldLock="1"/>
      </w:r>
      <w:r>
        <w:instrText xml:space="preserve"> PAGEREF _Toc200617630 \h </w:instrText>
      </w:r>
      <w:r>
        <w:fldChar w:fldCharType="separate"/>
      </w:r>
      <w:r>
        <w:t>86</w:t>
      </w:r>
      <w:r>
        <w:fldChar w:fldCharType="end"/>
      </w:r>
    </w:p>
    <w:p w14:paraId="31FAFA41" w14:textId="5741602A"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w:t>
      </w:r>
      <w:r>
        <w:t>.</w:t>
      </w:r>
      <w:r>
        <w:rPr>
          <w:lang w:eastAsia="ko-KR"/>
        </w:rPr>
        <w:t>7</w:t>
      </w:r>
      <w:r>
        <w:t>.</w:t>
      </w:r>
      <w:r w:rsidRPr="003F0958">
        <w:rPr>
          <w:rFonts w:eastAsia="SimSun"/>
          <w:lang w:eastAsia="zh-CN"/>
        </w:rPr>
        <w:t>1</w:t>
      </w:r>
      <w:r>
        <w:rPr>
          <w:rFonts w:asciiTheme="minorHAnsi" w:eastAsiaTheme="minorEastAsia" w:hAnsiTheme="minorHAnsi" w:cstheme="minorBidi"/>
          <w:kern w:val="2"/>
          <w:sz w:val="24"/>
          <w:szCs w:val="24"/>
          <w:lang w:eastAsia="ko-KR"/>
          <w14:ligatures w14:val="standardContextual"/>
        </w:rPr>
        <w:tab/>
      </w:r>
      <w:r>
        <w:t>Initial Spending Limit Report Request</w:t>
      </w:r>
      <w:r>
        <w:tab/>
      </w:r>
      <w:r>
        <w:fldChar w:fldCharType="begin" w:fldLock="1"/>
      </w:r>
      <w:r>
        <w:instrText xml:space="preserve"> PAGEREF _Toc200617631 \h </w:instrText>
      </w:r>
      <w:r>
        <w:fldChar w:fldCharType="separate"/>
      </w:r>
      <w:r>
        <w:t>86</w:t>
      </w:r>
      <w:r>
        <w:fldChar w:fldCharType="end"/>
      </w:r>
    </w:p>
    <w:p w14:paraId="045F65C9" w14:textId="4A663B8C"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4.7</w:t>
      </w:r>
      <w:r>
        <w:t>.2</w:t>
      </w:r>
      <w:r>
        <w:rPr>
          <w:rFonts w:asciiTheme="minorHAnsi" w:eastAsiaTheme="minorEastAsia" w:hAnsiTheme="minorHAnsi" w:cstheme="minorBidi"/>
          <w:kern w:val="2"/>
          <w:sz w:val="24"/>
          <w:szCs w:val="24"/>
          <w:lang w:eastAsia="ko-KR"/>
          <w14:ligatures w14:val="standardContextual"/>
        </w:rPr>
        <w:tab/>
      </w:r>
      <w:r>
        <w:t>Intermediate Spending Limit Report Request</w:t>
      </w:r>
      <w:r>
        <w:tab/>
      </w:r>
      <w:r>
        <w:fldChar w:fldCharType="begin" w:fldLock="1"/>
      </w:r>
      <w:r>
        <w:instrText xml:space="preserve"> PAGEREF _Toc200617632 \h </w:instrText>
      </w:r>
      <w:r>
        <w:fldChar w:fldCharType="separate"/>
      </w:r>
      <w:r>
        <w:t>86</w:t>
      </w:r>
      <w:r>
        <w:fldChar w:fldCharType="end"/>
      </w:r>
    </w:p>
    <w:p w14:paraId="5AD07F26" w14:textId="3ECCA008"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4.7</w:t>
      </w:r>
      <w:r>
        <w:t>.3</w:t>
      </w:r>
      <w:r>
        <w:rPr>
          <w:rFonts w:asciiTheme="minorHAnsi" w:eastAsiaTheme="minorEastAsia" w:hAnsiTheme="minorHAnsi" w:cstheme="minorBidi"/>
          <w:kern w:val="2"/>
          <w:sz w:val="24"/>
          <w:szCs w:val="24"/>
          <w:lang w:eastAsia="ko-KR"/>
          <w14:ligatures w14:val="standardContextual"/>
        </w:rPr>
        <w:tab/>
      </w:r>
      <w:r>
        <w:t>Final Spending Limit Report Request</w:t>
      </w:r>
      <w:r>
        <w:tab/>
      </w:r>
      <w:r>
        <w:fldChar w:fldCharType="begin" w:fldLock="1"/>
      </w:r>
      <w:r>
        <w:instrText xml:space="preserve"> PAGEREF _Toc200617633 \h </w:instrText>
      </w:r>
      <w:r>
        <w:fldChar w:fldCharType="separate"/>
      </w:r>
      <w:r>
        <w:t>87</w:t>
      </w:r>
      <w:r>
        <w:fldChar w:fldCharType="end"/>
      </w:r>
    </w:p>
    <w:p w14:paraId="0BAAB850" w14:textId="4AFAA3D8"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4.7</w:t>
      </w:r>
      <w:r>
        <w:t>.4</w:t>
      </w:r>
      <w:r>
        <w:rPr>
          <w:rFonts w:asciiTheme="minorHAnsi" w:eastAsiaTheme="minorEastAsia" w:hAnsiTheme="minorHAnsi" w:cstheme="minorBidi"/>
          <w:kern w:val="2"/>
          <w:sz w:val="24"/>
          <w:szCs w:val="24"/>
          <w:lang w:eastAsia="ko-KR"/>
          <w14:ligatures w14:val="standardContextual"/>
        </w:rPr>
        <w:tab/>
      </w:r>
      <w:r>
        <w:t>Spending Limit Report</w:t>
      </w:r>
      <w:r>
        <w:tab/>
      </w:r>
      <w:r>
        <w:fldChar w:fldCharType="begin" w:fldLock="1"/>
      </w:r>
      <w:r>
        <w:instrText xml:space="preserve"> PAGEREF _Toc200617634 \h </w:instrText>
      </w:r>
      <w:r>
        <w:fldChar w:fldCharType="separate"/>
      </w:r>
      <w:r>
        <w:t>88</w:t>
      </w:r>
      <w:r>
        <w:fldChar w:fldCharType="end"/>
      </w:r>
    </w:p>
    <w:p w14:paraId="2F6D90EE" w14:textId="1AA919DB" w:rsidR="001E7E2C" w:rsidRDefault="001E7E2C">
      <w:pPr>
        <w:pStyle w:val="TOC2"/>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w:t>
      </w:r>
      <w:r>
        <w:t>.8</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Call flows for User Plane Congestion Management</w:t>
      </w:r>
      <w:r>
        <w:tab/>
      </w:r>
      <w:r>
        <w:fldChar w:fldCharType="begin" w:fldLock="1"/>
      </w:r>
      <w:r>
        <w:instrText xml:space="preserve"> PAGEREF _Toc200617635 \h </w:instrText>
      </w:r>
      <w:r>
        <w:fldChar w:fldCharType="separate"/>
      </w:r>
      <w:r>
        <w:t>88</w:t>
      </w:r>
      <w:r>
        <w:fldChar w:fldCharType="end"/>
      </w:r>
    </w:p>
    <w:p w14:paraId="195DD953" w14:textId="1365F6AC"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4.8</w:t>
      </w:r>
      <w:r>
        <w:t>.1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_Toc200617636 \h </w:instrText>
      </w:r>
      <w:r>
        <w:fldChar w:fldCharType="separate"/>
      </w:r>
      <w:r>
        <w:t>88</w:t>
      </w:r>
      <w:r>
        <w:fldChar w:fldCharType="end"/>
      </w:r>
    </w:p>
    <w:p w14:paraId="4066F6FB" w14:textId="6DD23090"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4.8</w:t>
      </w:r>
      <w:r>
        <w:t>.</w:t>
      </w:r>
      <w:r w:rsidRPr="003F0958">
        <w:rPr>
          <w:rFonts w:eastAsia="SimSun"/>
          <w:lang w:eastAsia="zh-CN"/>
        </w:rPr>
        <w:t>2</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RUCI reporting</w:t>
      </w:r>
      <w:r>
        <w:tab/>
      </w:r>
      <w:r>
        <w:fldChar w:fldCharType="begin" w:fldLock="1"/>
      </w:r>
      <w:r>
        <w:instrText xml:space="preserve"> PAGEREF _Toc200617637 \h </w:instrText>
      </w:r>
      <w:r>
        <w:fldChar w:fldCharType="separate"/>
      </w:r>
      <w:r>
        <w:t>89</w:t>
      </w:r>
      <w:r>
        <w:fldChar w:fldCharType="end"/>
      </w:r>
    </w:p>
    <w:p w14:paraId="491DCD01" w14:textId="24076313" w:rsidR="001E7E2C" w:rsidRDefault="001E7E2C">
      <w:pPr>
        <w:pStyle w:val="TOC4"/>
        <w:rPr>
          <w:rFonts w:asciiTheme="minorHAnsi" w:eastAsiaTheme="minorEastAsia" w:hAnsiTheme="minorHAnsi" w:cstheme="minorBidi"/>
          <w:kern w:val="2"/>
          <w:sz w:val="24"/>
          <w:szCs w:val="24"/>
          <w:lang w:eastAsia="ko-KR"/>
          <w14:ligatures w14:val="standardContextual"/>
        </w:rPr>
      </w:pPr>
      <w:r>
        <w:t>4.8.2.1</w:t>
      </w:r>
      <w:r>
        <w:rPr>
          <w:rFonts w:asciiTheme="minorHAnsi" w:eastAsiaTheme="minorEastAsia" w:hAnsiTheme="minorHAnsi" w:cstheme="minorBidi"/>
          <w:kern w:val="2"/>
          <w:sz w:val="24"/>
          <w:szCs w:val="24"/>
          <w:lang w:eastAsia="ko-KR"/>
          <w14:ligatures w14:val="standardContextual"/>
        </w:rPr>
        <w:tab/>
      </w:r>
      <w:r>
        <w:t>Non-aggregated RUCI report procedure</w:t>
      </w:r>
      <w:r>
        <w:tab/>
      </w:r>
      <w:r>
        <w:fldChar w:fldCharType="begin" w:fldLock="1"/>
      </w:r>
      <w:r>
        <w:instrText xml:space="preserve"> PAGEREF _Toc200617638 \h </w:instrText>
      </w:r>
      <w:r>
        <w:fldChar w:fldCharType="separate"/>
      </w:r>
      <w:r>
        <w:t>89</w:t>
      </w:r>
      <w:r>
        <w:fldChar w:fldCharType="end"/>
      </w:r>
    </w:p>
    <w:p w14:paraId="174E86B1" w14:textId="331B0D75" w:rsidR="001E7E2C" w:rsidRDefault="001E7E2C">
      <w:pPr>
        <w:pStyle w:val="TOC4"/>
        <w:rPr>
          <w:rFonts w:asciiTheme="minorHAnsi" w:eastAsiaTheme="minorEastAsia" w:hAnsiTheme="minorHAnsi" w:cstheme="minorBidi"/>
          <w:kern w:val="2"/>
          <w:sz w:val="24"/>
          <w:szCs w:val="24"/>
          <w:lang w:eastAsia="ko-KR"/>
          <w14:ligatures w14:val="standardContextual"/>
        </w:rPr>
      </w:pPr>
      <w:r>
        <w:t>4.8.2.2</w:t>
      </w:r>
      <w:r>
        <w:rPr>
          <w:rFonts w:asciiTheme="minorHAnsi" w:eastAsiaTheme="minorEastAsia" w:hAnsiTheme="minorHAnsi" w:cstheme="minorBidi"/>
          <w:kern w:val="2"/>
          <w:sz w:val="24"/>
          <w:szCs w:val="24"/>
          <w:lang w:eastAsia="ko-KR"/>
          <w14:ligatures w14:val="standardContextual"/>
        </w:rPr>
        <w:tab/>
      </w:r>
      <w:r>
        <w:t>Aggregated RUCI report procedure</w:t>
      </w:r>
      <w:r>
        <w:tab/>
      </w:r>
      <w:r>
        <w:fldChar w:fldCharType="begin" w:fldLock="1"/>
      </w:r>
      <w:r>
        <w:instrText xml:space="preserve"> PAGEREF _Toc200617639 \h </w:instrText>
      </w:r>
      <w:r>
        <w:fldChar w:fldCharType="separate"/>
      </w:r>
      <w:r>
        <w:t>89</w:t>
      </w:r>
      <w:r>
        <w:fldChar w:fldCharType="end"/>
      </w:r>
    </w:p>
    <w:p w14:paraId="3A91FA49" w14:textId="35896DF0"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4.8</w:t>
      </w:r>
      <w:r>
        <w:t>.</w:t>
      </w:r>
      <w:r w:rsidRPr="003F0958">
        <w:rPr>
          <w:rFonts w:eastAsia="SimSun"/>
          <w:lang w:eastAsia="zh-CN"/>
        </w:rPr>
        <w:t>3</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Np reporting restriction provisioning</w:t>
      </w:r>
      <w:r>
        <w:tab/>
      </w:r>
      <w:r>
        <w:fldChar w:fldCharType="begin" w:fldLock="1"/>
      </w:r>
      <w:r>
        <w:instrText xml:space="preserve"> PAGEREF _Toc200617640 \h </w:instrText>
      </w:r>
      <w:r>
        <w:fldChar w:fldCharType="separate"/>
      </w:r>
      <w:r>
        <w:t>90</w:t>
      </w:r>
      <w:r>
        <w:fldChar w:fldCharType="end"/>
      </w:r>
    </w:p>
    <w:p w14:paraId="0D3B8F06" w14:textId="0CBD2F65"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4.8</w:t>
      </w:r>
      <w:r>
        <w:t>.</w:t>
      </w:r>
      <w:r w:rsidRPr="003F0958">
        <w:rPr>
          <w:rFonts w:eastAsia="SimSun"/>
          <w:lang w:eastAsia="zh-CN"/>
        </w:rPr>
        <w:t>4</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UE mobility between RCAFs</w:t>
      </w:r>
      <w:r>
        <w:tab/>
      </w:r>
      <w:r>
        <w:fldChar w:fldCharType="begin" w:fldLock="1"/>
      </w:r>
      <w:r>
        <w:instrText xml:space="preserve"> PAGEREF _Toc200617641 \h </w:instrText>
      </w:r>
      <w:r>
        <w:fldChar w:fldCharType="separate"/>
      </w:r>
      <w:r>
        <w:t>90</w:t>
      </w:r>
      <w:r>
        <w:fldChar w:fldCharType="end"/>
      </w:r>
    </w:p>
    <w:p w14:paraId="40EA9E1D" w14:textId="6AA210A0"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4.8</w:t>
      </w:r>
      <w:r>
        <w:t>.</w:t>
      </w:r>
      <w:r w:rsidRPr="003F0958">
        <w:rPr>
          <w:rFonts w:eastAsia="SimSun"/>
          <w:lang w:eastAsia="zh-CN"/>
        </w:rPr>
        <w:t>5</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Removal of UE context</w:t>
      </w:r>
      <w:r>
        <w:tab/>
      </w:r>
      <w:r>
        <w:fldChar w:fldCharType="begin" w:fldLock="1"/>
      </w:r>
      <w:r>
        <w:instrText xml:space="preserve"> PAGEREF _Toc200617642 \h </w:instrText>
      </w:r>
      <w:r>
        <w:fldChar w:fldCharType="separate"/>
      </w:r>
      <w:r>
        <w:t>91</w:t>
      </w:r>
      <w:r>
        <w:fldChar w:fldCharType="end"/>
      </w:r>
    </w:p>
    <w:p w14:paraId="03C09C93" w14:textId="046639B2"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zh-CN"/>
        </w:rPr>
        <w:t>4</w:t>
      </w:r>
      <w:r>
        <w:t>.</w:t>
      </w:r>
      <w:r>
        <w:rPr>
          <w:lang w:eastAsia="zh-CN"/>
        </w:rPr>
        <w:t>9</w:t>
      </w:r>
      <w:r>
        <w:rPr>
          <w:rFonts w:asciiTheme="minorHAnsi" w:eastAsiaTheme="minorEastAsia" w:hAnsiTheme="minorHAnsi" w:cstheme="minorBidi"/>
          <w:kern w:val="2"/>
          <w:sz w:val="24"/>
          <w:szCs w:val="24"/>
          <w:lang w:eastAsia="ko-KR"/>
          <w14:ligatures w14:val="standardContextual"/>
        </w:rPr>
        <w:tab/>
      </w:r>
      <w:r>
        <w:rPr>
          <w:lang w:eastAsia="zh-CN"/>
        </w:rPr>
        <w:t xml:space="preserve">Traffic Steering Control Procedures </w:t>
      </w:r>
      <w:r>
        <w:t>over S</w:t>
      </w:r>
      <w:r>
        <w:rPr>
          <w:lang w:eastAsia="zh-CN"/>
        </w:rPr>
        <w:t>t</w:t>
      </w:r>
      <w:r>
        <w:t xml:space="preserve"> reference point</w:t>
      </w:r>
      <w:r>
        <w:tab/>
      </w:r>
      <w:r>
        <w:fldChar w:fldCharType="begin" w:fldLock="1"/>
      </w:r>
      <w:r>
        <w:instrText xml:space="preserve"> PAGEREF _Toc200617643 \h </w:instrText>
      </w:r>
      <w:r>
        <w:fldChar w:fldCharType="separate"/>
      </w:r>
      <w:r>
        <w:t>91</w:t>
      </w:r>
      <w:r>
        <w:fldChar w:fldCharType="end"/>
      </w:r>
    </w:p>
    <w:p w14:paraId="0F43654F" w14:textId="5CE3F578" w:rsidR="001E7E2C" w:rsidRDefault="001E7E2C">
      <w:pPr>
        <w:pStyle w:val="TOC3"/>
        <w:rPr>
          <w:rFonts w:asciiTheme="minorHAnsi" w:eastAsiaTheme="minorEastAsia" w:hAnsiTheme="minorHAnsi" w:cstheme="minorBidi"/>
          <w:kern w:val="2"/>
          <w:sz w:val="24"/>
          <w:szCs w:val="24"/>
          <w:lang w:eastAsia="ko-KR"/>
          <w14:ligatures w14:val="standardContextual"/>
        </w:rPr>
      </w:pPr>
      <w:r>
        <w:rPr>
          <w:lang w:eastAsia="zh-CN"/>
        </w:rPr>
        <w:t>4</w:t>
      </w:r>
      <w:r>
        <w:t>.</w:t>
      </w:r>
      <w:r>
        <w:rPr>
          <w:lang w:eastAsia="zh-CN"/>
        </w:rPr>
        <w:t>9</w:t>
      </w:r>
      <w:r>
        <w:t>.</w:t>
      </w:r>
      <w:r>
        <w:rPr>
          <w:lang w:eastAsia="zh-CN"/>
        </w:rPr>
        <w:t>1</w:t>
      </w:r>
      <w:r>
        <w:rPr>
          <w:rFonts w:asciiTheme="minorHAnsi" w:eastAsiaTheme="minorEastAsia" w:hAnsiTheme="minorHAnsi" w:cstheme="minorBidi"/>
          <w:kern w:val="2"/>
          <w:sz w:val="24"/>
          <w:szCs w:val="24"/>
          <w:lang w:eastAsia="ko-KR"/>
          <w14:ligatures w14:val="standardContextual"/>
        </w:rPr>
        <w:tab/>
      </w:r>
      <w:r>
        <w:rPr>
          <w:lang w:eastAsia="zh-CN"/>
        </w:rPr>
        <w:t>St Session Establishment</w:t>
      </w:r>
      <w:r>
        <w:tab/>
      </w:r>
      <w:r>
        <w:fldChar w:fldCharType="begin" w:fldLock="1"/>
      </w:r>
      <w:r>
        <w:instrText xml:space="preserve"> PAGEREF _Toc200617644 \h </w:instrText>
      </w:r>
      <w:r>
        <w:fldChar w:fldCharType="separate"/>
      </w:r>
      <w:r>
        <w:t>91</w:t>
      </w:r>
      <w:r>
        <w:fldChar w:fldCharType="end"/>
      </w:r>
    </w:p>
    <w:p w14:paraId="27923A21" w14:textId="418BE8A0" w:rsidR="001E7E2C" w:rsidRDefault="001E7E2C">
      <w:pPr>
        <w:pStyle w:val="TOC3"/>
        <w:rPr>
          <w:rFonts w:asciiTheme="minorHAnsi" w:eastAsiaTheme="minorEastAsia" w:hAnsiTheme="minorHAnsi" w:cstheme="minorBidi"/>
          <w:kern w:val="2"/>
          <w:sz w:val="24"/>
          <w:szCs w:val="24"/>
          <w:lang w:eastAsia="ko-KR"/>
          <w14:ligatures w14:val="standardContextual"/>
        </w:rPr>
      </w:pPr>
      <w:r>
        <w:t>4.</w:t>
      </w:r>
      <w:r>
        <w:rPr>
          <w:lang w:eastAsia="zh-CN"/>
        </w:rPr>
        <w:t>9</w:t>
      </w:r>
      <w:r>
        <w:t>.</w:t>
      </w:r>
      <w:r>
        <w:rPr>
          <w:lang w:eastAsia="zh-CN"/>
        </w:rPr>
        <w:t>2</w:t>
      </w:r>
      <w:r>
        <w:rPr>
          <w:rFonts w:asciiTheme="minorHAnsi" w:eastAsiaTheme="minorEastAsia" w:hAnsiTheme="minorHAnsi" w:cstheme="minorBidi"/>
          <w:kern w:val="2"/>
          <w:sz w:val="24"/>
          <w:szCs w:val="24"/>
          <w:lang w:eastAsia="ko-KR"/>
          <w14:ligatures w14:val="standardContextual"/>
        </w:rPr>
        <w:tab/>
      </w:r>
      <w:r>
        <w:rPr>
          <w:lang w:eastAsia="zh-CN"/>
        </w:rPr>
        <w:t>St Session Modification</w:t>
      </w:r>
      <w:r>
        <w:tab/>
      </w:r>
      <w:r>
        <w:fldChar w:fldCharType="begin" w:fldLock="1"/>
      </w:r>
      <w:r>
        <w:instrText xml:space="preserve"> PAGEREF _Toc200617645 \h </w:instrText>
      </w:r>
      <w:r>
        <w:fldChar w:fldCharType="separate"/>
      </w:r>
      <w:r>
        <w:t>92</w:t>
      </w:r>
      <w:r>
        <w:fldChar w:fldCharType="end"/>
      </w:r>
    </w:p>
    <w:p w14:paraId="2FCCC0D5" w14:textId="5C5531BB" w:rsidR="001E7E2C" w:rsidRDefault="001E7E2C">
      <w:pPr>
        <w:pStyle w:val="TOC3"/>
        <w:rPr>
          <w:rFonts w:asciiTheme="minorHAnsi" w:eastAsiaTheme="minorEastAsia" w:hAnsiTheme="minorHAnsi" w:cstheme="minorBidi"/>
          <w:kern w:val="2"/>
          <w:sz w:val="24"/>
          <w:szCs w:val="24"/>
          <w:lang w:eastAsia="ko-KR"/>
          <w14:ligatures w14:val="standardContextual"/>
        </w:rPr>
      </w:pPr>
      <w:r>
        <w:rPr>
          <w:lang w:eastAsia="zh-CN"/>
        </w:rPr>
        <w:t>4</w:t>
      </w:r>
      <w:r>
        <w:t>.</w:t>
      </w:r>
      <w:r>
        <w:rPr>
          <w:lang w:eastAsia="zh-CN"/>
        </w:rPr>
        <w:t>9</w:t>
      </w:r>
      <w:r>
        <w:t>.</w:t>
      </w:r>
      <w:r>
        <w:rPr>
          <w:lang w:eastAsia="zh-CN"/>
        </w:rPr>
        <w:t>3</w:t>
      </w:r>
      <w:r>
        <w:rPr>
          <w:rFonts w:asciiTheme="minorHAnsi" w:eastAsiaTheme="minorEastAsia" w:hAnsiTheme="minorHAnsi" w:cstheme="minorBidi"/>
          <w:kern w:val="2"/>
          <w:sz w:val="24"/>
          <w:szCs w:val="24"/>
          <w:lang w:eastAsia="ko-KR"/>
          <w14:ligatures w14:val="standardContextual"/>
        </w:rPr>
        <w:tab/>
      </w:r>
      <w:r>
        <w:rPr>
          <w:lang w:eastAsia="zh-CN"/>
        </w:rPr>
        <w:t>St Session Termination</w:t>
      </w:r>
      <w:r>
        <w:tab/>
      </w:r>
      <w:r>
        <w:fldChar w:fldCharType="begin" w:fldLock="1"/>
      </w:r>
      <w:r>
        <w:instrText xml:space="preserve"> PAGEREF _Toc200617646 \h </w:instrText>
      </w:r>
      <w:r>
        <w:fldChar w:fldCharType="separate"/>
      </w:r>
      <w:r>
        <w:t>93</w:t>
      </w:r>
      <w:r>
        <w:fldChar w:fldCharType="end"/>
      </w:r>
    </w:p>
    <w:p w14:paraId="5D0E71BC" w14:textId="6750EDE8"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ＭＳ 明朝"/>
        </w:rPr>
        <w:t>4.9.4</w:t>
      </w:r>
      <w:r>
        <w:rPr>
          <w:rFonts w:asciiTheme="minorHAnsi" w:eastAsiaTheme="minorEastAsia" w:hAnsiTheme="minorHAnsi" w:cstheme="minorBidi"/>
          <w:kern w:val="2"/>
          <w:sz w:val="24"/>
          <w:szCs w:val="24"/>
          <w:lang w:eastAsia="ko-KR"/>
          <w14:ligatures w14:val="standardContextual"/>
        </w:rPr>
        <w:tab/>
      </w:r>
      <w:r w:rsidRPr="003F0958">
        <w:rPr>
          <w:rFonts w:eastAsia="ＭＳ 明朝"/>
        </w:rPr>
        <w:t>St notification initiated by the TSSF</w:t>
      </w:r>
      <w:r>
        <w:tab/>
      </w:r>
      <w:r>
        <w:fldChar w:fldCharType="begin" w:fldLock="1"/>
      </w:r>
      <w:r>
        <w:instrText xml:space="preserve"> PAGEREF _Toc200617647 \h </w:instrText>
      </w:r>
      <w:r>
        <w:fldChar w:fldCharType="separate"/>
      </w:r>
      <w:r>
        <w:t>93</w:t>
      </w:r>
      <w:r>
        <w:fldChar w:fldCharType="end"/>
      </w:r>
    </w:p>
    <w:p w14:paraId="0E2E28A5" w14:textId="20256C73" w:rsidR="001E7E2C" w:rsidRDefault="001E7E2C">
      <w:pPr>
        <w:pStyle w:val="TOC2"/>
        <w:rPr>
          <w:rFonts w:asciiTheme="minorHAnsi" w:eastAsiaTheme="minorEastAsia" w:hAnsiTheme="minorHAnsi" w:cstheme="minorBidi"/>
          <w:kern w:val="2"/>
          <w:sz w:val="24"/>
          <w:szCs w:val="24"/>
          <w:lang w:eastAsia="ko-KR"/>
          <w14:ligatures w14:val="standardContextual"/>
        </w:rPr>
      </w:pPr>
      <w:r>
        <w:t>4.10</w:t>
      </w:r>
      <w:r>
        <w:rPr>
          <w:rFonts w:asciiTheme="minorHAnsi" w:eastAsiaTheme="minorEastAsia" w:hAnsiTheme="minorHAnsi" w:cstheme="minorBidi"/>
          <w:kern w:val="2"/>
          <w:sz w:val="24"/>
          <w:szCs w:val="24"/>
          <w:lang w:eastAsia="ko-KR"/>
          <w14:ligatures w14:val="standardContextual"/>
        </w:rPr>
        <w:tab/>
      </w:r>
      <w:r w:rsidRPr="003F0958">
        <w:rPr>
          <w:lang w:val="en-US" w:eastAsia="zh-CN"/>
        </w:rPr>
        <w:t>Negotiation for future background data transfer</w:t>
      </w:r>
      <w:r>
        <w:t xml:space="preserve"> procedure over Nt reference point</w:t>
      </w:r>
      <w:r>
        <w:tab/>
      </w:r>
      <w:r>
        <w:fldChar w:fldCharType="begin" w:fldLock="1"/>
      </w:r>
      <w:r>
        <w:instrText xml:space="preserve"> PAGEREF _Toc200617648 \h </w:instrText>
      </w:r>
      <w:r>
        <w:fldChar w:fldCharType="separate"/>
      </w:r>
      <w:r>
        <w:t>94</w:t>
      </w:r>
      <w:r>
        <w:fldChar w:fldCharType="end"/>
      </w:r>
    </w:p>
    <w:p w14:paraId="1BD9F246" w14:textId="3FC7FD8A" w:rsidR="001E7E2C" w:rsidRDefault="001E7E2C">
      <w:pPr>
        <w:pStyle w:val="TOC1"/>
        <w:rPr>
          <w:rFonts w:asciiTheme="minorHAnsi" w:eastAsiaTheme="minorEastAsia" w:hAnsiTheme="minorHAnsi" w:cstheme="minorBidi"/>
          <w:kern w:val="2"/>
          <w:sz w:val="24"/>
          <w:szCs w:val="24"/>
          <w:lang w:eastAsia="ko-KR"/>
          <w14:ligatures w14:val="standardContextual"/>
        </w:rPr>
      </w:pPr>
      <w:r>
        <w:t>5</w:t>
      </w:r>
      <w:r>
        <w:rPr>
          <w:rFonts w:asciiTheme="minorHAnsi" w:eastAsiaTheme="minorEastAsia" w:hAnsiTheme="minorHAnsi" w:cstheme="minorBidi"/>
          <w:kern w:val="2"/>
          <w:sz w:val="24"/>
          <w:szCs w:val="24"/>
          <w:lang w:eastAsia="ko-KR"/>
          <w14:ligatures w14:val="standardContextual"/>
        </w:rPr>
        <w:tab/>
      </w:r>
      <w:r>
        <w:t>Binding Mechanism</w:t>
      </w:r>
      <w:r>
        <w:tab/>
      </w:r>
      <w:r>
        <w:fldChar w:fldCharType="begin" w:fldLock="1"/>
      </w:r>
      <w:r>
        <w:instrText xml:space="preserve"> PAGEREF _Toc200617649 \h </w:instrText>
      </w:r>
      <w:r>
        <w:fldChar w:fldCharType="separate"/>
      </w:r>
      <w:r>
        <w:t>94</w:t>
      </w:r>
      <w:r>
        <w:fldChar w:fldCharType="end"/>
      </w:r>
    </w:p>
    <w:p w14:paraId="133020FA" w14:textId="3D77A48A" w:rsidR="001E7E2C" w:rsidRDefault="001E7E2C">
      <w:pPr>
        <w:pStyle w:val="TOC2"/>
        <w:rPr>
          <w:rFonts w:asciiTheme="minorHAnsi" w:eastAsiaTheme="minorEastAsia" w:hAnsiTheme="minorHAnsi" w:cstheme="minorBidi"/>
          <w:kern w:val="2"/>
          <w:sz w:val="24"/>
          <w:szCs w:val="24"/>
          <w:lang w:eastAsia="ko-KR"/>
          <w14:ligatures w14:val="standardContextual"/>
        </w:rPr>
      </w:pPr>
      <w:r>
        <w:t>5.1</w:t>
      </w:r>
      <w:r>
        <w:rPr>
          <w:rFonts w:asciiTheme="minorHAnsi" w:eastAsiaTheme="minorEastAsia" w:hAnsiTheme="minorHAnsi" w:cstheme="minorBidi"/>
          <w:kern w:val="2"/>
          <w:sz w:val="24"/>
          <w:szCs w:val="24"/>
          <w:lang w:eastAsia="ko-KR"/>
          <w14:ligatures w14:val="standardContextual"/>
        </w:rPr>
        <w:tab/>
      </w:r>
      <w:r>
        <w:t>Overview</w:t>
      </w:r>
      <w:r>
        <w:tab/>
      </w:r>
      <w:r>
        <w:fldChar w:fldCharType="begin" w:fldLock="1"/>
      </w:r>
      <w:r>
        <w:instrText xml:space="preserve"> PAGEREF _Toc200617650 \h </w:instrText>
      </w:r>
      <w:r>
        <w:fldChar w:fldCharType="separate"/>
      </w:r>
      <w:r>
        <w:t>94</w:t>
      </w:r>
      <w:r>
        <w:fldChar w:fldCharType="end"/>
      </w:r>
    </w:p>
    <w:p w14:paraId="386DDD7A" w14:textId="4745586F" w:rsidR="001E7E2C" w:rsidRDefault="001E7E2C">
      <w:pPr>
        <w:pStyle w:val="TOC2"/>
        <w:rPr>
          <w:rFonts w:asciiTheme="minorHAnsi" w:eastAsiaTheme="minorEastAsia" w:hAnsiTheme="minorHAnsi" w:cstheme="minorBidi"/>
          <w:kern w:val="2"/>
          <w:sz w:val="24"/>
          <w:szCs w:val="24"/>
          <w:lang w:eastAsia="ko-KR"/>
          <w14:ligatures w14:val="standardContextual"/>
        </w:rPr>
      </w:pPr>
      <w:r>
        <w:t>5.2</w:t>
      </w:r>
      <w:r>
        <w:rPr>
          <w:rFonts w:asciiTheme="minorHAnsi" w:eastAsiaTheme="minorEastAsia" w:hAnsiTheme="minorHAnsi" w:cstheme="minorBidi"/>
          <w:kern w:val="2"/>
          <w:sz w:val="24"/>
          <w:szCs w:val="24"/>
          <w:lang w:eastAsia="ko-KR"/>
          <w14:ligatures w14:val="standardContextual"/>
        </w:rPr>
        <w:tab/>
      </w:r>
      <w:r>
        <w:t>Session Binding</w:t>
      </w:r>
      <w:r>
        <w:tab/>
      </w:r>
      <w:r>
        <w:fldChar w:fldCharType="begin" w:fldLock="1"/>
      </w:r>
      <w:r>
        <w:instrText xml:space="preserve"> PAGEREF _Toc200617651 \h </w:instrText>
      </w:r>
      <w:r>
        <w:fldChar w:fldCharType="separate"/>
      </w:r>
      <w:r>
        <w:t>95</w:t>
      </w:r>
      <w:r>
        <w:fldChar w:fldCharType="end"/>
      </w:r>
    </w:p>
    <w:p w14:paraId="69D6762C" w14:textId="718D371B" w:rsidR="001E7E2C" w:rsidRDefault="001E7E2C">
      <w:pPr>
        <w:pStyle w:val="TOC2"/>
        <w:rPr>
          <w:rFonts w:asciiTheme="minorHAnsi" w:eastAsiaTheme="minorEastAsia" w:hAnsiTheme="minorHAnsi" w:cstheme="minorBidi"/>
          <w:kern w:val="2"/>
          <w:sz w:val="24"/>
          <w:szCs w:val="24"/>
          <w:lang w:eastAsia="ko-KR"/>
          <w14:ligatures w14:val="standardContextual"/>
        </w:rPr>
      </w:pPr>
      <w:r>
        <w:t>5.3</w:t>
      </w:r>
      <w:r>
        <w:rPr>
          <w:rFonts w:asciiTheme="minorHAnsi" w:eastAsiaTheme="minorEastAsia" w:hAnsiTheme="minorHAnsi" w:cstheme="minorBidi"/>
          <w:kern w:val="2"/>
          <w:sz w:val="24"/>
          <w:szCs w:val="24"/>
          <w:lang w:eastAsia="ko-KR"/>
          <w14:ligatures w14:val="standardContextual"/>
        </w:rPr>
        <w:tab/>
      </w:r>
      <w:r>
        <w:t>PCC Rule Authorization</w:t>
      </w:r>
      <w:r w:rsidRPr="003F0958">
        <w:rPr>
          <w:rFonts w:eastAsia="SimSun"/>
          <w:lang w:eastAsia="zh-CN"/>
        </w:rPr>
        <w:t xml:space="preserve"> and QoS Rule Generation</w:t>
      </w:r>
      <w:r>
        <w:tab/>
      </w:r>
      <w:r>
        <w:fldChar w:fldCharType="begin" w:fldLock="1"/>
      </w:r>
      <w:r>
        <w:instrText xml:space="preserve"> PAGEREF _Toc200617652 \h </w:instrText>
      </w:r>
      <w:r>
        <w:fldChar w:fldCharType="separate"/>
      </w:r>
      <w:r>
        <w:t>96</w:t>
      </w:r>
      <w:r>
        <w:fldChar w:fldCharType="end"/>
      </w:r>
    </w:p>
    <w:p w14:paraId="6380628E" w14:textId="5E64D85E" w:rsidR="001E7E2C" w:rsidRDefault="001E7E2C">
      <w:pPr>
        <w:pStyle w:val="TOC2"/>
        <w:rPr>
          <w:rFonts w:asciiTheme="minorHAnsi" w:eastAsiaTheme="minorEastAsia" w:hAnsiTheme="minorHAnsi" w:cstheme="minorBidi"/>
          <w:kern w:val="2"/>
          <w:sz w:val="24"/>
          <w:szCs w:val="24"/>
          <w:lang w:eastAsia="ko-KR"/>
          <w14:ligatures w14:val="standardContextual"/>
        </w:rPr>
      </w:pPr>
      <w:r>
        <w:t>5.4</w:t>
      </w:r>
      <w:r>
        <w:rPr>
          <w:rFonts w:asciiTheme="minorHAnsi" w:eastAsiaTheme="minorEastAsia" w:hAnsiTheme="minorHAnsi" w:cstheme="minorBidi"/>
          <w:kern w:val="2"/>
          <w:sz w:val="24"/>
          <w:szCs w:val="24"/>
          <w:lang w:eastAsia="ko-KR"/>
          <w14:ligatures w14:val="standardContextual"/>
        </w:rPr>
        <w:tab/>
      </w:r>
      <w:r>
        <w:t>Bearer Binding</w:t>
      </w:r>
      <w:r>
        <w:tab/>
      </w:r>
      <w:r>
        <w:fldChar w:fldCharType="begin" w:fldLock="1"/>
      </w:r>
      <w:r>
        <w:instrText xml:space="preserve"> PAGEREF _Toc200617653 \h </w:instrText>
      </w:r>
      <w:r>
        <w:fldChar w:fldCharType="separate"/>
      </w:r>
      <w:r>
        <w:t>97</w:t>
      </w:r>
      <w:r>
        <w:fldChar w:fldCharType="end"/>
      </w:r>
    </w:p>
    <w:p w14:paraId="4F51C2FE" w14:textId="68DCBEE8" w:rsidR="001E7E2C" w:rsidRDefault="001E7E2C">
      <w:pPr>
        <w:pStyle w:val="TOC1"/>
        <w:rPr>
          <w:rFonts w:asciiTheme="minorHAnsi" w:eastAsiaTheme="minorEastAsia" w:hAnsiTheme="minorHAnsi" w:cstheme="minorBidi"/>
          <w:kern w:val="2"/>
          <w:sz w:val="24"/>
          <w:szCs w:val="24"/>
          <w:lang w:eastAsia="ko-KR"/>
          <w14:ligatures w14:val="standardContextual"/>
        </w:rPr>
      </w:pPr>
      <w:r>
        <w:t>6</w:t>
      </w:r>
      <w:r>
        <w:rPr>
          <w:rFonts w:asciiTheme="minorHAnsi" w:eastAsiaTheme="minorEastAsia" w:hAnsiTheme="minorHAnsi" w:cstheme="minorBidi"/>
          <w:kern w:val="2"/>
          <w:sz w:val="24"/>
          <w:szCs w:val="24"/>
          <w:lang w:eastAsia="ko-KR"/>
          <w14:ligatures w14:val="standardContextual"/>
        </w:rPr>
        <w:tab/>
      </w:r>
      <w:r>
        <w:t>QoS Parameters Mapping</w:t>
      </w:r>
      <w:r>
        <w:tab/>
      </w:r>
      <w:r>
        <w:fldChar w:fldCharType="begin" w:fldLock="1"/>
      </w:r>
      <w:r>
        <w:instrText xml:space="preserve"> PAGEREF _Toc200617654 \h </w:instrText>
      </w:r>
      <w:r>
        <w:fldChar w:fldCharType="separate"/>
      </w:r>
      <w:r>
        <w:t>98</w:t>
      </w:r>
      <w:r>
        <w:fldChar w:fldCharType="end"/>
      </w:r>
    </w:p>
    <w:p w14:paraId="0EB26936" w14:textId="5AD3A821" w:rsidR="001E7E2C" w:rsidRDefault="001E7E2C">
      <w:pPr>
        <w:pStyle w:val="TOC2"/>
        <w:rPr>
          <w:rFonts w:asciiTheme="minorHAnsi" w:eastAsiaTheme="minorEastAsia" w:hAnsiTheme="minorHAnsi" w:cstheme="minorBidi"/>
          <w:kern w:val="2"/>
          <w:sz w:val="24"/>
          <w:szCs w:val="24"/>
          <w:lang w:eastAsia="ko-KR"/>
          <w14:ligatures w14:val="standardContextual"/>
        </w:rPr>
      </w:pPr>
      <w:r>
        <w:t>6.1</w:t>
      </w:r>
      <w:r>
        <w:rPr>
          <w:rFonts w:asciiTheme="minorHAnsi" w:eastAsiaTheme="minorEastAsia" w:hAnsiTheme="minorHAnsi" w:cstheme="minorBidi"/>
          <w:kern w:val="2"/>
          <w:sz w:val="24"/>
          <w:szCs w:val="24"/>
          <w:lang w:eastAsia="ko-KR"/>
          <w14:ligatures w14:val="standardContextual"/>
        </w:rPr>
        <w:tab/>
      </w:r>
      <w:r>
        <w:t>Overview</w:t>
      </w:r>
      <w:r>
        <w:tab/>
      </w:r>
      <w:r>
        <w:fldChar w:fldCharType="begin" w:fldLock="1"/>
      </w:r>
      <w:r>
        <w:instrText xml:space="preserve"> PAGEREF _Toc200617655 \h </w:instrText>
      </w:r>
      <w:r>
        <w:fldChar w:fldCharType="separate"/>
      </w:r>
      <w:r>
        <w:t>98</w:t>
      </w:r>
      <w:r>
        <w:fldChar w:fldCharType="end"/>
      </w:r>
    </w:p>
    <w:p w14:paraId="6D7AF569" w14:textId="5D463041" w:rsidR="001E7E2C" w:rsidRDefault="001E7E2C">
      <w:pPr>
        <w:pStyle w:val="TOC3"/>
        <w:rPr>
          <w:rFonts w:asciiTheme="minorHAnsi" w:eastAsiaTheme="minorEastAsia" w:hAnsiTheme="minorHAnsi" w:cstheme="minorBidi"/>
          <w:kern w:val="2"/>
          <w:sz w:val="24"/>
          <w:szCs w:val="24"/>
          <w:lang w:eastAsia="ko-KR"/>
          <w14:ligatures w14:val="standardContextual"/>
        </w:rPr>
      </w:pPr>
      <w:r>
        <w:t>6.1.1</w:t>
      </w:r>
      <w:r>
        <w:rPr>
          <w:rFonts w:asciiTheme="minorHAnsi" w:eastAsiaTheme="minorEastAsia" w:hAnsiTheme="minorHAnsi" w:cstheme="minorBidi"/>
          <w:kern w:val="2"/>
          <w:sz w:val="24"/>
          <w:szCs w:val="24"/>
          <w:lang w:eastAsia="ko-KR"/>
          <w14:ligatures w14:val="standardContextual"/>
        </w:rPr>
        <w:tab/>
      </w:r>
      <w:r>
        <w:t>UE-Initiated IP-CAN bearers</w:t>
      </w:r>
      <w:r>
        <w:tab/>
      </w:r>
      <w:r>
        <w:fldChar w:fldCharType="begin" w:fldLock="1"/>
      </w:r>
      <w:r>
        <w:instrText xml:space="preserve"> PAGEREF _Toc200617656 \h </w:instrText>
      </w:r>
      <w:r>
        <w:fldChar w:fldCharType="separate"/>
      </w:r>
      <w:r>
        <w:t>100</w:t>
      </w:r>
      <w:r>
        <w:fldChar w:fldCharType="end"/>
      </w:r>
    </w:p>
    <w:p w14:paraId="2125B136" w14:textId="1038F7BC" w:rsidR="001E7E2C" w:rsidRDefault="001E7E2C">
      <w:pPr>
        <w:pStyle w:val="TOC3"/>
        <w:rPr>
          <w:rFonts w:asciiTheme="minorHAnsi" w:eastAsiaTheme="minorEastAsia" w:hAnsiTheme="minorHAnsi" w:cstheme="minorBidi"/>
          <w:kern w:val="2"/>
          <w:sz w:val="24"/>
          <w:szCs w:val="24"/>
          <w:lang w:eastAsia="ko-KR"/>
          <w14:ligatures w14:val="standardContextual"/>
        </w:rPr>
      </w:pPr>
      <w:r>
        <w:t>6.1.2</w:t>
      </w:r>
      <w:r>
        <w:rPr>
          <w:rFonts w:asciiTheme="minorHAnsi" w:eastAsiaTheme="minorEastAsia" w:hAnsiTheme="minorHAnsi" w:cstheme="minorBidi"/>
          <w:kern w:val="2"/>
          <w:sz w:val="24"/>
          <w:szCs w:val="24"/>
          <w:lang w:eastAsia="ko-KR"/>
          <w14:ligatures w14:val="standardContextual"/>
        </w:rPr>
        <w:tab/>
      </w:r>
      <w:r>
        <w:t>Network-Initiated IP-CAN bearers</w:t>
      </w:r>
      <w:r>
        <w:tab/>
      </w:r>
      <w:r>
        <w:fldChar w:fldCharType="begin" w:fldLock="1"/>
      </w:r>
      <w:r>
        <w:instrText xml:space="preserve"> PAGEREF _Toc200617657 \h </w:instrText>
      </w:r>
      <w:r>
        <w:fldChar w:fldCharType="separate"/>
      </w:r>
      <w:r>
        <w:t>101</w:t>
      </w:r>
      <w:r>
        <w:fldChar w:fldCharType="end"/>
      </w:r>
    </w:p>
    <w:p w14:paraId="3E0C2608" w14:textId="317C887E" w:rsidR="001E7E2C" w:rsidRDefault="001E7E2C">
      <w:pPr>
        <w:pStyle w:val="TOC2"/>
        <w:rPr>
          <w:rFonts w:asciiTheme="minorHAnsi" w:eastAsiaTheme="minorEastAsia" w:hAnsiTheme="minorHAnsi" w:cstheme="minorBidi"/>
          <w:kern w:val="2"/>
          <w:sz w:val="24"/>
          <w:szCs w:val="24"/>
          <w:lang w:eastAsia="ko-KR"/>
          <w14:ligatures w14:val="standardContextual"/>
        </w:rPr>
      </w:pPr>
      <w:r>
        <w:t>6.2</w:t>
      </w:r>
      <w:r>
        <w:rPr>
          <w:rFonts w:asciiTheme="minorHAnsi" w:eastAsiaTheme="minorEastAsia" w:hAnsiTheme="minorHAnsi" w:cstheme="minorBidi"/>
          <w:kern w:val="2"/>
          <w:sz w:val="24"/>
          <w:szCs w:val="24"/>
          <w:lang w:eastAsia="ko-KR"/>
          <w14:ligatures w14:val="standardContextual"/>
        </w:rPr>
        <w:tab/>
      </w:r>
      <w:r>
        <w:t>QoS parameter mapping Functions at AF</w:t>
      </w:r>
      <w:r>
        <w:tab/>
      </w:r>
      <w:r>
        <w:fldChar w:fldCharType="begin" w:fldLock="1"/>
      </w:r>
      <w:r>
        <w:instrText xml:space="preserve"> PAGEREF _Toc200617658 \h </w:instrText>
      </w:r>
      <w:r>
        <w:fldChar w:fldCharType="separate"/>
      </w:r>
      <w:r>
        <w:t>102</w:t>
      </w:r>
      <w:r>
        <w:fldChar w:fldCharType="end"/>
      </w:r>
    </w:p>
    <w:p w14:paraId="731BCA55" w14:textId="572EB7DD" w:rsidR="001E7E2C" w:rsidRDefault="001E7E2C">
      <w:pPr>
        <w:pStyle w:val="TOC2"/>
        <w:rPr>
          <w:rFonts w:asciiTheme="minorHAnsi" w:eastAsiaTheme="minorEastAsia" w:hAnsiTheme="minorHAnsi" w:cstheme="minorBidi"/>
          <w:kern w:val="2"/>
          <w:sz w:val="24"/>
          <w:szCs w:val="24"/>
          <w:lang w:eastAsia="ko-KR"/>
          <w14:ligatures w14:val="standardContextual"/>
        </w:rPr>
      </w:pPr>
      <w:r>
        <w:t>6.3</w:t>
      </w:r>
      <w:r>
        <w:rPr>
          <w:rFonts w:asciiTheme="minorHAnsi" w:eastAsiaTheme="minorEastAsia" w:hAnsiTheme="minorHAnsi" w:cstheme="minorBidi"/>
          <w:kern w:val="2"/>
          <w:sz w:val="24"/>
          <w:szCs w:val="24"/>
          <w:lang w:eastAsia="ko-KR"/>
          <w14:ligatures w14:val="standardContextual"/>
        </w:rPr>
        <w:tab/>
      </w:r>
      <w:r>
        <w:t>QoS parameter mapping Functions at PCRF</w:t>
      </w:r>
      <w:r>
        <w:tab/>
      </w:r>
      <w:r>
        <w:fldChar w:fldCharType="begin" w:fldLock="1"/>
      </w:r>
      <w:r>
        <w:instrText xml:space="preserve"> PAGEREF _Toc200617659 \h </w:instrText>
      </w:r>
      <w:r>
        <w:fldChar w:fldCharType="separate"/>
      </w:r>
      <w:r>
        <w:t>115</w:t>
      </w:r>
      <w:r>
        <w:fldChar w:fldCharType="end"/>
      </w:r>
    </w:p>
    <w:p w14:paraId="0C2E1F62" w14:textId="43130EA1" w:rsidR="001E7E2C" w:rsidRDefault="001E7E2C">
      <w:pPr>
        <w:pStyle w:val="TOC2"/>
        <w:rPr>
          <w:rFonts w:asciiTheme="minorHAnsi" w:eastAsiaTheme="minorEastAsia" w:hAnsiTheme="minorHAnsi" w:cstheme="minorBidi"/>
          <w:kern w:val="2"/>
          <w:sz w:val="24"/>
          <w:szCs w:val="24"/>
          <w:lang w:eastAsia="ko-KR"/>
          <w14:ligatures w14:val="standardContextual"/>
        </w:rPr>
      </w:pPr>
      <w:r>
        <w:t>6.4</w:t>
      </w:r>
      <w:r>
        <w:rPr>
          <w:rFonts w:asciiTheme="minorHAnsi" w:eastAsiaTheme="minorEastAsia" w:hAnsiTheme="minorHAnsi" w:cstheme="minorBidi"/>
          <w:kern w:val="2"/>
          <w:sz w:val="24"/>
          <w:szCs w:val="24"/>
          <w:lang w:eastAsia="ko-KR"/>
          <w14:ligatures w14:val="standardContextual"/>
        </w:rPr>
        <w:tab/>
      </w:r>
      <w:r>
        <w:t>QoS parameter mapping Functions at PCEF</w:t>
      </w:r>
      <w:r>
        <w:tab/>
      </w:r>
      <w:r>
        <w:fldChar w:fldCharType="begin" w:fldLock="1"/>
      </w:r>
      <w:r>
        <w:instrText xml:space="preserve"> PAGEREF _Toc200617660 \h </w:instrText>
      </w:r>
      <w:r>
        <w:fldChar w:fldCharType="separate"/>
      </w:r>
      <w:r>
        <w:t>124</w:t>
      </w:r>
      <w:r>
        <w:fldChar w:fldCharType="end"/>
      </w:r>
    </w:p>
    <w:p w14:paraId="6076B9DB" w14:textId="1D3DF1EA" w:rsidR="001E7E2C" w:rsidRDefault="001E7E2C">
      <w:pPr>
        <w:pStyle w:val="TOC3"/>
        <w:rPr>
          <w:rFonts w:asciiTheme="minorHAnsi" w:eastAsiaTheme="minorEastAsia" w:hAnsiTheme="minorHAnsi" w:cstheme="minorBidi"/>
          <w:kern w:val="2"/>
          <w:sz w:val="24"/>
          <w:szCs w:val="24"/>
          <w:lang w:eastAsia="ko-KR"/>
          <w14:ligatures w14:val="standardContextual"/>
        </w:rPr>
      </w:pPr>
      <w:r>
        <w:t>6.4.1</w:t>
      </w:r>
      <w:r>
        <w:rPr>
          <w:rFonts w:asciiTheme="minorHAnsi" w:eastAsiaTheme="minorEastAsia" w:hAnsiTheme="minorHAnsi" w:cstheme="minorBidi"/>
          <w:kern w:val="2"/>
          <w:sz w:val="24"/>
          <w:szCs w:val="24"/>
          <w:lang w:eastAsia="ko-KR"/>
          <w14:ligatures w14:val="standardContextual"/>
        </w:rPr>
        <w:tab/>
      </w:r>
      <w:r>
        <w:t>GPRS</w:t>
      </w:r>
      <w:r>
        <w:tab/>
      </w:r>
      <w:r>
        <w:fldChar w:fldCharType="begin" w:fldLock="1"/>
      </w:r>
      <w:r>
        <w:instrText xml:space="preserve"> PAGEREF _Toc200617661 \h </w:instrText>
      </w:r>
      <w:r>
        <w:fldChar w:fldCharType="separate"/>
      </w:r>
      <w:r>
        <w:t>124</w:t>
      </w:r>
      <w:r>
        <w:fldChar w:fldCharType="end"/>
      </w:r>
    </w:p>
    <w:p w14:paraId="45C4FCCC" w14:textId="5ADCF995" w:rsidR="001E7E2C" w:rsidRDefault="001E7E2C">
      <w:pPr>
        <w:pStyle w:val="TOC4"/>
        <w:rPr>
          <w:rFonts w:asciiTheme="minorHAnsi" w:eastAsiaTheme="minorEastAsia" w:hAnsiTheme="minorHAnsi" w:cstheme="minorBidi"/>
          <w:kern w:val="2"/>
          <w:sz w:val="24"/>
          <w:szCs w:val="24"/>
          <w:lang w:eastAsia="ko-KR"/>
          <w14:ligatures w14:val="standardContextual"/>
        </w:rPr>
      </w:pPr>
      <w:r>
        <w:t>6.4.1.1</w:t>
      </w:r>
      <w:r>
        <w:rPr>
          <w:rFonts w:asciiTheme="minorHAnsi" w:eastAsiaTheme="minorEastAsia" w:hAnsiTheme="minorHAnsi" w:cstheme="minorBidi"/>
          <w:kern w:val="2"/>
          <w:sz w:val="24"/>
          <w:szCs w:val="24"/>
          <w:lang w:eastAsia="ko-KR"/>
          <w14:ligatures w14:val="standardContextual"/>
        </w:rPr>
        <w:tab/>
      </w:r>
      <w:r>
        <w:t>Authorized IP QoS parameters per PDP Context to Authorized UMTS QoS parameters mapping in GGSN</w:t>
      </w:r>
      <w:r>
        <w:tab/>
      </w:r>
      <w:r>
        <w:fldChar w:fldCharType="begin" w:fldLock="1"/>
      </w:r>
      <w:r>
        <w:instrText xml:space="preserve"> PAGEREF _Toc200617662 \h </w:instrText>
      </w:r>
      <w:r>
        <w:fldChar w:fldCharType="separate"/>
      </w:r>
      <w:r>
        <w:t>125</w:t>
      </w:r>
      <w:r>
        <w:fldChar w:fldCharType="end"/>
      </w:r>
    </w:p>
    <w:p w14:paraId="3122E9B7" w14:textId="081C3448" w:rsidR="001E7E2C" w:rsidRDefault="001E7E2C">
      <w:pPr>
        <w:pStyle w:val="TOC4"/>
        <w:rPr>
          <w:rFonts w:asciiTheme="minorHAnsi" w:eastAsiaTheme="minorEastAsia" w:hAnsiTheme="minorHAnsi" w:cstheme="minorBidi"/>
          <w:kern w:val="2"/>
          <w:sz w:val="24"/>
          <w:szCs w:val="24"/>
          <w:lang w:eastAsia="ko-KR"/>
          <w14:ligatures w14:val="standardContextual"/>
        </w:rPr>
      </w:pPr>
      <w:r>
        <w:t>6.4.1.2</w:t>
      </w:r>
      <w:r>
        <w:rPr>
          <w:rFonts w:asciiTheme="minorHAnsi" w:eastAsiaTheme="minorEastAsia" w:hAnsiTheme="minorHAnsi" w:cstheme="minorBidi"/>
          <w:kern w:val="2"/>
          <w:sz w:val="24"/>
          <w:szCs w:val="24"/>
          <w:lang w:eastAsia="ko-KR"/>
          <w14:ligatures w14:val="standardContextual"/>
        </w:rPr>
        <w:tab/>
      </w:r>
      <w:r>
        <w:t>Comparing UMTS QoS Parameters against the Authorized UMTS QoS parameters in GGSN for UE initiated PDP context</w:t>
      </w:r>
      <w:r>
        <w:tab/>
      </w:r>
      <w:r>
        <w:fldChar w:fldCharType="begin" w:fldLock="1"/>
      </w:r>
      <w:r>
        <w:instrText xml:space="preserve"> PAGEREF _Toc200617663 \h </w:instrText>
      </w:r>
      <w:r>
        <w:fldChar w:fldCharType="separate"/>
      </w:r>
      <w:r>
        <w:t>127</w:t>
      </w:r>
      <w:r>
        <w:fldChar w:fldCharType="end"/>
      </w:r>
    </w:p>
    <w:p w14:paraId="236CCF86" w14:textId="292A5F61" w:rsidR="001E7E2C" w:rsidRDefault="001E7E2C">
      <w:pPr>
        <w:pStyle w:val="TOC3"/>
        <w:rPr>
          <w:rFonts w:asciiTheme="minorHAnsi" w:eastAsiaTheme="minorEastAsia" w:hAnsiTheme="minorHAnsi" w:cstheme="minorBidi"/>
          <w:kern w:val="2"/>
          <w:sz w:val="24"/>
          <w:szCs w:val="24"/>
          <w:lang w:eastAsia="ko-KR"/>
          <w14:ligatures w14:val="standardContextual"/>
        </w:rPr>
      </w:pPr>
      <w:r>
        <w:t>6.4.</w:t>
      </w:r>
      <w:r>
        <w:rPr>
          <w:lang w:eastAsia="ko-KR"/>
        </w:rPr>
        <w:t>2</w:t>
      </w:r>
      <w:r>
        <w:rPr>
          <w:rFonts w:asciiTheme="minorHAnsi" w:eastAsiaTheme="minorEastAsia" w:hAnsiTheme="minorHAnsi" w:cstheme="minorBidi"/>
          <w:kern w:val="2"/>
          <w:sz w:val="24"/>
          <w:szCs w:val="24"/>
          <w:lang w:eastAsia="ko-KR"/>
          <w14:ligatures w14:val="standardContextual"/>
        </w:rPr>
        <w:tab/>
      </w:r>
      <w:r>
        <w:t>3GPP- EPS</w:t>
      </w:r>
      <w:r>
        <w:tab/>
      </w:r>
      <w:r>
        <w:fldChar w:fldCharType="begin" w:fldLock="1"/>
      </w:r>
      <w:r>
        <w:instrText xml:space="preserve"> PAGEREF _Toc200617664 \h </w:instrText>
      </w:r>
      <w:r>
        <w:fldChar w:fldCharType="separate"/>
      </w:r>
      <w:r>
        <w:t>127</w:t>
      </w:r>
      <w:r>
        <w:fldChar w:fldCharType="end"/>
      </w:r>
    </w:p>
    <w:p w14:paraId="20620A71" w14:textId="6165DCFB" w:rsidR="001E7E2C" w:rsidRDefault="001E7E2C">
      <w:pPr>
        <w:pStyle w:val="TOC4"/>
        <w:rPr>
          <w:rFonts w:asciiTheme="minorHAnsi" w:eastAsiaTheme="minorEastAsia" w:hAnsiTheme="minorHAnsi" w:cstheme="minorBidi"/>
          <w:kern w:val="2"/>
          <w:sz w:val="24"/>
          <w:szCs w:val="24"/>
          <w:lang w:eastAsia="ko-KR"/>
          <w14:ligatures w14:val="standardContextual"/>
        </w:rPr>
      </w:pPr>
      <w:r>
        <w:t>6.4.2.1</w:t>
      </w:r>
      <w:r>
        <w:rPr>
          <w:rFonts w:asciiTheme="minorHAnsi" w:eastAsiaTheme="minorEastAsia" w:hAnsiTheme="minorHAnsi" w:cstheme="minorBidi"/>
          <w:kern w:val="2"/>
          <w:sz w:val="24"/>
          <w:szCs w:val="24"/>
          <w:lang w:eastAsia="ko-KR"/>
          <w14:ligatures w14:val="standardContextual"/>
        </w:rPr>
        <w:tab/>
      </w:r>
      <w:r>
        <w:t>Authorized IP QoS parameters per PDP Context to Authorized UMTS QoS parameters mapping in P-GW.</w:t>
      </w:r>
      <w:r>
        <w:tab/>
      </w:r>
      <w:r>
        <w:fldChar w:fldCharType="begin" w:fldLock="1"/>
      </w:r>
      <w:r>
        <w:instrText xml:space="preserve"> PAGEREF _Toc200617665 \h </w:instrText>
      </w:r>
      <w:r>
        <w:fldChar w:fldCharType="separate"/>
      </w:r>
      <w:r>
        <w:t>127</w:t>
      </w:r>
      <w:r>
        <w:fldChar w:fldCharType="end"/>
      </w:r>
    </w:p>
    <w:p w14:paraId="6C3764D1" w14:textId="00E14F79" w:rsidR="001E7E2C" w:rsidRDefault="001E7E2C">
      <w:pPr>
        <w:pStyle w:val="TOC4"/>
        <w:rPr>
          <w:rFonts w:asciiTheme="minorHAnsi" w:eastAsiaTheme="minorEastAsia" w:hAnsiTheme="minorHAnsi" w:cstheme="minorBidi"/>
          <w:kern w:val="2"/>
          <w:sz w:val="24"/>
          <w:szCs w:val="24"/>
          <w:lang w:eastAsia="ko-KR"/>
          <w14:ligatures w14:val="standardContextual"/>
        </w:rPr>
      </w:pPr>
      <w:r>
        <w:t>6.4.2.2</w:t>
      </w:r>
      <w:r>
        <w:rPr>
          <w:rFonts w:asciiTheme="minorHAnsi" w:eastAsiaTheme="minorEastAsia" w:hAnsiTheme="minorHAnsi" w:cstheme="minorBidi"/>
          <w:kern w:val="2"/>
          <w:sz w:val="24"/>
          <w:szCs w:val="24"/>
          <w:lang w:eastAsia="ko-KR"/>
          <w14:ligatures w14:val="standardContextual"/>
        </w:rPr>
        <w:tab/>
      </w:r>
      <w:r>
        <w:t>Comparing UMTS QoS Parameters against the Authorized UMTS QoS parameters in P-GW for UE initiated PDP context</w:t>
      </w:r>
      <w:r>
        <w:tab/>
      </w:r>
      <w:r>
        <w:fldChar w:fldCharType="begin" w:fldLock="1"/>
      </w:r>
      <w:r>
        <w:instrText xml:space="preserve"> PAGEREF _Toc200617666 \h </w:instrText>
      </w:r>
      <w:r>
        <w:fldChar w:fldCharType="separate"/>
      </w:r>
      <w:r>
        <w:t>130</w:t>
      </w:r>
      <w:r>
        <w:fldChar w:fldCharType="end"/>
      </w:r>
    </w:p>
    <w:p w14:paraId="2423A8FA" w14:textId="3B53E5D2" w:rsidR="001E7E2C" w:rsidRDefault="001E7E2C">
      <w:pPr>
        <w:pStyle w:val="TOC2"/>
        <w:rPr>
          <w:rFonts w:asciiTheme="minorHAnsi" w:eastAsiaTheme="minorEastAsia" w:hAnsiTheme="minorHAnsi" w:cstheme="minorBidi"/>
          <w:kern w:val="2"/>
          <w:sz w:val="24"/>
          <w:szCs w:val="24"/>
          <w:lang w:eastAsia="ko-KR"/>
          <w14:ligatures w14:val="standardContextual"/>
        </w:rPr>
      </w:pPr>
      <w:r>
        <w:t>6.5</w:t>
      </w:r>
      <w:r>
        <w:rPr>
          <w:rFonts w:asciiTheme="minorHAnsi" w:eastAsiaTheme="minorEastAsia" w:hAnsiTheme="minorHAnsi" w:cstheme="minorBidi"/>
          <w:kern w:val="2"/>
          <w:sz w:val="24"/>
          <w:szCs w:val="24"/>
          <w:lang w:eastAsia="ko-KR"/>
          <w14:ligatures w14:val="standardContextual"/>
        </w:rPr>
        <w:tab/>
      </w:r>
      <w:r>
        <w:t>QoS parameter mapping Functions at UE for a UE-initiated GPRS PDP Context</w:t>
      </w:r>
      <w:r>
        <w:tab/>
      </w:r>
      <w:r>
        <w:fldChar w:fldCharType="begin" w:fldLock="1"/>
      </w:r>
      <w:r>
        <w:instrText xml:space="preserve"> PAGEREF _Toc200617667 \h </w:instrText>
      </w:r>
      <w:r>
        <w:fldChar w:fldCharType="separate"/>
      </w:r>
      <w:r>
        <w:t>130</w:t>
      </w:r>
      <w:r>
        <w:fldChar w:fldCharType="end"/>
      </w:r>
    </w:p>
    <w:p w14:paraId="07164CD3" w14:textId="4BB42061" w:rsidR="001E7E2C" w:rsidRDefault="001E7E2C">
      <w:pPr>
        <w:pStyle w:val="TOC3"/>
        <w:rPr>
          <w:rFonts w:asciiTheme="minorHAnsi" w:eastAsiaTheme="minorEastAsia" w:hAnsiTheme="minorHAnsi" w:cstheme="minorBidi"/>
          <w:kern w:val="2"/>
          <w:sz w:val="24"/>
          <w:szCs w:val="24"/>
          <w:lang w:eastAsia="ko-KR"/>
          <w14:ligatures w14:val="standardContextual"/>
        </w:rPr>
      </w:pPr>
      <w:r>
        <w:t>6.5.1</w:t>
      </w:r>
      <w:r>
        <w:rPr>
          <w:rFonts w:asciiTheme="minorHAnsi" w:eastAsiaTheme="minorEastAsia" w:hAnsiTheme="minorHAnsi" w:cstheme="minorBidi"/>
          <w:kern w:val="2"/>
          <w:sz w:val="24"/>
          <w:szCs w:val="24"/>
          <w:lang w:eastAsia="ko-KR"/>
          <w14:ligatures w14:val="standardContextual"/>
        </w:rPr>
        <w:tab/>
      </w:r>
      <w:r>
        <w:t>SDP to UMTS QoS parameter mapping in UE</w:t>
      </w:r>
      <w:r>
        <w:tab/>
      </w:r>
      <w:r>
        <w:fldChar w:fldCharType="begin" w:fldLock="1"/>
      </w:r>
      <w:r>
        <w:instrText xml:space="preserve"> PAGEREF _Toc200617668 \h </w:instrText>
      </w:r>
      <w:r>
        <w:fldChar w:fldCharType="separate"/>
      </w:r>
      <w:r>
        <w:t>132</w:t>
      </w:r>
      <w:r>
        <w:fldChar w:fldCharType="end"/>
      </w:r>
    </w:p>
    <w:p w14:paraId="7D8DF17F" w14:textId="3DB983B5" w:rsidR="001E7E2C" w:rsidRDefault="001E7E2C">
      <w:pPr>
        <w:pStyle w:val="TOC3"/>
        <w:rPr>
          <w:rFonts w:asciiTheme="minorHAnsi" w:eastAsiaTheme="minorEastAsia" w:hAnsiTheme="minorHAnsi" w:cstheme="minorBidi"/>
          <w:kern w:val="2"/>
          <w:sz w:val="24"/>
          <w:szCs w:val="24"/>
          <w:lang w:eastAsia="ko-KR"/>
          <w14:ligatures w14:val="standardContextual"/>
        </w:rPr>
      </w:pPr>
      <w:r>
        <w:t>6.5.2</w:t>
      </w:r>
      <w:r>
        <w:rPr>
          <w:rFonts w:asciiTheme="minorHAnsi" w:eastAsiaTheme="minorEastAsia" w:hAnsiTheme="minorHAnsi" w:cstheme="minorBidi"/>
          <w:kern w:val="2"/>
          <w:sz w:val="24"/>
          <w:szCs w:val="24"/>
          <w:lang w:eastAsia="ko-KR"/>
          <w14:ligatures w14:val="standardContextual"/>
        </w:rPr>
        <w:tab/>
      </w:r>
      <w:r>
        <w:t>SDP parameters to Authorized UMTS QoS parameters mapping in UE</w:t>
      </w:r>
      <w:r>
        <w:tab/>
      </w:r>
      <w:r>
        <w:fldChar w:fldCharType="begin" w:fldLock="1"/>
      </w:r>
      <w:r>
        <w:instrText xml:space="preserve"> PAGEREF _Toc200617669 \h </w:instrText>
      </w:r>
      <w:r>
        <w:fldChar w:fldCharType="separate"/>
      </w:r>
      <w:r>
        <w:t>132</w:t>
      </w:r>
      <w:r>
        <w:fldChar w:fldCharType="end"/>
      </w:r>
    </w:p>
    <w:p w14:paraId="497693D7" w14:textId="396B4FC9" w:rsidR="001E7E2C" w:rsidRDefault="001E7E2C">
      <w:pPr>
        <w:pStyle w:val="TOC1"/>
        <w:rPr>
          <w:rFonts w:asciiTheme="minorHAnsi" w:eastAsiaTheme="minorEastAsia" w:hAnsiTheme="minorHAnsi" w:cstheme="minorBidi"/>
          <w:kern w:val="2"/>
          <w:sz w:val="24"/>
          <w:szCs w:val="24"/>
          <w:lang w:eastAsia="ko-KR"/>
          <w14:ligatures w14:val="standardContextual"/>
        </w:rPr>
      </w:pPr>
      <w:r>
        <w:t>7</w:t>
      </w:r>
      <w:r>
        <w:rPr>
          <w:rFonts w:asciiTheme="minorHAnsi" w:eastAsiaTheme="minorEastAsia" w:hAnsiTheme="minorHAnsi" w:cstheme="minorBidi"/>
          <w:kern w:val="2"/>
          <w:sz w:val="24"/>
          <w:szCs w:val="24"/>
          <w:lang w:eastAsia="ko-KR"/>
          <w14:ligatures w14:val="standardContextual"/>
        </w:rPr>
        <w:tab/>
      </w:r>
      <w:r>
        <w:t>PCRF addressing</w:t>
      </w:r>
      <w:r>
        <w:tab/>
      </w:r>
      <w:r>
        <w:fldChar w:fldCharType="begin" w:fldLock="1"/>
      </w:r>
      <w:r>
        <w:instrText xml:space="preserve"> PAGEREF _Toc200617670 \h </w:instrText>
      </w:r>
      <w:r>
        <w:fldChar w:fldCharType="separate"/>
      </w:r>
      <w:r>
        <w:t>138</w:t>
      </w:r>
      <w:r>
        <w:fldChar w:fldCharType="end"/>
      </w:r>
    </w:p>
    <w:p w14:paraId="65127EF0" w14:textId="17E53573" w:rsidR="001E7E2C" w:rsidRDefault="001E7E2C">
      <w:pPr>
        <w:pStyle w:val="TOC2"/>
        <w:rPr>
          <w:rFonts w:asciiTheme="minorHAnsi" w:eastAsiaTheme="minorEastAsia" w:hAnsiTheme="minorHAnsi" w:cstheme="minorBidi"/>
          <w:kern w:val="2"/>
          <w:sz w:val="24"/>
          <w:szCs w:val="24"/>
          <w:lang w:eastAsia="ko-KR"/>
          <w14:ligatures w14:val="standardContextual"/>
        </w:rPr>
      </w:pPr>
      <w:r>
        <w:t>7.1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_Toc200617671 \h </w:instrText>
      </w:r>
      <w:r>
        <w:fldChar w:fldCharType="separate"/>
      </w:r>
      <w:r>
        <w:t>138</w:t>
      </w:r>
      <w:r>
        <w:fldChar w:fldCharType="end"/>
      </w:r>
    </w:p>
    <w:p w14:paraId="119CA33E" w14:textId="5D946015" w:rsidR="001E7E2C" w:rsidRDefault="001E7E2C">
      <w:pPr>
        <w:pStyle w:val="TOC2"/>
        <w:rPr>
          <w:rFonts w:asciiTheme="minorHAnsi" w:eastAsiaTheme="minorEastAsia" w:hAnsiTheme="minorHAnsi" w:cstheme="minorBidi"/>
          <w:kern w:val="2"/>
          <w:sz w:val="24"/>
          <w:szCs w:val="24"/>
          <w:lang w:eastAsia="ko-KR"/>
          <w14:ligatures w14:val="standardContextual"/>
        </w:rPr>
      </w:pPr>
      <w:r>
        <w:t>7.2</w:t>
      </w:r>
      <w:r>
        <w:rPr>
          <w:rFonts w:asciiTheme="minorHAnsi" w:eastAsiaTheme="minorEastAsia" w:hAnsiTheme="minorHAnsi" w:cstheme="minorBidi"/>
          <w:kern w:val="2"/>
          <w:sz w:val="24"/>
          <w:szCs w:val="24"/>
          <w:lang w:eastAsia="ko-KR"/>
          <w14:ligatures w14:val="standardContextual"/>
        </w:rPr>
        <w:tab/>
      </w:r>
      <w:r>
        <w:t>DRA Definition</w:t>
      </w:r>
      <w:r>
        <w:tab/>
      </w:r>
      <w:r>
        <w:fldChar w:fldCharType="begin" w:fldLock="1"/>
      </w:r>
      <w:r>
        <w:instrText xml:space="preserve"> PAGEREF _Toc200617672 \h </w:instrText>
      </w:r>
      <w:r>
        <w:fldChar w:fldCharType="separate"/>
      </w:r>
      <w:r>
        <w:t>138</w:t>
      </w:r>
      <w:r>
        <w:fldChar w:fldCharType="end"/>
      </w:r>
    </w:p>
    <w:p w14:paraId="412F4423" w14:textId="2BF23CEB" w:rsidR="001E7E2C" w:rsidRDefault="001E7E2C">
      <w:pPr>
        <w:pStyle w:val="TOC2"/>
        <w:rPr>
          <w:rFonts w:asciiTheme="minorHAnsi" w:eastAsiaTheme="minorEastAsia" w:hAnsiTheme="minorHAnsi" w:cstheme="minorBidi"/>
          <w:kern w:val="2"/>
          <w:sz w:val="24"/>
          <w:szCs w:val="24"/>
          <w:lang w:eastAsia="ko-KR"/>
          <w14:ligatures w14:val="standardContextual"/>
        </w:rPr>
      </w:pPr>
      <w:r>
        <w:t>7.3</w:t>
      </w:r>
      <w:r>
        <w:rPr>
          <w:rFonts w:asciiTheme="minorHAnsi" w:eastAsiaTheme="minorEastAsia" w:hAnsiTheme="minorHAnsi" w:cstheme="minorBidi"/>
          <w:kern w:val="2"/>
          <w:sz w:val="24"/>
          <w:szCs w:val="24"/>
          <w:lang w:eastAsia="ko-KR"/>
          <w14:ligatures w14:val="standardContextual"/>
        </w:rPr>
        <w:tab/>
      </w:r>
      <w:r>
        <w:t>DRA Procedures</w:t>
      </w:r>
      <w:r>
        <w:tab/>
      </w:r>
      <w:r>
        <w:fldChar w:fldCharType="begin" w:fldLock="1"/>
      </w:r>
      <w:r>
        <w:instrText xml:space="preserve"> PAGEREF _Toc200617673 \h </w:instrText>
      </w:r>
      <w:r>
        <w:fldChar w:fldCharType="separate"/>
      </w:r>
      <w:r>
        <w:t>138</w:t>
      </w:r>
      <w:r>
        <w:fldChar w:fldCharType="end"/>
      </w:r>
    </w:p>
    <w:p w14:paraId="4D55B88C" w14:textId="6DEC3D2D"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eastAsia="zh-CN"/>
        </w:rPr>
        <w:t>7.3.</w:t>
      </w:r>
      <w:r w:rsidRPr="003F0958">
        <w:rPr>
          <w:lang w:val="en-US" w:eastAsia="ko-KR"/>
        </w:rPr>
        <w:t>1</w:t>
      </w:r>
      <w:r>
        <w:rPr>
          <w:rFonts w:asciiTheme="minorHAnsi" w:eastAsiaTheme="minorEastAsia" w:hAnsiTheme="minorHAnsi" w:cstheme="minorBidi"/>
          <w:kern w:val="2"/>
          <w:sz w:val="24"/>
          <w:szCs w:val="24"/>
          <w:lang w:eastAsia="ko-KR"/>
          <w14:ligatures w14:val="standardContextual"/>
        </w:rPr>
        <w:tab/>
      </w:r>
      <w:r w:rsidRPr="003F0958">
        <w:rPr>
          <w:lang w:val="en-US" w:eastAsia="zh-CN"/>
        </w:rPr>
        <w:t>General</w:t>
      </w:r>
      <w:r>
        <w:tab/>
      </w:r>
      <w:r>
        <w:fldChar w:fldCharType="begin" w:fldLock="1"/>
      </w:r>
      <w:r>
        <w:instrText xml:space="preserve"> PAGEREF _Toc200617674 \h </w:instrText>
      </w:r>
      <w:r>
        <w:fldChar w:fldCharType="separate"/>
      </w:r>
      <w:r>
        <w:t>138</w:t>
      </w:r>
      <w:r>
        <w:fldChar w:fldCharType="end"/>
      </w:r>
    </w:p>
    <w:p w14:paraId="6C95B7C9" w14:textId="599FC4CD" w:rsidR="001E7E2C" w:rsidRDefault="001E7E2C">
      <w:pPr>
        <w:pStyle w:val="TOC3"/>
        <w:rPr>
          <w:rFonts w:asciiTheme="minorHAnsi" w:eastAsiaTheme="minorEastAsia" w:hAnsiTheme="minorHAnsi" w:cstheme="minorBidi"/>
          <w:kern w:val="2"/>
          <w:sz w:val="24"/>
          <w:szCs w:val="24"/>
          <w:lang w:eastAsia="ko-KR"/>
          <w14:ligatures w14:val="standardContextual"/>
        </w:rPr>
      </w:pPr>
      <w:r>
        <w:t>7.3.</w:t>
      </w:r>
      <w:r>
        <w:rPr>
          <w:lang w:eastAsia="ko-KR"/>
        </w:rPr>
        <w:t>2</w:t>
      </w:r>
      <w:r>
        <w:rPr>
          <w:rFonts w:asciiTheme="minorHAnsi" w:eastAsiaTheme="minorEastAsia" w:hAnsiTheme="minorHAnsi" w:cstheme="minorBidi"/>
          <w:kern w:val="2"/>
          <w:sz w:val="24"/>
          <w:szCs w:val="24"/>
          <w:lang w:eastAsia="ko-KR"/>
          <w14:ligatures w14:val="standardContextual"/>
        </w:rPr>
        <w:tab/>
      </w:r>
      <w:r>
        <w:t>DRA Information Storage</w:t>
      </w:r>
      <w:r>
        <w:tab/>
      </w:r>
      <w:r>
        <w:fldChar w:fldCharType="begin" w:fldLock="1"/>
      </w:r>
      <w:r>
        <w:instrText xml:space="preserve"> PAGEREF _Toc200617675 \h </w:instrText>
      </w:r>
      <w:r>
        <w:fldChar w:fldCharType="separate"/>
      </w:r>
      <w:r>
        <w:t>138</w:t>
      </w:r>
      <w:r>
        <w:fldChar w:fldCharType="end"/>
      </w:r>
    </w:p>
    <w:p w14:paraId="46B88D8F" w14:textId="795B1C19"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eastAsia="zh-CN"/>
        </w:rPr>
        <w:t>7.3.</w:t>
      </w:r>
      <w:r w:rsidRPr="003F0958">
        <w:rPr>
          <w:lang w:val="en-US" w:eastAsia="ko-KR"/>
        </w:rPr>
        <w:t>3</w:t>
      </w:r>
      <w:r>
        <w:rPr>
          <w:rFonts w:asciiTheme="minorHAnsi" w:eastAsiaTheme="minorEastAsia" w:hAnsiTheme="minorHAnsi" w:cstheme="minorBidi"/>
          <w:kern w:val="2"/>
          <w:sz w:val="24"/>
          <w:szCs w:val="24"/>
          <w:lang w:eastAsia="ko-KR"/>
          <w14:ligatures w14:val="standardContextual"/>
        </w:rPr>
        <w:tab/>
      </w:r>
      <w:r w:rsidRPr="003F0958">
        <w:rPr>
          <w:lang w:val="en-US" w:eastAsia="zh-CN"/>
        </w:rPr>
        <w:t>Capabilities Exchange</w:t>
      </w:r>
      <w:r>
        <w:tab/>
      </w:r>
      <w:r>
        <w:fldChar w:fldCharType="begin" w:fldLock="1"/>
      </w:r>
      <w:r>
        <w:instrText xml:space="preserve"> PAGEREF _Toc200617676 \h </w:instrText>
      </w:r>
      <w:r>
        <w:fldChar w:fldCharType="separate"/>
      </w:r>
      <w:r>
        <w:t>139</w:t>
      </w:r>
      <w:r>
        <w:fldChar w:fldCharType="end"/>
      </w:r>
    </w:p>
    <w:p w14:paraId="311B8463" w14:textId="5B4DCD57" w:rsidR="001E7E2C" w:rsidRDefault="001E7E2C">
      <w:pPr>
        <w:pStyle w:val="TOC3"/>
        <w:rPr>
          <w:rFonts w:asciiTheme="minorHAnsi" w:eastAsiaTheme="minorEastAsia" w:hAnsiTheme="minorHAnsi" w:cstheme="minorBidi"/>
          <w:kern w:val="2"/>
          <w:sz w:val="24"/>
          <w:szCs w:val="24"/>
          <w:lang w:eastAsia="ko-KR"/>
          <w14:ligatures w14:val="standardContextual"/>
        </w:rPr>
      </w:pPr>
      <w:r>
        <w:rPr>
          <w:lang w:eastAsia="zh-CN"/>
        </w:rPr>
        <w:t>7.3.</w:t>
      </w:r>
      <w:r>
        <w:rPr>
          <w:lang w:eastAsia="ko-KR"/>
        </w:rPr>
        <w:t>4</w:t>
      </w:r>
      <w:r>
        <w:rPr>
          <w:rFonts w:asciiTheme="minorHAnsi" w:eastAsiaTheme="minorEastAsia" w:hAnsiTheme="minorHAnsi" w:cstheme="minorBidi"/>
          <w:kern w:val="2"/>
          <w:sz w:val="24"/>
          <w:szCs w:val="24"/>
          <w:lang w:eastAsia="ko-KR"/>
          <w14:ligatures w14:val="standardContextual"/>
        </w:rPr>
        <w:tab/>
      </w:r>
      <w:r>
        <w:rPr>
          <w:lang w:eastAsia="zh-CN"/>
        </w:rPr>
        <w:t>Redirect DRA</w:t>
      </w:r>
      <w:r>
        <w:tab/>
      </w:r>
      <w:r>
        <w:fldChar w:fldCharType="begin" w:fldLock="1"/>
      </w:r>
      <w:r>
        <w:instrText xml:space="preserve"> PAGEREF _Toc200617677 \h </w:instrText>
      </w:r>
      <w:r>
        <w:fldChar w:fldCharType="separate"/>
      </w:r>
      <w:r>
        <w:t>139</w:t>
      </w:r>
      <w:r>
        <w:fldChar w:fldCharType="end"/>
      </w:r>
    </w:p>
    <w:p w14:paraId="07B290DA" w14:textId="1F852715" w:rsidR="001E7E2C" w:rsidRDefault="001E7E2C">
      <w:pPr>
        <w:pStyle w:val="TOC4"/>
        <w:rPr>
          <w:rFonts w:asciiTheme="minorHAnsi" w:eastAsiaTheme="minorEastAsia" w:hAnsiTheme="minorHAnsi" w:cstheme="minorBidi"/>
          <w:kern w:val="2"/>
          <w:sz w:val="24"/>
          <w:szCs w:val="24"/>
          <w:lang w:eastAsia="ko-KR"/>
          <w14:ligatures w14:val="standardContextual"/>
        </w:rPr>
      </w:pPr>
      <w:r w:rsidRPr="003F0958">
        <w:rPr>
          <w:lang w:val="en-US" w:eastAsia="zh-CN"/>
        </w:rPr>
        <w:t>7.3.</w:t>
      </w:r>
      <w:r w:rsidRPr="003F0958">
        <w:rPr>
          <w:lang w:val="en-US" w:eastAsia="ko-KR"/>
        </w:rPr>
        <w:t>4</w:t>
      </w:r>
      <w:r w:rsidRPr="003F0958">
        <w:rPr>
          <w:lang w:val="en-US" w:eastAsia="zh-CN"/>
        </w:rPr>
        <w:t>.1</w:t>
      </w:r>
      <w:r>
        <w:rPr>
          <w:rFonts w:asciiTheme="minorHAnsi" w:eastAsiaTheme="minorEastAsia" w:hAnsiTheme="minorHAnsi" w:cstheme="minorBidi"/>
          <w:kern w:val="2"/>
          <w:sz w:val="24"/>
          <w:szCs w:val="24"/>
          <w:lang w:eastAsia="ko-KR"/>
          <w14:ligatures w14:val="standardContextual"/>
        </w:rPr>
        <w:tab/>
      </w:r>
      <w:r>
        <w:t>Redirecting Diameter Requests</w:t>
      </w:r>
      <w:r>
        <w:tab/>
      </w:r>
      <w:r>
        <w:fldChar w:fldCharType="begin" w:fldLock="1"/>
      </w:r>
      <w:r>
        <w:instrText xml:space="preserve"> PAGEREF _Toc200617678 \h </w:instrText>
      </w:r>
      <w:r>
        <w:fldChar w:fldCharType="separate"/>
      </w:r>
      <w:r>
        <w:t>139</w:t>
      </w:r>
      <w:r>
        <w:fldChar w:fldCharType="end"/>
      </w:r>
    </w:p>
    <w:p w14:paraId="686BA83A" w14:textId="6E0E4D78" w:rsidR="001E7E2C" w:rsidRDefault="001E7E2C">
      <w:pPr>
        <w:pStyle w:val="TOC4"/>
        <w:rPr>
          <w:rFonts w:asciiTheme="minorHAnsi" w:eastAsiaTheme="minorEastAsia" w:hAnsiTheme="minorHAnsi" w:cstheme="minorBidi"/>
          <w:kern w:val="2"/>
          <w:sz w:val="24"/>
          <w:szCs w:val="24"/>
          <w:lang w:eastAsia="ko-KR"/>
          <w14:ligatures w14:val="standardContextual"/>
        </w:rPr>
      </w:pPr>
      <w:r>
        <w:t>7.3.</w:t>
      </w:r>
      <w:r>
        <w:rPr>
          <w:lang w:eastAsia="ko-KR"/>
        </w:rPr>
        <w:t>4</w:t>
      </w:r>
      <w:r>
        <w:t>.2</w:t>
      </w:r>
      <w:r>
        <w:rPr>
          <w:rFonts w:asciiTheme="minorHAnsi" w:eastAsiaTheme="minorEastAsia" w:hAnsiTheme="minorHAnsi" w:cstheme="minorBidi"/>
          <w:kern w:val="2"/>
          <w:sz w:val="24"/>
          <w:szCs w:val="24"/>
          <w:lang w:eastAsia="ko-KR"/>
          <w14:ligatures w14:val="standardContextual"/>
        </w:rPr>
        <w:tab/>
      </w:r>
      <w:r>
        <w:t>DRA binding removal</w:t>
      </w:r>
      <w:r>
        <w:tab/>
      </w:r>
      <w:r>
        <w:fldChar w:fldCharType="begin" w:fldLock="1"/>
      </w:r>
      <w:r>
        <w:instrText xml:space="preserve"> PAGEREF _Toc200617679 \h </w:instrText>
      </w:r>
      <w:r>
        <w:fldChar w:fldCharType="separate"/>
      </w:r>
      <w:r>
        <w:t>140</w:t>
      </w:r>
      <w:r>
        <w:fldChar w:fldCharType="end"/>
      </w:r>
    </w:p>
    <w:p w14:paraId="05219948" w14:textId="65625D96" w:rsidR="001E7E2C" w:rsidRDefault="001E7E2C">
      <w:pPr>
        <w:pStyle w:val="TOC3"/>
        <w:rPr>
          <w:rFonts w:asciiTheme="minorHAnsi" w:eastAsiaTheme="minorEastAsia" w:hAnsiTheme="minorHAnsi" w:cstheme="minorBidi"/>
          <w:kern w:val="2"/>
          <w:sz w:val="24"/>
          <w:szCs w:val="24"/>
          <w:lang w:eastAsia="ko-KR"/>
          <w14:ligatures w14:val="standardContextual"/>
        </w:rPr>
      </w:pPr>
      <w:r>
        <w:t>7.3.</w:t>
      </w:r>
      <w:r>
        <w:rPr>
          <w:lang w:eastAsia="ko-KR"/>
        </w:rPr>
        <w:t>5</w:t>
      </w:r>
      <w:r>
        <w:rPr>
          <w:rFonts w:asciiTheme="minorHAnsi" w:eastAsiaTheme="minorEastAsia" w:hAnsiTheme="minorHAnsi" w:cstheme="minorBidi"/>
          <w:kern w:val="2"/>
          <w:sz w:val="24"/>
          <w:szCs w:val="24"/>
          <w:lang w:eastAsia="ko-KR"/>
          <w14:ligatures w14:val="standardContextual"/>
        </w:rPr>
        <w:tab/>
      </w:r>
      <w:r>
        <w:t>Proxy DRA</w:t>
      </w:r>
      <w:r>
        <w:tab/>
      </w:r>
      <w:r>
        <w:fldChar w:fldCharType="begin" w:fldLock="1"/>
      </w:r>
      <w:r>
        <w:instrText xml:space="preserve"> PAGEREF _Toc200617680 \h </w:instrText>
      </w:r>
      <w:r>
        <w:fldChar w:fldCharType="separate"/>
      </w:r>
      <w:r>
        <w:t>140</w:t>
      </w:r>
      <w:r>
        <w:fldChar w:fldCharType="end"/>
      </w:r>
    </w:p>
    <w:p w14:paraId="75021B52" w14:textId="3826D7D2"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eastAsia="zh-CN"/>
        </w:rPr>
        <w:t>7.3.</w:t>
      </w:r>
      <w:r w:rsidRPr="003F0958">
        <w:rPr>
          <w:lang w:val="en-US" w:eastAsia="ko-KR"/>
        </w:rPr>
        <w:t>6</w:t>
      </w:r>
      <w:r>
        <w:rPr>
          <w:rFonts w:asciiTheme="minorHAnsi" w:eastAsiaTheme="minorEastAsia" w:hAnsiTheme="minorHAnsi" w:cstheme="minorBidi"/>
          <w:kern w:val="2"/>
          <w:sz w:val="24"/>
          <w:szCs w:val="24"/>
          <w:lang w:eastAsia="ko-KR"/>
          <w14:ligatures w14:val="standardContextual"/>
        </w:rPr>
        <w:tab/>
      </w:r>
      <w:r w:rsidRPr="003F0958">
        <w:rPr>
          <w:lang w:val="en-US" w:eastAsia="zh-CN"/>
        </w:rPr>
        <w:t>PCRF selection by BBERF/PCEF (non-roaming case)</w:t>
      </w:r>
      <w:r>
        <w:tab/>
      </w:r>
      <w:r>
        <w:fldChar w:fldCharType="begin" w:fldLock="1"/>
      </w:r>
      <w:r>
        <w:instrText xml:space="preserve"> PAGEREF _Toc200617681 \h </w:instrText>
      </w:r>
      <w:r>
        <w:fldChar w:fldCharType="separate"/>
      </w:r>
      <w:r>
        <w:t>140</w:t>
      </w:r>
      <w:r>
        <w:fldChar w:fldCharType="end"/>
      </w:r>
    </w:p>
    <w:p w14:paraId="6CDF1385" w14:textId="1D791EAB"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eastAsia="zh-CN"/>
        </w:rPr>
        <w:t>7.3.</w:t>
      </w:r>
      <w:r w:rsidRPr="003F0958">
        <w:rPr>
          <w:lang w:val="en-US" w:eastAsia="ko-KR"/>
        </w:rPr>
        <w:t>7</w:t>
      </w:r>
      <w:r>
        <w:rPr>
          <w:rFonts w:asciiTheme="minorHAnsi" w:eastAsiaTheme="minorEastAsia" w:hAnsiTheme="minorHAnsi" w:cstheme="minorBidi"/>
          <w:kern w:val="2"/>
          <w:sz w:val="24"/>
          <w:szCs w:val="24"/>
          <w:lang w:eastAsia="ko-KR"/>
          <w14:ligatures w14:val="standardContextual"/>
        </w:rPr>
        <w:tab/>
      </w:r>
      <w:r w:rsidRPr="003F0958">
        <w:rPr>
          <w:lang w:val="en-US" w:eastAsia="zh-CN"/>
        </w:rPr>
        <w:t>PCRF selection by AF</w:t>
      </w:r>
      <w:r>
        <w:tab/>
      </w:r>
      <w:r>
        <w:fldChar w:fldCharType="begin" w:fldLock="1"/>
      </w:r>
      <w:r>
        <w:instrText xml:space="preserve"> PAGEREF _Toc200617682 \h </w:instrText>
      </w:r>
      <w:r>
        <w:fldChar w:fldCharType="separate"/>
      </w:r>
      <w:r>
        <w:t>141</w:t>
      </w:r>
      <w:r>
        <w:fldChar w:fldCharType="end"/>
      </w:r>
    </w:p>
    <w:p w14:paraId="44FCC389" w14:textId="64C09369"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eastAsia="zh-CN"/>
        </w:rPr>
        <w:t>7.3.</w:t>
      </w:r>
      <w:r w:rsidRPr="003F0958">
        <w:rPr>
          <w:lang w:val="en-US" w:eastAsia="ko-KR"/>
        </w:rPr>
        <w:t>8</w:t>
      </w:r>
      <w:r>
        <w:rPr>
          <w:rFonts w:asciiTheme="minorHAnsi" w:eastAsiaTheme="minorEastAsia" w:hAnsiTheme="minorHAnsi" w:cstheme="minorBidi"/>
          <w:kern w:val="2"/>
          <w:sz w:val="24"/>
          <w:szCs w:val="24"/>
          <w:lang w:eastAsia="ko-KR"/>
          <w14:ligatures w14:val="standardContextual"/>
        </w:rPr>
        <w:tab/>
      </w:r>
      <w:r w:rsidRPr="003F0958">
        <w:rPr>
          <w:lang w:val="en-US" w:eastAsia="zh-CN"/>
        </w:rPr>
        <w:t>PCRF selection in a roaming scenario</w:t>
      </w:r>
      <w:r>
        <w:tab/>
      </w:r>
      <w:r>
        <w:fldChar w:fldCharType="begin" w:fldLock="1"/>
      </w:r>
      <w:r>
        <w:instrText xml:space="preserve"> PAGEREF _Toc200617683 \h </w:instrText>
      </w:r>
      <w:r>
        <w:fldChar w:fldCharType="separate"/>
      </w:r>
      <w:r>
        <w:t>141</w:t>
      </w:r>
      <w:r>
        <w:fldChar w:fldCharType="end"/>
      </w:r>
    </w:p>
    <w:p w14:paraId="2FE6401A" w14:textId="29C557BC"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eastAsia="zh-CN"/>
        </w:rPr>
        <w:t>7.3.</w:t>
      </w:r>
      <w:r w:rsidRPr="003F0958">
        <w:rPr>
          <w:lang w:val="en-US" w:eastAsia="ko-KR"/>
        </w:rPr>
        <w:t>9</w:t>
      </w:r>
      <w:r>
        <w:rPr>
          <w:rFonts w:asciiTheme="minorHAnsi" w:eastAsiaTheme="minorEastAsia" w:hAnsiTheme="minorHAnsi" w:cstheme="minorBidi"/>
          <w:kern w:val="2"/>
          <w:sz w:val="24"/>
          <w:szCs w:val="24"/>
          <w:lang w:eastAsia="ko-KR"/>
          <w14:ligatures w14:val="standardContextual"/>
        </w:rPr>
        <w:tab/>
      </w:r>
      <w:r w:rsidRPr="003F0958">
        <w:rPr>
          <w:lang w:val="en-US" w:eastAsia="zh-CN"/>
        </w:rPr>
        <w:t xml:space="preserve">PCRF selection by </w:t>
      </w:r>
      <w:r w:rsidRPr="003F0958">
        <w:rPr>
          <w:rFonts w:eastAsia="SimSun"/>
          <w:lang w:val="en-US" w:eastAsia="zh-CN"/>
        </w:rPr>
        <w:t>TD</w:t>
      </w:r>
      <w:r w:rsidRPr="003F0958">
        <w:rPr>
          <w:lang w:val="en-US" w:eastAsia="zh-CN"/>
        </w:rPr>
        <w:t>F</w:t>
      </w:r>
      <w:r w:rsidRPr="003F0958">
        <w:rPr>
          <w:rFonts w:eastAsia="SimSun"/>
          <w:lang w:val="en-US" w:eastAsia="zh-CN"/>
        </w:rPr>
        <w:t xml:space="preserve"> </w:t>
      </w:r>
      <w:r w:rsidRPr="003F0958">
        <w:rPr>
          <w:rFonts w:eastAsia="SimSun"/>
          <w:lang w:eastAsia="zh-CN"/>
        </w:rPr>
        <w:t>for unsolicited application reporting</w:t>
      </w:r>
      <w:r>
        <w:tab/>
      </w:r>
      <w:r>
        <w:fldChar w:fldCharType="begin" w:fldLock="1"/>
      </w:r>
      <w:r>
        <w:instrText xml:space="preserve"> PAGEREF _Toc200617684 \h </w:instrText>
      </w:r>
      <w:r>
        <w:fldChar w:fldCharType="separate"/>
      </w:r>
      <w:r>
        <w:t>142</w:t>
      </w:r>
      <w:r>
        <w:fldChar w:fldCharType="end"/>
      </w:r>
    </w:p>
    <w:p w14:paraId="2F35FD6A" w14:textId="1D4A3C38"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eastAsia="zh-CN"/>
        </w:rPr>
        <w:t>7.3.</w:t>
      </w:r>
      <w:r w:rsidRPr="003F0958">
        <w:rPr>
          <w:rFonts w:eastAsia="SimSun"/>
          <w:lang w:val="en-US" w:eastAsia="zh-CN"/>
        </w:rPr>
        <w:t>10</w:t>
      </w:r>
      <w:r>
        <w:rPr>
          <w:rFonts w:asciiTheme="minorHAnsi" w:eastAsiaTheme="minorEastAsia" w:hAnsiTheme="minorHAnsi" w:cstheme="minorBidi"/>
          <w:kern w:val="2"/>
          <w:sz w:val="24"/>
          <w:szCs w:val="24"/>
          <w:lang w:eastAsia="ko-KR"/>
          <w14:ligatures w14:val="standardContextual"/>
        </w:rPr>
        <w:tab/>
      </w:r>
      <w:r w:rsidRPr="003F0958">
        <w:rPr>
          <w:lang w:val="en-US" w:eastAsia="zh-CN"/>
        </w:rPr>
        <w:t xml:space="preserve">PCRF selection by </w:t>
      </w:r>
      <w:r w:rsidRPr="003F0958">
        <w:rPr>
          <w:rFonts w:eastAsia="SimSun"/>
          <w:lang w:val="en-US" w:eastAsia="zh-CN"/>
        </w:rPr>
        <w:t>RCAF</w:t>
      </w:r>
      <w:r>
        <w:tab/>
      </w:r>
      <w:r>
        <w:fldChar w:fldCharType="begin" w:fldLock="1"/>
      </w:r>
      <w:r>
        <w:instrText xml:space="preserve"> PAGEREF _Toc200617685 \h </w:instrText>
      </w:r>
      <w:r>
        <w:fldChar w:fldCharType="separate"/>
      </w:r>
      <w:r>
        <w:t>142</w:t>
      </w:r>
      <w:r>
        <w:fldChar w:fldCharType="end"/>
      </w:r>
    </w:p>
    <w:p w14:paraId="4547886D" w14:textId="7AD886FB" w:rsidR="001E7E2C" w:rsidRDefault="001E7E2C">
      <w:pPr>
        <w:pStyle w:val="TOC2"/>
        <w:rPr>
          <w:rFonts w:asciiTheme="minorHAnsi" w:eastAsiaTheme="minorEastAsia" w:hAnsiTheme="minorHAnsi" w:cstheme="minorBidi"/>
          <w:kern w:val="2"/>
          <w:sz w:val="24"/>
          <w:szCs w:val="24"/>
          <w:lang w:eastAsia="ko-KR"/>
          <w14:ligatures w14:val="standardContextual"/>
        </w:rPr>
      </w:pPr>
      <w:r>
        <w:t>7.4</w:t>
      </w:r>
      <w:r>
        <w:rPr>
          <w:rFonts w:asciiTheme="minorHAnsi" w:eastAsiaTheme="minorEastAsia" w:hAnsiTheme="minorHAnsi" w:cstheme="minorBidi"/>
          <w:kern w:val="2"/>
          <w:sz w:val="24"/>
          <w:szCs w:val="24"/>
          <w:lang w:eastAsia="ko-KR"/>
          <w14:ligatures w14:val="standardContextual"/>
        </w:rPr>
        <w:tab/>
      </w:r>
      <w:r>
        <w:t>DRA flows</w:t>
      </w:r>
      <w:r>
        <w:tab/>
      </w:r>
      <w:r>
        <w:fldChar w:fldCharType="begin" w:fldLock="1"/>
      </w:r>
      <w:r>
        <w:instrText xml:space="preserve"> PAGEREF _Toc200617686 \h </w:instrText>
      </w:r>
      <w:r>
        <w:fldChar w:fldCharType="separate"/>
      </w:r>
      <w:r>
        <w:t>142</w:t>
      </w:r>
      <w:r>
        <w:fldChar w:fldCharType="end"/>
      </w:r>
    </w:p>
    <w:p w14:paraId="64498AEC" w14:textId="1E993866" w:rsidR="001E7E2C" w:rsidRDefault="001E7E2C">
      <w:pPr>
        <w:pStyle w:val="TOC3"/>
        <w:rPr>
          <w:rFonts w:asciiTheme="minorHAnsi" w:eastAsiaTheme="minorEastAsia" w:hAnsiTheme="minorHAnsi" w:cstheme="minorBidi"/>
          <w:kern w:val="2"/>
          <w:sz w:val="24"/>
          <w:szCs w:val="24"/>
          <w:lang w:eastAsia="ko-KR"/>
          <w14:ligatures w14:val="standardContextual"/>
        </w:rPr>
      </w:pPr>
      <w:r>
        <w:t>7.4.1</w:t>
      </w:r>
      <w:r>
        <w:rPr>
          <w:rFonts w:asciiTheme="minorHAnsi" w:eastAsiaTheme="minorEastAsia" w:hAnsiTheme="minorHAnsi" w:cstheme="minorBidi"/>
          <w:kern w:val="2"/>
          <w:sz w:val="24"/>
          <w:szCs w:val="24"/>
          <w:lang w:eastAsia="ko-KR"/>
          <w14:ligatures w14:val="standardContextual"/>
        </w:rPr>
        <w:tab/>
      </w:r>
      <w:r>
        <w:t>Proxy DRA</w:t>
      </w:r>
      <w:r>
        <w:tab/>
      </w:r>
      <w:r>
        <w:fldChar w:fldCharType="begin" w:fldLock="1"/>
      </w:r>
      <w:r>
        <w:instrText xml:space="preserve"> PAGEREF _Toc200617687 \h </w:instrText>
      </w:r>
      <w:r>
        <w:fldChar w:fldCharType="separate"/>
      </w:r>
      <w:r>
        <w:t>142</w:t>
      </w:r>
      <w:r>
        <w:fldChar w:fldCharType="end"/>
      </w:r>
    </w:p>
    <w:p w14:paraId="74636AF4" w14:textId="26B6EAE2" w:rsidR="001E7E2C" w:rsidRDefault="001E7E2C">
      <w:pPr>
        <w:pStyle w:val="TOC4"/>
        <w:rPr>
          <w:rFonts w:asciiTheme="minorHAnsi" w:eastAsiaTheme="minorEastAsia" w:hAnsiTheme="minorHAnsi" w:cstheme="minorBidi"/>
          <w:kern w:val="2"/>
          <w:sz w:val="24"/>
          <w:szCs w:val="24"/>
          <w:lang w:eastAsia="ko-KR"/>
          <w14:ligatures w14:val="standardContextual"/>
        </w:rPr>
      </w:pPr>
      <w:r>
        <w:t>7.4.1.1</w:t>
      </w:r>
      <w:r>
        <w:rPr>
          <w:rFonts w:asciiTheme="minorHAnsi" w:eastAsiaTheme="minorEastAsia" w:hAnsiTheme="minorHAnsi" w:cstheme="minorBidi"/>
          <w:kern w:val="2"/>
          <w:sz w:val="24"/>
          <w:szCs w:val="24"/>
          <w:lang w:eastAsia="ko-KR"/>
          <w14:ligatures w14:val="standardContextual"/>
        </w:rPr>
        <w:tab/>
      </w:r>
      <w:r>
        <w:t>Establishment of Diameter Sessions</w:t>
      </w:r>
      <w:r>
        <w:tab/>
      </w:r>
      <w:r>
        <w:fldChar w:fldCharType="begin" w:fldLock="1"/>
      </w:r>
      <w:r>
        <w:instrText xml:space="preserve"> PAGEREF _Toc200617688 \h </w:instrText>
      </w:r>
      <w:r>
        <w:fldChar w:fldCharType="separate"/>
      </w:r>
      <w:r>
        <w:t>142</w:t>
      </w:r>
      <w:r>
        <w:fldChar w:fldCharType="end"/>
      </w:r>
    </w:p>
    <w:p w14:paraId="250B1013" w14:textId="7E84BF22" w:rsidR="001E7E2C" w:rsidRDefault="001E7E2C">
      <w:pPr>
        <w:pStyle w:val="TOC5"/>
        <w:rPr>
          <w:rFonts w:asciiTheme="minorHAnsi" w:eastAsiaTheme="minorEastAsia" w:hAnsiTheme="minorHAnsi" w:cstheme="minorBidi"/>
          <w:kern w:val="2"/>
          <w:sz w:val="24"/>
          <w:szCs w:val="24"/>
          <w:lang w:eastAsia="ko-KR"/>
          <w14:ligatures w14:val="standardContextual"/>
        </w:rPr>
      </w:pPr>
      <w:r>
        <w:t>7.4.1.1.</w:t>
      </w:r>
      <w:r>
        <w:rPr>
          <w:lang w:eastAsia="ko-KR"/>
        </w:rPr>
        <w:t>1</w:t>
      </w:r>
      <w:r>
        <w:rPr>
          <w:rFonts w:asciiTheme="minorHAnsi" w:eastAsiaTheme="minorEastAsia" w:hAnsiTheme="minorHAnsi" w:cstheme="minorBidi"/>
          <w:kern w:val="2"/>
          <w:sz w:val="24"/>
          <w:szCs w:val="24"/>
          <w:lang w:eastAsia="ko-KR"/>
          <w14:ligatures w14:val="standardContextual"/>
        </w:rPr>
        <w:tab/>
      </w:r>
      <w:r>
        <w:t>Non-roaming cases</w:t>
      </w:r>
      <w:r>
        <w:tab/>
      </w:r>
      <w:r>
        <w:fldChar w:fldCharType="begin" w:fldLock="1"/>
      </w:r>
      <w:r>
        <w:instrText xml:space="preserve"> PAGEREF _Toc200617689 \h </w:instrText>
      </w:r>
      <w:r>
        <w:fldChar w:fldCharType="separate"/>
      </w:r>
      <w:r>
        <w:t>142</w:t>
      </w:r>
      <w:r>
        <w:fldChar w:fldCharType="end"/>
      </w:r>
    </w:p>
    <w:p w14:paraId="34745F14" w14:textId="42051B6A" w:rsidR="001E7E2C" w:rsidRDefault="001E7E2C">
      <w:pPr>
        <w:pStyle w:val="TOC5"/>
        <w:rPr>
          <w:rFonts w:asciiTheme="minorHAnsi" w:eastAsiaTheme="minorEastAsia" w:hAnsiTheme="minorHAnsi" w:cstheme="minorBidi"/>
          <w:kern w:val="2"/>
          <w:sz w:val="24"/>
          <w:szCs w:val="24"/>
          <w:lang w:eastAsia="ko-KR"/>
          <w14:ligatures w14:val="standardContextual"/>
        </w:rPr>
      </w:pPr>
      <w:r>
        <w:t>7.4.1.1.</w:t>
      </w:r>
      <w:r>
        <w:rPr>
          <w:lang w:eastAsia="ko-KR"/>
        </w:rPr>
        <w:t>2</w:t>
      </w:r>
      <w:r>
        <w:rPr>
          <w:rFonts w:asciiTheme="minorHAnsi" w:eastAsiaTheme="minorEastAsia" w:hAnsiTheme="minorHAnsi" w:cstheme="minorBidi"/>
          <w:kern w:val="2"/>
          <w:sz w:val="24"/>
          <w:szCs w:val="24"/>
          <w:lang w:eastAsia="ko-KR"/>
          <w14:ligatures w14:val="standardContextual"/>
        </w:rPr>
        <w:tab/>
      </w:r>
      <w:r>
        <w:t>Roaming cases</w:t>
      </w:r>
      <w:r>
        <w:tab/>
      </w:r>
      <w:r>
        <w:fldChar w:fldCharType="begin" w:fldLock="1"/>
      </w:r>
      <w:r>
        <w:instrText xml:space="preserve"> PAGEREF _Toc200617690 \h </w:instrText>
      </w:r>
      <w:r>
        <w:fldChar w:fldCharType="separate"/>
      </w:r>
      <w:r>
        <w:t>143</w:t>
      </w:r>
      <w:r>
        <w:fldChar w:fldCharType="end"/>
      </w:r>
    </w:p>
    <w:p w14:paraId="6F704240" w14:textId="3BBD2870" w:rsidR="001E7E2C" w:rsidRDefault="001E7E2C">
      <w:pPr>
        <w:pStyle w:val="TOC4"/>
        <w:rPr>
          <w:rFonts w:asciiTheme="minorHAnsi" w:eastAsiaTheme="minorEastAsia" w:hAnsiTheme="minorHAnsi" w:cstheme="minorBidi"/>
          <w:kern w:val="2"/>
          <w:sz w:val="24"/>
          <w:szCs w:val="24"/>
          <w:lang w:eastAsia="ko-KR"/>
          <w14:ligatures w14:val="standardContextual"/>
        </w:rPr>
      </w:pPr>
      <w:r>
        <w:t>7.4.1.2</w:t>
      </w:r>
      <w:r>
        <w:rPr>
          <w:rFonts w:asciiTheme="minorHAnsi" w:eastAsiaTheme="minorEastAsia" w:hAnsiTheme="minorHAnsi" w:cstheme="minorBidi"/>
          <w:kern w:val="2"/>
          <w:sz w:val="24"/>
          <w:szCs w:val="24"/>
          <w:lang w:eastAsia="ko-KR"/>
          <w14:ligatures w14:val="standardContextual"/>
        </w:rPr>
        <w:tab/>
      </w:r>
      <w:r>
        <w:t>Modification of Diameter Sessions</w:t>
      </w:r>
      <w:r>
        <w:tab/>
      </w:r>
      <w:r>
        <w:fldChar w:fldCharType="begin" w:fldLock="1"/>
      </w:r>
      <w:r>
        <w:instrText xml:space="preserve"> PAGEREF _Toc200617691 \h </w:instrText>
      </w:r>
      <w:r>
        <w:fldChar w:fldCharType="separate"/>
      </w:r>
      <w:r>
        <w:t>144</w:t>
      </w:r>
      <w:r>
        <w:fldChar w:fldCharType="end"/>
      </w:r>
    </w:p>
    <w:p w14:paraId="40AA9619" w14:textId="07B62529" w:rsidR="001E7E2C" w:rsidRDefault="001E7E2C">
      <w:pPr>
        <w:pStyle w:val="TOC5"/>
        <w:rPr>
          <w:rFonts w:asciiTheme="minorHAnsi" w:eastAsiaTheme="minorEastAsia" w:hAnsiTheme="minorHAnsi" w:cstheme="minorBidi"/>
          <w:kern w:val="2"/>
          <w:sz w:val="24"/>
          <w:szCs w:val="24"/>
          <w:lang w:eastAsia="ko-KR"/>
          <w14:ligatures w14:val="standardContextual"/>
        </w:rPr>
      </w:pPr>
      <w:r>
        <w:t>7.4.1.2.</w:t>
      </w:r>
      <w:r>
        <w:rPr>
          <w:lang w:eastAsia="ko-KR"/>
        </w:rPr>
        <w:t>1</w:t>
      </w:r>
      <w:r>
        <w:rPr>
          <w:rFonts w:asciiTheme="minorHAnsi" w:eastAsiaTheme="minorEastAsia" w:hAnsiTheme="minorHAnsi" w:cstheme="minorBidi"/>
          <w:kern w:val="2"/>
          <w:sz w:val="24"/>
          <w:szCs w:val="24"/>
          <w:lang w:eastAsia="ko-KR"/>
          <w14:ligatures w14:val="standardContextual"/>
        </w:rPr>
        <w:tab/>
      </w:r>
      <w:r>
        <w:t>Non-roaming cases</w:t>
      </w:r>
      <w:r>
        <w:tab/>
      </w:r>
      <w:r>
        <w:fldChar w:fldCharType="begin" w:fldLock="1"/>
      </w:r>
      <w:r>
        <w:instrText xml:space="preserve"> PAGEREF _Toc200617692 \h </w:instrText>
      </w:r>
      <w:r>
        <w:fldChar w:fldCharType="separate"/>
      </w:r>
      <w:r>
        <w:t>144</w:t>
      </w:r>
      <w:r>
        <w:fldChar w:fldCharType="end"/>
      </w:r>
    </w:p>
    <w:p w14:paraId="6B4D18DE" w14:textId="7F0714E3" w:rsidR="001E7E2C" w:rsidRDefault="001E7E2C">
      <w:pPr>
        <w:pStyle w:val="TOC5"/>
        <w:rPr>
          <w:rFonts w:asciiTheme="minorHAnsi" w:eastAsiaTheme="minorEastAsia" w:hAnsiTheme="minorHAnsi" w:cstheme="minorBidi"/>
          <w:kern w:val="2"/>
          <w:sz w:val="24"/>
          <w:szCs w:val="24"/>
          <w:lang w:eastAsia="ko-KR"/>
          <w14:ligatures w14:val="standardContextual"/>
        </w:rPr>
      </w:pPr>
      <w:r>
        <w:t>7.4.1.2.</w:t>
      </w:r>
      <w:r>
        <w:rPr>
          <w:lang w:eastAsia="ko-KR"/>
        </w:rPr>
        <w:t>2</w:t>
      </w:r>
      <w:r>
        <w:rPr>
          <w:rFonts w:asciiTheme="minorHAnsi" w:eastAsiaTheme="minorEastAsia" w:hAnsiTheme="minorHAnsi" w:cstheme="minorBidi"/>
          <w:kern w:val="2"/>
          <w:sz w:val="24"/>
          <w:szCs w:val="24"/>
          <w:lang w:eastAsia="ko-KR"/>
          <w14:ligatures w14:val="standardContextual"/>
        </w:rPr>
        <w:tab/>
      </w:r>
      <w:r>
        <w:t>Roaming cases</w:t>
      </w:r>
      <w:r>
        <w:tab/>
      </w:r>
      <w:r>
        <w:fldChar w:fldCharType="begin" w:fldLock="1"/>
      </w:r>
      <w:r>
        <w:instrText xml:space="preserve"> PAGEREF _Toc200617693 \h </w:instrText>
      </w:r>
      <w:r>
        <w:fldChar w:fldCharType="separate"/>
      </w:r>
      <w:r>
        <w:t>146</w:t>
      </w:r>
      <w:r>
        <w:fldChar w:fldCharType="end"/>
      </w:r>
    </w:p>
    <w:p w14:paraId="07BFEA0C" w14:textId="60B7B3B7" w:rsidR="001E7E2C" w:rsidRDefault="001E7E2C">
      <w:pPr>
        <w:pStyle w:val="TOC4"/>
        <w:rPr>
          <w:rFonts w:asciiTheme="minorHAnsi" w:eastAsiaTheme="minorEastAsia" w:hAnsiTheme="minorHAnsi" w:cstheme="minorBidi"/>
          <w:kern w:val="2"/>
          <w:sz w:val="24"/>
          <w:szCs w:val="24"/>
          <w:lang w:eastAsia="ko-KR"/>
          <w14:ligatures w14:val="standardContextual"/>
        </w:rPr>
      </w:pPr>
      <w:r>
        <w:t>7.4.1.3</w:t>
      </w:r>
      <w:r>
        <w:rPr>
          <w:rFonts w:asciiTheme="minorHAnsi" w:eastAsiaTheme="minorEastAsia" w:hAnsiTheme="minorHAnsi" w:cstheme="minorBidi"/>
          <w:kern w:val="2"/>
          <w:sz w:val="24"/>
          <w:szCs w:val="24"/>
          <w:lang w:eastAsia="ko-KR"/>
          <w14:ligatures w14:val="standardContextual"/>
        </w:rPr>
        <w:tab/>
      </w:r>
      <w:r>
        <w:t>Termination of Diameter Sessions</w:t>
      </w:r>
      <w:r>
        <w:tab/>
      </w:r>
      <w:r>
        <w:fldChar w:fldCharType="begin" w:fldLock="1"/>
      </w:r>
      <w:r>
        <w:instrText xml:space="preserve"> PAGEREF _Toc200617694 \h </w:instrText>
      </w:r>
      <w:r>
        <w:fldChar w:fldCharType="separate"/>
      </w:r>
      <w:r>
        <w:t>148</w:t>
      </w:r>
      <w:r>
        <w:fldChar w:fldCharType="end"/>
      </w:r>
    </w:p>
    <w:p w14:paraId="68828953" w14:textId="793DEF1C" w:rsidR="001E7E2C" w:rsidRDefault="001E7E2C">
      <w:pPr>
        <w:pStyle w:val="TOC5"/>
        <w:rPr>
          <w:rFonts w:asciiTheme="minorHAnsi" w:eastAsiaTheme="minorEastAsia" w:hAnsiTheme="minorHAnsi" w:cstheme="minorBidi"/>
          <w:kern w:val="2"/>
          <w:sz w:val="24"/>
          <w:szCs w:val="24"/>
          <w:lang w:eastAsia="ko-KR"/>
          <w14:ligatures w14:val="standardContextual"/>
        </w:rPr>
      </w:pPr>
      <w:r>
        <w:t>7.4.1.3.</w:t>
      </w:r>
      <w:r>
        <w:rPr>
          <w:lang w:eastAsia="ko-KR"/>
        </w:rPr>
        <w:t>1</w:t>
      </w:r>
      <w:r>
        <w:rPr>
          <w:rFonts w:asciiTheme="minorHAnsi" w:eastAsiaTheme="minorEastAsia" w:hAnsiTheme="minorHAnsi" w:cstheme="minorBidi"/>
          <w:kern w:val="2"/>
          <w:sz w:val="24"/>
          <w:szCs w:val="24"/>
          <w:lang w:eastAsia="ko-KR"/>
          <w14:ligatures w14:val="standardContextual"/>
        </w:rPr>
        <w:tab/>
      </w:r>
      <w:r>
        <w:t>Non-roaming cases</w:t>
      </w:r>
      <w:r>
        <w:tab/>
      </w:r>
      <w:r>
        <w:fldChar w:fldCharType="begin" w:fldLock="1"/>
      </w:r>
      <w:r>
        <w:instrText xml:space="preserve"> PAGEREF _Toc200617695 \h </w:instrText>
      </w:r>
      <w:r>
        <w:fldChar w:fldCharType="separate"/>
      </w:r>
      <w:r>
        <w:t>148</w:t>
      </w:r>
      <w:r>
        <w:fldChar w:fldCharType="end"/>
      </w:r>
    </w:p>
    <w:p w14:paraId="72DB337B" w14:textId="2FB9BAB5" w:rsidR="001E7E2C" w:rsidRDefault="001E7E2C">
      <w:pPr>
        <w:pStyle w:val="TOC5"/>
        <w:rPr>
          <w:rFonts w:asciiTheme="minorHAnsi" w:eastAsiaTheme="minorEastAsia" w:hAnsiTheme="minorHAnsi" w:cstheme="minorBidi"/>
          <w:kern w:val="2"/>
          <w:sz w:val="24"/>
          <w:szCs w:val="24"/>
          <w:lang w:eastAsia="ko-KR"/>
          <w14:ligatures w14:val="standardContextual"/>
        </w:rPr>
      </w:pPr>
      <w:r>
        <w:t>7.4.1.3.</w:t>
      </w:r>
      <w:r>
        <w:rPr>
          <w:lang w:eastAsia="ko-KR"/>
        </w:rPr>
        <w:t>2</w:t>
      </w:r>
      <w:r>
        <w:rPr>
          <w:rFonts w:asciiTheme="minorHAnsi" w:eastAsiaTheme="minorEastAsia" w:hAnsiTheme="minorHAnsi" w:cstheme="minorBidi"/>
          <w:kern w:val="2"/>
          <w:sz w:val="24"/>
          <w:szCs w:val="24"/>
          <w:lang w:eastAsia="ko-KR"/>
          <w14:ligatures w14:val="standardContextual"/>
        </w:rPr>
        <w:tab/>
      </w:r>
      <w:r>
        <w:t>Roaming cases</w:t>
      </w:r>
      <w:r>
        <w:tab/>
      </w:r>
      <w:r>
        <w:fldChar w:fldCharType="begin" w:fldLock="1"/>
      </w:r>
      <w:r>
        <w:instrText xml:space="preserve"> PAGEREF _Toc200617696 \h </w:instrText>
      </w:r>
      <w:r>
        <w:fldChar w:fldCharType="separate"/>
      </w:r>
      <w:r>
        <w:t>149</w:t>
      </w:r>
      <w:r>
        <w:fldChar w:fldCharType="end"/>
      </w:r>
    </w:p>
    <w:p w14:paraId="5E52D8F6" w14:textId="57EA1E25" w:rsidR="001E7E2C" w:rsidRDefault="001E7E2C">
      <w:pPr>
        <w:pStyle w:val="TOC3"/>
        <w:rPr>
          <w:rFonts w:asciiTheme="minorHAnsi" w:eastAsiaTheme="minorEastAsia" w:hAnsiTheme="minorHAnsi" w:cstheme="minorBidi"/>
          <w:kern w:val="2"/>
          <w:sz w:val="24"/>
          <w:szCs w:val="24"/>
          <w:lang w:eastAsia="ko-KR"/>
          <w14:ligatures w14:val="standardContextual"/>
        </w:rPr>
      </w:pPr>
      <w:r>
        <w:t>7.4.2</w:t>
      </w:r>
      <w:r>
        <w:rPr>
          <w:rFonts w:asciiTheme="minorHAnsi" w:eastAsiaTheme="minorEastAsia" w:hAnsiTheme="minorHAnsi" w:cstheme="minorBidi"/>
          <w:kern w:val="2"/>
          <w:sz w:val="24"/>
          <w:szCs w:val="24"/>
          <w:lang w:eastAsia="ko-KR"/>
          <w14:ligatures w14:val="standardContextual"/>
        </w:rPr>
        <w:tab/>
      </w:r>
      <w:r>
        <w:t>Redirect DRA</w:t>
      </w:r>
      <w:r>
        <w:tab/>
      </w:r>
      <w:r>
        <w:fldChar w:fldCharType="begin" w:fldLock="1"/>
      </w:r>
      <w:r>
        <w:instrText xml:space="preserve"> PAGEREF _Toc200617697 \h </w:instrText>
      </w:r>
      <w:r>
        <w:fldChar w:fldCharType="separate"/>
      </w:r>
      <w:r>
        <w:t>150</w:t>
      </w:r>
      <w:r>
        <w:fldChar w:fldCharType="end"/>
      </w:r>
    </w:p>
    <w:p w14:paraId="2B5A4922" w14:textId="5C78C276" w:rsidR="001E7E2C" w:rsidRDefault="001E7E2C">
      <w:pPr>
        <w:pStyle w:val="TOC4"/>
        <w:rPr>
          <w:rFonts w:asciiTheme="minorHAnsi" w:eastAsiaTheme="minorEastAsia" w:hAnsiTheme="minorHAnsi" w:cstheme="minorBidi"/>
          <w:kern w:val="2"/>
          <w:sz w:val="24"/>
          <w:szCs w:val="24"/>
          <w:lang w:eastAsia="ko-KR"/>
          <w14:ligatures w14:val="standardContextual"/>
        </w:rPr>
      </w:pPr>
      <w:r>
        <w:t>7.4.2.1</w:t>
      </w:r>
      <w:r>
        <w:rPr>
          <w:rFonts w:asciiTheme="minorHAnsi" w:eastAsiaTheme="minorEastAsia" w:hAnsiTheme="minorHAnsi" w:cstheme="minorBidi"/>
          <w:kern w:val="2"/>
          <w:sz w:val="24"/>
          <w:szCs w:val="24"/>
          <w:lang w:eastAsia="ko-KR"/>
          <w14:ligatures w14:val="standardContextual"/>
        </w:rPr>
        <w:tab/>
      </w:r>
      <w:r>
        <w:t>Establishment of Diameter Sessions</w:t>
      </w:r>
      <w:r>
        <w:tab/>
      </w:r>
      <w:r>
        <w:fldChar w:fldCharType="begin" w:fldLock="1"/>
      </w:r>
      <w:r>
        <w:instrText xml:space="preserve"> PAGEREF _Toc200617698 \h </w:instrText>
      </w:r>
      <w:r>
        <w:fldChar w:fldCharType="separate"/>
      </w:r>
      <w:r>
        <w:t>150</w:t>
      </w:r>
      <w:r>
        <w:fldChar w:fldCharType="end"/>
      </w:r>
    </w:p>
    <w:p w14:paraId="41B4692E" w14:textId="5C77E528" w:rsidR="001E7E2C" w:rsidRDefault="001E7E2C">
      <w:pPr>
        <w:pStyle w:val="TOC5"/>
        <w:rPr>
          <w:rFonts w:asciiTheme="minorHAnsi" w:eastAsiaTheme="minorEastAsia" w:hAnsiTheme="minorHAnsi" w:cstheme="minorBidi"/>
          <w:kern w:val="2"/>
          <w:sz w:val="24"/>
          <w:szCs w:val="24"/>
          <w:lang w:eastAsia="ko-KR"/>
          <w14:ligatures w14:val="standardContextual"/>
        </w:rPr>
      </w:pPr>
      <w:r>
        <w:t>7.4.2.1.</w:t>
      </w:r>
      <w:r>
        <w:rPr>
          <w:lang w:eastAsia="ko-KR"/>
        </w:rPr>
        <w:t>1</w:t>
      </w:r>
      <w:r>
        <w:rPr>
          <w:rFonts w:asciiTheme="minorHAnsi" w:eastAsiaTheme="minorEastAsia" w:hAnsiTheme="minorHAnsi" w:cstheme="minorBidi"/>
          <w:kern w:val="2"/>
          <w:sz w:val="24"/>
          <w:szCs w:val="24"/>
          <w:lang w:eastAsia="ko-KR"/>
          <w14:ligatures w14:val="standardContextual"/>
        </w:rPr>
        <w:tab/>
      </w:r>
      <w:r>
        <w:t>Non-roaming cases</w:t>
      </w:r>
      <w:r>
        <w:tab/>
      </w:r>
      <w:r>
        <w:fldChar w:fldCharType="begin" w:fldLock="1"/>
      </w:r>
      <w:r>
        <w:instrText xml:space="preserve"> PAGEREF _Toc200617699 \h </w:instrText>
      </w:r>
      <w:r>
        <w:fldChar w:fldCharType="separate"/>
      </w:r>
      <w:r>
        <w:t>150</w:t>
      </w:r>
      <w:r>
        <w:fldChar w:fldCharType="end"/>
      </w:r>
    </w:p>
    <w:p w14:paraId="4133DCA8" w14:textId="2BB00283" w:rsidR="001E7E2C" w:rsidRDefault="001E7E2C">
      <w:pPr>
        <w:pStyle w:val="TOC5"/>
        <w:rPr>
          <w:rFonts w:asciiTheme="minorHAnsi" w:eastAsiaTheme="minorEastAsia" w:hAnsiTheme="minorHAnsi" w:cstheme="minorBidi"/>
          <w:kern w:val="2"/>
          <w:sz w:val="24"/>
          <w:szCs w:val="24"/>
          <w:lang w:eastAsia="ko-KR"/>
          <w14:ligatures w14:val="standardContextual"/>
        </w:rPr>
      </w:pPr>
      <w:r>
        <w:t>7.4.2.1.</w:t>
      </w:r>
      <w:r>
        <w:rPr>
          <w:lang w:eastAsia="ko-KR"/>
        </w:rPr>
        <w:t>2</w:t>
      </w:r>
      <w:r>
        <w:rPr>
          <w:rFonts w:asciiTheme="minorHAnsi" w:eastAsiaTheme="minorEastAsia" w:hAnsiTheme="minorHAnsi" w:cstheme="minorBidi"/>
          <w:kern w:val="2"/>
          <w:sz w:val="24"/>
          <w:szCs w:val="24"/>
          <w:lang w:eastAsia="ko-KR"/>
          <w14:ligatures w14:val="standardContextual"/>
        </w:rPr>
        <w:tab/>
      </w:r>
      <w:r>
        <w:t>Roaming cases</w:t>
      </w:r>
      <w:r>
        <w:tab/>
      </w:r>
      <w:r>
        <w:fldChar w:fldCharType="begin" w:fldLock="1"/>
      </w:r>
      <w:r>
        <w:instrText xml:space="preserve"> PAGEREF _Toc200617700 \h </w:instrText>
      </w:r>
      <w:r>
        <w:fldChar w:fldCharType="separate"/>
      </w:r>
      <w:r>
        <w:t>151</w:t>
      </w:r>
      <w:r>
        <w:fldChar w:fldCharType="end"/>
      </w:r>
    </w:p>
    <w:p w14:paraId="7DA4F5CA" w14:textId="59557FA6" w:rsidR="001E7E2C" w:rsidRDefault="001E7E2C">
      <w:pPr>
        <w:pStyle w:val="TOC4"/>
        <w:rPr>
          <w:rFonts w:asciiTheme="minorHAnsi" w:eastAsiaTheme="minorEastAsia" w:hAnsiTheme="minorHAnsi" w:cstheme="minorBidi"/>
          <w:kern w:val="2"/>
          <w:sz w:val="24"/>
          <w:szCs w:val="24"/>
          <w:lang w:eastAsia="ko-KR"/>
          <w14:ligatures w14:val="standardContextual"/>
        </w:rPr>
      </w:pPr>
      <w:r>
        <w:t>7.4.2.2</w:t>
      </w:r>
      <w:r>
        <w:rPr>
          <w:rFonts w:asciiTheme="minorHAnsi" w:eastAsiaTheme="minorEastAsia" w:hAnsiTheme="minorHAnsi" w:cstheme="minorBidi"/>
          <w:kern w:val="2"/>
          <w:sz w:val="24"/>
          <w:szCs w:val="24"/>
          <w:lang w:eastAsia="ko-KR"/>
          <w14:ligatures w14:val="standardContextual"/>
        </w:rPr>
        <w:tab/>
      </w:r>
      <w:r>
        <w:t>Modification of Diameter sessions</w:t>
      </w:r>
      <w:r>
        <w:tab/>
      </w:r>
      <w:r>
        <w:fldChar w:fldCharType="begin" w:fldLock="1"/>
      </w:r>
      <w:r>
        <w:instrText xml:space="preserve"> PAGEREF _Toc200617701 \h </w:instrText>
      </w:r>
      <w:r>
        <w:fldChar w:fldCharType="separate"/>
      </w:r>
      <w:r>
        <w:t>152</w:t>
      </w:r>
      <w:r>
        <w:fldChar w:fldCharType="end"/>
      </w:r>
    </w:p>
    <w:p w14:paraId="3C7641A4" w14:textId="33395927" w:rsidR="001E7E2C" w:rsidRDefault="001E7E2C">
      <w:pPr>
        <w:pStyle w:val="TOC4"/>
        <w:rPr>
          <w:rFonts w:asciiTheme="minorHAnsi" w:eastAsiaTheme="minorEastAsia" w:hAnsiTheme="minorHAnsi" w:cstheme="minorBidi"/>
          <w:kern w:val="2"/>
          <w:sz w:val="24"/>
          <w:szCs w:val="24"/>
          <w:lang w:eastAsia="ko-KR"/>
          <w14:ligatures w14:val="standardContextual"/>
        </w:rPr>
      </w:pPr>
      <w:r>
        <w:t>7.4.2.3</w:t>
      </w:r>
      <w:r>
        <w:rPr>
          <w:rFonts w:asciiTheme="minorHAnsi" w:eastAsiaTheme="minorEastAsia" w:hAnsiTheme="minorHAnsi" w:cstheme="minorBidi"/>
          <w:kern w:val="2"/>
          <w:sz w:val="24"/>
          <w:szCs w:val="24"/>
          <w:lang w:eastAsia="ko-KR"/>
          <w14:ligatures w14:val="standardContextual"/>
        </w:rPr>
        <w:tab/>
      </w:r>
      <w:r>
        <w:t>Termination of Diameter Sessions</w:t>
      </w:r>
      <w:r>
        <w:tab/>
      </w:r>
      <w:r>
        <w:fldChar w:fldCharType="begin" w:fldLock="1"/>
      </w:r>
      <w:r>
        <w:instrText xml:space="preserve"> PAGEREF _Toc200617702 \h </w:instrText>
      </w:r>
      <w:r>
        <w:fldChar w:fldCharType="separate"/>
      </w:r>
      <w:r>
        <w:t>152</w:t>
      </w:r>
      <w:r>
        <w:fldChar w:fldCharType="end"/>
      </w:r>
    </w:p>
    <w:p w14:paraId="1FC102C7" w14:textId="3D8D57B7" w:rsidR="001E7E2C" w:rsidRDefault="001E7E2C">
      <w:pPr>
        <w:pStyle w:val="TOC5"/>
        <w:rPr>
          <w:rFonts w:asciiTheme="minorHAnsi" w:eastAsiaTheme="minorEastAsia" w:hAnsiTheme="minorHAnsi" w:cstheme="minorBidi"/>
          <w:kern w:val="2"/>
          <w:sz w:val="24"/>
          <w:szCs w:val="24"/>
          <w:lang w:eastAsia="ko-KR"/>
          <w14:ligatures w14:val="standardContextual"/>
        </w:rPr>
      </w:pPr>
      <w:r>
        <w:t>7.4.2.3.</w:t>
      </w:r>
      <w:r>
        <w:rPr>
          <w:lang w:eastAsia="ko-KR"/>
        </w:rPr>
        <w:t>1</w:t>
      </w:r>
      <w:r>
        <w:rPr>
          <w:rFonts w:asciiTheme="minorHAnsi" w:eastAsiaTheme="minorEastAsia" w:hAnsiTheme="minorHAnsi" w:cstheme="minorBidi"/>
          <w:kern w:val="2"/>
          <w:sz w:val="24"/>
          <w:szCs w:val="24"/>
          <w:lang w:eastAsia="ko-KR"/>
          <w14:ligatures w14:val="standardContextual"/>
        </w:rPr>
        <w:tab/>
      </w:r>
      <w:r>
        <w:t>Non-roaming cases</w:t>
      </w:r>
      <w:r>
        <w:tab/>
      </w:r>
      <w:r>
        <w:fldChar w:fldCharType="begin" w:fldLock="1"/>
      </w:r>
      <w:r>
        <w:instrText xml:space="preserve"> PAGEREF _Toc200617703 \h </w:instrText>
      </w:r>
      <w:r>
        <w:fldChar w:fldCharType="separate"/>
      </w:r>
      <w:r>
        <w:t>152</w:t>
      </w:r>
      <w:r>
        <w:fldChar w:fldCharType="end"/>
      </w:r>
    </w:p>
    <w:p w14:paraId="4A9449BC" w14:textId="29372C88" w:rsidR="001E7E2C" w:rsidRDefault="001E7E2C">
      <w:pPr>
        <w:pStyle w:val="TOC5"/>
        <w:rPr>
          <w:rFonts w:asciiTheme="minorHAnsi" w:eastAsiaTheme="minorEastAsia" w:hAnsiTheme="minorHAnsi" w:cstheme="minorBidi"/>
          <w:kern w:val="2"/>
          <w:sz w:val="24"/>
          <w:szCs w:val="24"/>
          <w:lang w:eastAsia="ko-KR"/>
          <w14:ligatures w14:val="standardContextual"/>
        </w:rPr>
      </w:pPr>
      <w:r>
        <w:t>7.4.2.3.</w:t>
      </w:r>
      <w:r>
        <w:rPr>
          <w:lang w:eastAsia="ko-KR"/>
        </w:rPr>
        <w:t>2</w:t>
      </w:r>
      <w:r>
        <w:rPr>
          <w:rFonts w:asciiTheme="minorHAnsi" w:eastAsiaTheme="minorEastAsia" w:hAnsiTheme="minorHAnsi" w:cstheme="minorBidi"/>
          <w:kern w:val="2"/>
          <w:sz w:val="24"/>
          <w:szCs w:val="24"/>
          <w:lang w:eastAsia="ko-KR"/>
          <w14:ligatures w14:val="standardContextual"/>
        </w:rPr>
        <w:tab/>
      </w:r>
      <w:r>
        <w:t>Roaming cases</w:t>
      </w:r>
      <w:r>
        <w:tab/>
      </w:r>
      <w:r>
        <w:fldChar w:fldCharType="begin" w:fldLock="1"/>
      </w:r>
      <w:r>
        <w:instrText xml:space="preserve"> PAGEREF _Toc200617704 \h </w:instrText>
      </w:r>
      <w:r>
        <w:fldChar w:fldCharType="separate"/>
      </w:r>
      <w:r>
        <w:t>153</w:t>
      </w:r>
      <w:r>
        <w:fldChar w:fldCharType="end"/>
      </w:r>
    </w:p>
    <w:p w14:paraId="35DD890A" w14:textId="76D4C0B0" w:rsidR="001E7E2C" w:rsidRDefault="001E7E2C">
      <w:pPr>
        <w:pStyle w:val="TOC1"/>
        <w:rPr>
          <w:rFonts w:asciiTheme="minorHAnsi" w:eastAsiaTheme="minorEastAsia" w:hAnsiTheme="minorHAnsi" w:cstheme="minorBidi"/>
          <w:kern w:val="2"/>
          <w:sz w:val="24"/>
          <w:szCs w:val="24"/>
          <w:lang w:eastAsia="ko-KR"/>
          <w14:ligatures w14:val="standardContextual"/>
        </w:rPr>
      </w:pPr>
      <w:r>
        <w:rPr>
          <w:lang w:eastAsia="ko-KR"/>
        </w:rPr>
        <w:t>8</w:t>
      </w:r>
      <w:r>
        <w:rPr>
          <w:rFonts w:asciiTheme="minorHAnsi" w:eastAsiaTheme="minorEastAsia" w:hAnsiTheme="minorHAnsi" w:cstheme="minorBidi"/>
          <w:kern w:val="2"/>
          <w:sz w:val="24"/>
          <w:szCs w:val="24"/>
          <w:lang w:eastAsia="ko-KR"/>
          <w14:ligatures w14:val="standardContextual"/>
        </w:rPr>
        <w:tab/>
      </w:r>
      <w:r>
        <w:t>Diameter race condition handling</w:t>
      </w:r>
      <w:r>
        <w:tab/>
      </w:r>
      <w:r>
        <w:fldChar w:fldCharType="begin" w:fldLock="1"/>
      </w:r>
      <w:r>
        <w:instrText xml:space="preserve"> PAGEREF _Toc200617705 \h </w:instrText>
      </w:r>
      <w:r>
        <w:fldChar w:fldCharType="separate"/>
      </w:r>
      <w:r>
        <w:t>155</w:t>
      </w:r>
      <w:r>
        <w:fldChar w:fldCharType="end"/>
      </w:r>
    </w:p>
    <w:p w14:paraId="0EDF1303" w14:textId="345541C0"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8</w:t>
      </w:r>
      <w:r>
        <w:t>.1</w:t>
      </w:r>
      <w:r>
        <w:rPr>
          <w:rFonts w:asciiTheme="minorHAnsi" w:eastAsiaTheme="minorEastAsia" w:hAnsiTheme="minorHAnsi" w:cstheme="minorBidi"/>
          <w:kern w:val="2"/>
          <w:sz w:val="24"/>
          <w:szCs w:val="24"/>
          <w:lang w:eastAsia="ko-KR"/>
          <w14:ligatures w14:val="standardContextual"/>
        </w:rPr>
        <w:tab/>
      </w:r>
      <w:r>
        <w:t>Overview</w:t>
      </w:r>
      <w:r>
        <w:tab/>
      </w:r>
      <w:r>
        <w:fldChar w:fldCharType="begin" w:fldLock="1"/>
      </w:r>
      <w:r>
        <w:instrText xml:space="preserve"> PAGEREF _Toc200617706 \h </w:instrText>
      </w:r>
      <w:r>
        <w:fldChar w:fldCharType="separate"/>
      </w:r>
      <w:r>
        <w:t>155</w:t>
      </w:r>
      <w:r>
        <w:fldChar w:fldCharType="end"/>
      </w:r>
    </w:p>
    <w:p w14:paraId="1EE90D6B" w14:textId="7B9F00EA"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8</w:t>
      </w:r>
      <w:r>
        <w:t>.2</w:t>
      </w:r>
      <w:r>
        <w:rPr>
          <w:rFonts w:asciiTheme="minorHAnsi" w:eastAsiaTheme="minorEastAsia" w:hAnsiTheme="minorHAnsi" w:cstheme="minorBidi"/>
          <w:kern w:val="2"/>
          <w:sz w:val="24"/>
          <w:szCs w:val="24"/>
          <w:lang w:eastAsia="ko-KR"/>
          <w14:ligatures w14:val="standardContextual"/>
        </w:rPr>
        <w:tab/>
      </w:r>
      <w:r>
        <w:t>Procedures for Gx, Gxx, Sd and S9</w:t>
      </w:r>
      <w:r>
        <w:tab/>
      </w:r>
      <w:r>
        <w:fldChar w:fldCharType="begin" w:fldLock="1"/>
      </w:r>
      <w:r>
        <w:instrText xml:space="preserve"> PAGEREF _Toc200617707 \h </w:instrText>
      </w:r>
      <w:r>
        <w:fldChar w:fldCharType="separate"/>
      </w:r>
      <w:r>
        <w:t>155</w:t>
      </w:r>
      <w:r>
        <w:fldChar w:fldCharType="end"/>
      </w:r>
    </w:p>
    <w:p w14:paraId="6DB4859B" w14:textId="69968350"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Annex A (informative):</w:t>
      </w:r>
      <w:r>
        <w:tab/>
        <w:t>Examples of deriving the Maximum Authorized parameters from the SDP parameters</w:t>
      </w:r>
      <w:r>
        <w:tab/>
      </w:r>
      <w:r>
        <w:fldChar w:fldCharType="begin" w:fldLock="1"/>
      </w:r>
      <w:r>
        <w:instrText xml:space="preserve"> PAGEREF _Toc200617708 \h </w:instrText>
      </w:r>
      <w:r>
        <w:fldChar w:fldCharType="separate"/>
      </w:r>
      <w:r>
        <w:t>157</w:t>
      </w:r>
      <w:r>
        <w:fldChar w:fldCharType="end"/>
      </w:r>
    </w:p>
    <w:p w14:paraId="41766CF1" w14:textId="6741788D"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Annex B (normative):</w:t>
      </w:r>
      <w:r>
        <w:tab/>
        <w:t>Signalling Flows for IMS</w:t>
      </w:r>
      <w:r>
        <w:tab/>
      </w:r>
      <w:r>
        <w:fldChar w:fldCharType="begin" w:fldLock="1"/>
      </w:r>
      <w:r>
        <w:instrText xml:space="preserve"> PAGEREF _Toc200617709 \h </w:instrText>
      </w:r>
      <w:r>
        <w:fldChar w:fldCharType="separate"/>
      </w:r>
      <w:r>
        <w:t>158</w:t>
      </w:r>
      <w:r>
        <w:fldChar w:fldCharType="end"/>
      </w:r>
    </w:p>
    <w:p w14:paraId="773E2719" w14:textId="0F186205" w:rsidR="001E7E2C" w:rsidRDefault="001E7E2C">
      <w:pPr>
        <w:pStyle w:val="TOC1"/>
        <w:rPr>
          <w:rFonts w:asciiTheme="minorHAnsi" w:eastAsiaTheme="minorEastAsia" w:hAnsiTheme="minorHAnsi" w:cstheme="minorBidi"/>
          <w:kern w:val="2"/>
          <w:sz w:val="24"/>
          <w:szCs w:val="24"/>
          <w:lang w:eastAsia="ko-KR"/>
          <w14:ligatures w14:val="standardContextual"/>
        </w:rPr>
      </w:pPr>
      <w:r>
        <w:t>B.</w:t>
      </w:r>
      <w:r>
        <w:rPr>
          <w:lang w:eastAsia="ko-KR"/>
        </w:rPr>
        <w:t>0</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_Toc200617710 \h </w:instrText>
      </w:r>
      <w:r>
        <w:fldChar w:fldCharType="separate"/>
      </w:r>
      <w:r>
        <w:t>158</w:t>
      </w:r>
      <w:r>
        <w:fldChar w:fldCharType="end"/>
      </w:r>
    </w:p>
    <w:p w14:paraId="266EEA36" w14:textId="3920BEAE" w:rsidR="001E7E2C" w:rsidRDefault="001E7E2C">
      <w:pPr>
        <w:pStyle w:val="TOC1"/>
        <w:rPr>
          <w:rFonts w:asciiTheme="minorHAnsi" w:eastAsiaTheme="minorEastAsia" w:hAnsiTheme="minorHAnsi" w:cstheme="minorBidi"/>
          <w:kern w:val="2"/>
          <w:sz w:val="24"/>
          <w:szCs w:val="24"/>
          <w:lang w:eastAsia="ko-KR"/>
          <w14:ligatures w14:val="standardContextual"/>
        </w:rPr>
      </w:pPr>
      <w:r>
        <w:t>B.1</w:t>
      </w:r>
      <w:r>
        <w:rPr>
          <w:rFonts w:asciiTheme="minorHAnsi" w:eastAsiaTheme="minorEastAsia" w:hAnsiTheme="minorHAnsi" w:cstheme="minorBidi"/>
          <w:kern w:val="2"/>
          <w:sz w:val="24"/>
          <w:szCs w:val="24"/>
          <w:lang w:eastAsia="ko-KR"/>
          <w14:ligatures w14:val="standardContextual"/>
        </w:rPr>
        <w:tab/>
      </w:r>
      <w:r>
        <w:t>Subscription to Notification of Signalling Path Status at IMS Registration</w:t>
      </w:r>
      <w:r>
        <w:tab/>
      </w:r>
      <w:r>
        <w:fldChar w:fldCharType="begin" w:fldLock="1"/>
      </w:r>
      <w:r>
        <w:instrText xml:space="preserve"> PAGEREF _Toc200617711 \h </w:instrText>
      </w:r>
      <w:r>
        <w:fldChar w:fldCharType="separate"/>
      </w:r>
      <w:r>
        <w:t>158</w:t>
      </w:r>
      <w:r>
        <w:fldChar w:fldCharType="end"/>
      </w:r>
    </w:p>
    <w:p w14:paraId="081BE479" w14:textId="2A7C94A6" w:rsidR="001E7E2C" w:rsidRDefault="001E7E2C">
      <w:pPr>
        <w:pStyle w:val="TOC1"/>
        <w:rPr>
          <w:rFonts w:asciiTheme="minorHAnsi" w:eastAsiaTheme="minorEastAsia" w:hAnsiTheme="minorHAnsi" w:cstheme="minorBidi"/>
          <w:kern w:val="2"/>
          <w:sz w:val="24"/>
          <w:szCs w:val="24"/>
          <w:lang w:eastAsia="ko-KR"/>
          <w14:ligatures w14:val="standardContextual"/>
        </w:rPr>
      </w:pPr>
      <w:r>
        <w:t>B.1a</w:t>
      </w:r>
      <w:r>
        <w:rPr>
          <w:rFonts w:asciiTheme="minorHAnsi" w:eastAsiaTheme="minorEastAsia" w:hAnsiTheme="minorHAnsi" w:cstheme="minorBidi"/>
          <w:kern w:val="2"/>
          <w:sz w:val="24"/>
          <w:szCs w:val="24"/>
          <w:lang w:eastAsia="ko-KR"/>
          <w14:ligatures w14:val="standardContextual"/>
        </w:rPr>
        <w:tab/>
      </w:r>
      <w:r>
        <w:t>Subscription to Notification of Change of IP-CAN Type at IMS Registration</w:t>
      </w:r>
      <w:r>
        <w:tab/>
      </w:r>
      <w:r>
        <w:fldChar w:fldCharType="begin" w:fldLock="1"/>
      </w:r>
      <w:r>
        <w:instrText xml:space="preserve"> PAGEREF _Toc200617712 \h </w:instrText>
      </w:r>
      <w:r>
        <w:fldChar w:fldCharType="separate"/>
      </w:r>
      <w:r>
        <w:t>159</w:t>
      </w:r>
      <w:r>
        <w:fldChar w:fldCharType="end"/>
      </w:r>
    </w:p>
    <w:p w14:paraId="3118BB0B" w14:textId="3B9E03B1" w:rsidR="001E7E2C" w:rsidRDefault="001E7E2C">
      <w:pPr>
        <w:pStyle w:val="TOC1"/>
        <w:rPr>
          <w:rFonts w:asciiTheme="minorHAnsi" w:eastAsiaTheme="minorEastAsia" w:hAnsiTheme="minorHAnsi" w:cstheme="minorBidi"/>
          <w:kern w:val="2"/>
          <w:sz w:val="24"/>
          <w:szCs w:val="24"/>
          <w:lang w:eastAsia="ko-KR"/>
          <w14:ligatures w14:val="standardContextual"/>
        </w:rPr>
      </w:pPr>
      <w:r>
        <w:t>B.1b</w:t>
      </w:r>
      <w:r>
        <w:rPr>
          <w:rFonts w:asciiTheme="minorHAnsi" w:eastAsiaTheme="minorEastAsia" w:hAnsiTheme="minorHAnsi" w:cstheme="minorBidi"/>
          <w:kern w:val="2"/>
          <w:sz w:val="24"/>
          <w:szCs w:val="24"/>
          <w:lang w:eastAsia="ko-KR"/>
          <w14:ligatures w14:val="standardContextual"/>
        </w:rPr>
        <w:tab/>
      </w:r>
      <w:r>
        <w:t>Provisioning of SIP signalling flow information at IMS Registration</w:t>
      </w:r>
      <w:r>
        <w:tab/>
      </w:r>
      <w:r>
        <w:fldChar w:fldCharType="begin" w:fldLock="1"/>
      </w:r>
      <w:r>
        <w:instrText xml:space="preserve"> PAGEREF _Toc200617713 \h </w:instrText>
      </w:r>
      <w:r>
        <w:fldChar w:fldCharType="separate"/>
      </w:r>
      <w:r>
        <w:t>160</w:t>
      </w:r>
      <w:r>
        <w:fldChar w:fldCharType="end"/>
      </w:r>
    </w:p>
    <w:p w14:paraId="1CCC5A9B" w14:textId="65C114E9" w:rsidR="001E7E2C" w:rsidRDefault="001E7E2C">
      <w:pPr>
        <w:pStyle w:val="TOC1"/>
        <w:rPr>
          <w:rFonts w:asciiTheme="minorHAnsi" w:eastAsiaTheme="minorEastAsia" w:hAnsiTheme="minorHAnsi" w:cstheme="minorBidi"/>
          <w:kern w:val="2"/>
          <w:sz w:val="24"/>
          <w:szCs w:val="24"/>
          <w:lang w:eastAsia="ko-KR"/>
          <w14:ligatures w14:val="standardContextual"/>
        </w:rPr>
      </w:pPr>
      <w:r>
        <w:t>B.1c</w:t>
      </w:r>
      <w:r>
        <w:rPr>
          <w:rFonts w:asciiTheme="minorHAnsi" w:eastAsiaTheme="minorEastAsia" w:hAnsiTheme="minorHAnsi" w:cstheme="minorBidi"/>
          <w:kern w:val="2"/>
          <w:sz w:val="24"/>
          <w:szCs w:val="24"/>
          <w:lang w:eastAsia="ko-KR"/>
          <w14:ligatures w14:val="standardContextual"/>
        </w:rPr>
        <w:tab/>
      </w:r>
      <w:r>
        <w:t>Subscription to Notification of Change of PLMN Identifier at IMS Registration</w:t>
      </w:r>
      <w:r>
        <w:tab/>
      </w:r>
      <w:r>
        <w:fldChar w:fldCharType="begin" w:fldLock="1"/>
      </w:r>
      <w:r>
        <w:instrText xml:space="preserve"> PAGEREF _Toc200617714 \h </w:instrText>
      </w:r>
      <w:r>
        <w:fldChar w:fldCharType="separate"/>
      </w:r>
      <w:r>
        <w:t>161</w:t>
      </w:r>
      <w:r>
        <w:fldChar w:fldCharType="end"/>
      </w:r>
    </w:p>
    <w:p w14:paraId="66BCBC54" w14:textId="734D8167" w:rsidR="001E7E2C" w:rsidRDefault="001E7E2C">
      <w:pPr>
        <w:pStyle w:val="TOC1"/>
        <w:rPr>
          <w:rFonts w:asciiTheme="minorHAnsi" w:eastAsiaTheme="minorEastAsia" w:hAnsiTheme="minorHAnsi" w:cstheme="minorBidi"/>
          <w:kern w:val="2"/>
          <w:sz w:val="24"/>
          <w:szCs w:val="24"/>
          <w:lang w:eastAsia="ko-KR"/>
          <w14:ligatures w14:val="standardContextual"/>
        </w:rPr>
      </w:pPr>
      <w:r>
        <w:t>B.2</w:t>
      </w:r>
      <w:r>
        <w:rPr>
          <w:rFonts w:asciiTheme="minorHAnsi" w:eastAsiaTheme="minorEastAsia" w:hAnsiTheme="minorHAnsi" w:cstheme="minorBidi"/>
          <w:kern w:val="2"/>
          <w:sz w:val="24"/>
          <w:szCs w:val="24"/>
          <w:lang w:eastAsia="ko-KR"/>
          <w14:ligatures w14:val="standardContextual"/>
        </w:rPr>
        <w:tab/>
      </w:r>
      <w:r>
        <w:t>IMS Session Establishment</w:t>
      </w:r>
      <w:r>
        <w:tab/>
      </w:r>
      <w:r>
        <w:fldChar w:fldCharType="begin" w:fldLock="1"/>
      </w:r>
      <w:r>
        <w:instrText xml:space="preserve"> PAGEREF _Toc200617715 \h </w:instrText>
      </w:r>
      <w:r>
        <w:fldChar w:fldCharType="separate"/>
      </w:r>
      <w:r>
        <w:t>163</w:t>
      </w:r>
      <w:r>
        <w:fldChar w:fldCharType="end"/>
      </w:r>
    </w:p>
    <w:p w14:paraId="7191E26A" w14:textId="1E991499" w:rsidR="001E7E2C" w:rsidRDefault="001E7E2C">
      <w:pPr>
        <w:pStyle w:val="TOC2"/>
        <w:rPr>
          <w:rFonts w:asciiTheme="minorHAnsi" w:eastAsiaTheme="minorEastAsia" w:hAnsiTheme="minorHAnsi" w:cstheme="minorBidi"/>
          <w:kern w:val="2"/>
          <w:sz w:val="24"/>
          <w:szCs w:val="24"/>
          <w:lang w:eastAsia="ko-KR"/>
          <w14:ligatures w14:val="standardContextual"/>
        </w:rPr>
      </w:pPr>
      <w:r>
        <w:t>B.2.1</w:t>
      </w:r>
      <w:r>
        <w:rPr>
          <w:rFonts w:asciiTheme="minorHAnsi" w:eastAsiaTheme="minorEastAsia" w:hAnsiTheme="minorHAnsi" w:cstheme="minorBidi"/>
          <w:kern w:val="2"/>
          <w:sz w:val="24"/>
          <w:szCs w:val="24"/>
          <w:lang w:eastAsia="ko-KR"/>
          <w14:ligatures w14:val="standardContextual"/>
        </w:rPr>
        <w:tab/>
      </w:r>
      <w:r>
        <w:t>Provisioning of service information at Originating P-CSCF and PCRF</w:t>
      </w:r>
      <w:r>
        <w:tab/>
      </w:r>
      <w:r>
        <w:fldChar w:fldCharType="begin" w:fldLock="1"/>
      </w:r>
      <w:r>
        <w:instrText xml:space="preserve"> PAGEREF _Toc200617716 \h </w:instrText>
      </w:r>
      <w:r>
        <w:fldChar w:fldCharType="separate"/>
      </w:r>
      <w:r>
        <w:t>163</w:t>
      </w:r>
      <w:r>
        <w:fldChar w:fldCharType="end"/>
      </w:r>
    </w:p>
    <w:p w14:paraId="04A7FF09" w14:textId="31A76738" w:rsidR="001E7E2C" w:rsidRDefault="001E7E2C">
      <w:pPr>
        <w:pStyle w:val="TOC2"/>
        <w:rPr>
          <w:rFonts w:asciiTheme="minorHAnsi" w:eastAsiaTheme="minorEastAsia" w:hAnsiTheme="minorHAnsi" w:cstheme="minorBidi"/>
          <w:kern w:val="2"/>
          <w:sz w:val="24"/>
          <w:szCs w:val="24"/>
          <w:lang w:eastAsia="ko-KR"/>
          <w14:ligatures w14:val="standardContextual"/>
        </w:rPr>
      </w:pPr>
      <w:r>
        <w:t>B.2.2</w:t>
      </w:r>
      <w:r>
        <w:rPr>
          <w:rFonts w:asciiTheme="minorHAnsi" w:eastAsiaTheme="minorEastAsia" w:hAnsiTheme="minorHAnsi" w:cstheme="minorBidi"/>
          <w:kern w:val="2"/>
          <w:sz w:val="24"/>
          <w:szCs w:val="24"/>
          <w:lang w:eastAsia="ko-KR"/>
          <w14:ligatures w14:val="standardContextual"/>
        </w:rPr>
        <w:tab/>
      </w:r>
      <w:r>
        <w:t>Provisioning of service information at terminating P-CSCF and PCRF</w:t>
      </w:r>
      <w:r>
        <w:tab/>
      </w:r>
      <w:r>
        <w:fldChar w:fldCharType="begin" w:fldLock="1"/>
      </w:r>
      <w:r>
        <w:instrText xml:space="preserve"> PAGEREF _Toc200617717 \h </w:instrText>
      </w:r>
      <w:r>
        <w:fldChar w:fldCharType="separate"/>
      </w:r>
      <w:r>
        <w:t>166</w:t>
      </w:r>
      <w:r>
        <w:fldChar w:fldCharType="end"/>
      </w:r>
    </w:p>
    <w:p w14:paraId="3BEFBFEE" w14:textId="0132890F" w:rsidR="001E7E2C" w:rsidRDefault="001E7E2C">
      <w:pPr>
        <w:pStyle w:val="TOC1"/>
        <w:rPr>
          <w:rFonts w:asciiTheme="minorHAnsi" w:eastAsiaTheme="minorEastAsia" w:hAnsiTheme="minorHAnsi" w:cstheme="minorBidi"/>
          <w:kern w:val="2"/>
          <w:sz w:val="24"/>
          <w:szCs w:val="24"/>
          <w:lang w:eastAsia="ko-KR"/>
          <w14:ligatures w14:val="standardContextual"/>
        </w:rPr>
      </w:pPr>
      <w:r>
        <w:t>B.3</w:t>
      </w:r>
      <w:r>
        <w:rPr>
          <w:rFonts w:asciiTheme="minorHAnsi" w:eastAsiaTheme="minorEastAsia" w:hAnsiTheme="minorHAnsi" w:cstheme="minorBidi"/>
          <w:kern w:val="2"/>
          <w:sz w:val="24"/>
          <w:szCs w:val="24"/>
          <w:lang w:eastAsia="ko-KR"/>
          <w14:ligatures w14:val="standardContextual"/>
        </w:rPr>
        <w:tab/>
      </w:r>
      <w:r>
        <w:t>IMS Session Modification</w:t>
      </w:r>
      <w:r>
        <w:tab/>
      </w:r>
      <w:r>
        <w:fldChar w:fldCharType="begin" w:fldLock="1"/>
      </w:r>
      <w:r>
        <w:instrText xml:space="preserve"> PAGEREF _Toc200617718 \h </w:instrText>
      </w:r>
      <w:r>
        <w:fldChar w:fldCharType="separate"/>
      </w:r>
      <w:r>
        <w:t>170</w:t>
      </w:r>
      <w:r>
        <w:fldChar w:fldCharType="end"/>
      </w:r>
    </w:p>
    <w:p w14:paraId="77A2E81F" w14:textId="03939541" w:rsidR="001E7E2C" w:rsidRDefault="001E7E2C">
      <w:pPr>
        <w:pStyle w:val="TOC2"/>
        <w:rPr>
          <w:rFonts w:asciiTheme="minorHAnsi" w:eastAsiaTheme="minorEastAsia" w:hAnsiTheme="minorHAnsi" w:cstheme="minorBidi"/>
          <w:kern w:val="2"/>
          <w:sz w:val="24"/>
          <w:szCs w:val="24"/>
          <w:lang w:eastAsia="ko-KR"/>
          <w14:ligatures w14:val="standardContextual"/>
        </w:rPr>
      </w:pPr>
      <w:r>
        <w:t>B.3.1</w:t>
      </w:r>
      <w:r>
        <w:rPr>
          <w:rFonts w:asciiTheme="minorHAnsi" w:eastAsiaTheme="minorEastAsia" w:hAnsiTheme="minorHAnsi" w:cstheme="minorBidi"/>
          <w:kern w:val="2"/>
          <w:sz w:val="24"/>
          <w:szCs w:val="24"/>
          <w:lang w:eastAsia="ko-KR"/>
          <w14:ligatures w14:val="standardContextual"/>
        </w:rPr>
        <w:tab/>
      </w:r>
      <w:r>
        <w:t>Provisioning of service information</w:t>
      </w:r>
      <w:r>
        <w:tab/>
      </w:r>
      <w:r>
        <w:fldChar w:fldCharType="begin" w:fldLock="1"/>
      </w:r>
      <w:r>
        <w:instrText xml:space="preserve"> PAGEREF _Toc200617719 \h </w:instrText>
      </w:r>
      <w:r>
        <w:fldChar w:fldCharType="separate"/>
      </w:r>
      <w:r>
        <w:t>170</w:t>
      </w:r>
      <w:r>
        <w:fldChar w:fldCharType="end"/>
      </w:r>
    </w:p>
    <w:p w14:paraId="3FAFE539" w14:textId="2C73CA73" w:rsidR="001E7E2C" w:rsidRDefault="001E7E2C">
      <w:pPr>
        <w:pStyle w:val="TOC2"/>
        <w:rPr>
          <w:rFonts w:asciiTheme="minorHAnsi" w:eastAsiaTheme="minorEastAsia" w:hAnsiTheme="minorHAnsi" w:cstheme="minorBidi"/>
          <w:kern w:val="2"/>
          <w:sz w:val="24"/>
          <w:szCs w:val="24"/>
          <w:lang w:eastAsia="ko-KR"/>
          <w14:ligatures w14:val="standardContextual"/>
        </w:rPr>
      </w:pPr>
      <w:r>
        <w:t>B.3.2</w:t>
      </w:r>
      <w:r>
        <w:rPr>
          <w:rFonts w:asciiTheme="minorHAnsi" w:eastAsiaTheme="minorEastAsia" w:hAnsiTheme="minorHAnsi" w:cstheme="minorBidi"/>
          <w:kern w:val="2"/>
          <w:sz w:val="24"/>
          <w:szCs w:val="24"/>
          <w:lang w:eastAsia="ko-KR"/>
          <w14:ligatures w14:val="standardContextual"/>
        </w:rPr>
        <w:tab/>
      </w:r>
      <w:r>
        <w:t>Enabling of IP Flows</w:t>
      </w:r>
      <w:r>
        <w:tab/>
      </w:r>
      <w:r>
        <w:fldChar w:fldCharType="begin" w:fldLock="1"/>
      </w:r>
      <w:r>
        <w:instrText xml:space="preserve"> PAGEREF _Toc200617720 \h </w:instrText>
      </w:r>
      <w:r>
        <w:fldChar w:fldCharType="separate"/>
      </w:r>
      <w:r>
        <w:t>174</w:t>
      </w:r>
      <w:r>
        <w:fldChar w:fldCharType="end"/>
      </w:r>
    </w:p>
    <w:p w14:paraId="59F98E34" w14:textId="59A971E3" w:rsidR="001E7E2C" w:rsidRDefault="001E7E2C">
      <w:pPr>
        <w:pStyle w:val="TOC2"/>
        <w:rPr>
          <w:rFonts w:asciiTheme="minorHAnsi" w:eastAsiaTheme="minorEastAsia" w:hAnsiTheme="minorHAnsi" w:cstheme="minorBidi"/>
          <w:kern w:val="2"/>
          <w:sz w:val="24"/>
          <w:szCs w:val="24"/>
          <w:lang w:eastAsia="ko-KR"/>
          <w14:ligatures w14:val="standardContextual"/>
        </w:rPr>
      </w:pPr>
      <w:r>
        <w:t>B.3.3</w:t>
      </w:r>
      <w:r>
        <w:rPr>
          <w:rFonts w:asciiTheme="minorHAnsi" w:eastAsiaTheme="minorEastAsia" w:hAnsiTheme="minorHAnsi" w:cstheme="minorBidi"/>
          <w:kern w:val="2"/>
          <w:sz w:val="24"/>
          <w:szCs w:val="24"/>
          <w:lang w:eastAsia="ko-KR"/>
          <w14:ligatures w14:val="standardContextual"/>
        </w:rPr>
        <w:tab/>
      </w:r>
      <w:r>
        <w:t>Disabling of IP Flows</w:t>
      </w:r>
      <w:r>
        <w:tab/>
      </w:r>
      <w:r>
        <w:fldChar w:fldCharType="begin" w:fldLock="1"/>
      </w:r>
      <w:r>
        <w:instrText xml:space="preserve"> PAGEREF _Toc200617721 \h </w:instrText>
      </w:r>
      <w:r>
        <w:fldChar w:fldCharType="separate"/>
      </w:r>
      <w:r>
        <w:t>175</w:t>
      </w:r>
      <w:r>
        <w:fldChar w:fldCharType="end"/>
      </w:r>
    </w:p>
    <w:p w14:paraId="55D13A34" w14:textId="385D20CA" w:rsidR="001E7E2C" w:rsidRDefault="001E7E2C">
      <w:pPr>
        <w:pStyle w:val="TOC2"/>
        <w:rPr>
          <w:rFonts w:asciiTheme="minorHAnsi" w:eastAsiaTheme="minorEastAsia" w:hAnsiTheme="minorHAnsi" w:cstheme="minorBidi"/>
          <w:kern w:val="2"/>
          <w:sz w:val="24"/>
          <w:szCs w:val="24"/>
          <w:lang w:eastAsia="ko-KR"/>
          <w14:ligatures w14:val="standardContextual"/>
        </w:rPr>
      </w:pPr>
      <w:r>
        <w:t>B.3.4</w:t>
      </w:r>
      <w:r>
        <w:rPr>
          <w:rFonts w:asciiTheme="minorHAnsi" w:eastAsiaTheme="minorEastAsia" w:hAnsiTheme="minorHAnsi" w:cstheme="minorBidi"/>
          <w:kern w:val="2"/>
          <w:sz w:val="24"/>
          <w:szCs w:val="24"/>
          <w:lang w:eastAsia="ko-KR"/>
          <w14:ligatures w14:val="standardContextual"/>
        </w:rPr>
        <w:tab/>
      </w:r>
      <w:r>
        <w:t>Media Component Removal</w:t>
      </w:r>
      <w:r>
        <w:tab/>
      </w:r>
      <w:r>
        <w:fldChar w:fldCharType="begin" w:fldLock="1"/>
      </w:r>
      <w:r>
        <w:instrText xml:space="preserve"> PAGEREF _Toc200617722 \h </w:instrText>
      </w:r>
      <w:r>
        <w:fldChar w:fldCharType="separate"/>
      </w:r>
      <w:r>
        <w:t>176</w:t>
      </w:r>
      <w:r>
        <w:fldChar w:fldCharType="end"/>
      </w:r>
    </w:p>
    <w:p w14:paraId="56B2CA82" w14:textId="5593DCEF" w:rsidR="001E7E2C" w:rsidRDefault="001E7E2C">
      <w:pPr>
        <w:pStyle w:val="TOC1"/>
        <w:rPr>
          <w:rFonts w:asciiTheme="minorHAnsi" w:eastAsiaTheme="minorEastAsia" w:hAnsiTheme="minorHAnsi" w:cstheme="minorBidi"/>
          <w:kern w:val="2"/>
          <w:sz w:val="24"/>
          <w:szCs w:val="24"/>
          <w:lang w:eastAsia="ko-KR"/>
          <w14:ligatures w14:val="standardContextual"/>
        </w:rPr>
      </w:pPr>
      <w:r>
        <w:t>B.4</w:t>
      </w:r>
      <w:r>
        <w:rPr>
          <w:rFonts w:asciiTheme="minorHAnsi" w:eastAsiaTheme="minorEastAsia" w:hAnsiTheme="minorHAnsi" w:cstheme="minorBidi"/>
          <w:kern w:val="2"/>
          <w:sz w:val="24"/>
          <w:szCs w:val="24"/>
          <w:lang w:eastAsia="ko-KR"/>
          <w14:ligatures w14:val="standardContextual"/>
        </w:rPr>
        <w:tab/>
      </w:r>
      <w:r>
        <w:t>IMS Session Termination</w:t>
      </w:r>
      <w:r>
        <w:tab/>
      </w:r>
      <w:r>
        <w:fldChar w:fldCharType="begin" w:fldLock="1"/>
      </w:r>
      <w:r>
        <w:instrText xml:space="preserve"> PAGEREF _Toc200617723 \h </w:instrText>
      </w:r>
      <w:r>
        <w:fldChar w:fldCharType="separate"/>
      </w:r>
      <w:r>
        <w:t>177</w:t>
      </w:r>
      <w:r>
        <w:fldChar w:fldCharType="end"/>
      </w:r>
    </w:p>
    <w:p w14:paraId="240FD377" w14:textId="141F41E0" w:rsidR="001E7E2C" w:rsidRDefault="001E7E2C">
      <w:pPr>
        <w:pStyle w:val="TOC2"/>
        <w:rPr>
          <w:rFonts w:asciiTheme="minorHAnsi" w:eastAsiaTheme="minorEastAsia" w:hAnsiTheme="minorHAnsi" w:cstheme="minorBidi"/>
          <w:kern w:val="2"/>
          <w:sz w:val="24"/>
          <w:szCs w:val="24"/>
          <w:lang w:eastAsia="ko-KR"/>
          <w14:ligatures w14:val="standardContextual"/>
        </w:rPr>
      </w:pPr>
      <w:r>
        <w:t>B.4.1</w:t>
      </w:r>
      <w:r>
        <w:rPr>
          <w:rFonts w:asciiTheme="minorHAnsi" w:eastAsiaTheme="minorEastAsia" w:hAnsiTheme="minorHAnsi" w:cstheme="minorBidi"/>
          <w:kern w:val="2"/>
          <w:sz w:val="24"/>
          <w:szCs w:val="24"/>
          <w:lang w:eastAsia="ko-KR"/>
          <w14:ligatures w14:val="standardContextual"/>
        </w:rPr>
        <w:tab/>
      </w:r>
      <w:r>
        <w:t>Mobile initiated session release / Network initiated session release</w:t>
      </w:r>
      <w:r>
        <w:tab/>
      </w:r>
      <w:r>
        <w:fldChar w:fldCharType="begin" w:fldLock="1"/>
      </w:r>
      <w:r>
        <w:instrText xml:space="preserve"> PAGEREF _Toc200617724 \h </w:instrText>
      </w:r>
      <w:r>
        <w:fldChar w:fldCharType="separate"/>
      </w:r>
      <w:r>
        <w:t>177</w:t>
      </w:r>
      <w:r>
        <w:fldChar w:fldCharType="end"/>
      </w:r>
    </w:p>
    <w:p w14:paraId="0E3047D6" w14:textId="05FD7394" w:rsidR="001E7E2C" w:rsidRDefault="001E7E2C">
      <w:pPr>
        <w:pStyle w:val="TOC2"/>
        <w:rPr>
          <w:rFonts w:asciiTheme="minorHAnsi" w:eastAsiaTheme="minorEastAsia" w:hAnsiTheme="minorHAnsi" w:cstheme="minorBidi"/>
          <w:kern w:val="2"/>
          <w:sz w:val="24"/>
          <w:szCs w:val="24"/>
          <w:lang w:eastAsia="ko-KR"/>
          <w14:ligatures w14:val="standardContextual"/>
        </w:rPr>
      </w:pPr>
      <w:r>
        <w:t>B.4.2</w:t>
      </w:r>
      <w:r>
        <w:rPr>
          <w:rFonts w:asciiTheme="minorHAnsi" w:eastAsiaTheme="minorEastAsia" w:hAnsiTheme="minorHAnsi" w:cstheme="minorBidi"/>
          <w:kern w:val="2"/>
          <w:sz w:val="24"/>
          <w:szCs w:val="24"/>
          <w:lang w:eastAsia="ko-KR"/>
          <w14:ligatures w14:val="standardContextual"/>
        </w:rPr>
        <w:tab/>
      </w:r>
      <w:r>
        <w:t>IP-CAN Bearer Release/Loss</w:t>
      </w:r>
      <w:r>
        <w:tab/>
      </w:r>
      <w:r>
        <w:fldChar w:fldCharType="begin" w:fldLock="1"/>
      </w:r>
      <w:r>
        <w:instrText xml:space="preserve"> PAGEREF _Toc200617725 \h </w:instrText>
      </w:r>
      <w:r>
        <w:fldChar w:fldCharType="separate"/>
      </w:r>
      <w:r>
        <w:t>179</w:t>
      </w:r>
      <w:r>
        <w:fldChar w:fldCharType="end"/>
      </w:r>
    </w:p>
    <w:p w14:paraId="6D409AC8" w14:textId="1FE5A92C" w:rsidR="001E7E2C" w:rsidRDefault="001E7E2C">
      <w:pPr>
        <w:pStyle w:val="TOC1"/>
        <w:rPr>
          <w:rFonts w:asciiTheme="minorHAnsi" w:eastAsiaTheme="minorEastAsia" w:hAnsiTheme="minorHAnsi" w:cstheme="minorBidi"/>
          <w:kern w:val="2"/>
          <w:sz w:val="24"/>
          <w:szCs w:val="24"/>
          <w:lang w:eastAsia="ko-KR"/>
          <w14:ligatures w14:val="standardContextual"/>
        </w:rPr>
      </w:pPr>
      <w:r>
        <w:t>B.5</w:t>
      </w:r>
      <w:r>
        <w:rPr>
          <w:rFonts w:asciiTheme="minorHAnsi" w:eastAsiaTheme="minorEastAsia" w:hAnsiTheme="minorHAnsi" w:cstheme="minorBidi"/>
          <w:kern w:val="2"/>
          <w:sz w:val="24"/>
          <w:szCs w:val="24"/>
          <w:lang w:eastAsia="ko-KR"/>
          <w14:ligatures w14:val="standardContextual"/>
        </w:rPr>
        <w:tab/>
      </w:r>
      <w:r>
        <w:rPr>
          <w:lang w:eastAsia="zh-CN"/>
        </w:rPr>
        <w:t>P-CSCF Restoration</w:t>
      </w:r>
      <w:r>
        <w:tab/>
      </w:r>
      <w:r>
        <w:fldChar w:fldCharType="begin" w:fldLock="1"/>
      </w:r>
      <w:r>
        <w:instrText xml:space="preserve"> PAGEREF _Toc200617726 \h </w:instrText>
      </w:r>
      <w:r>
        <w:fldChar w:fldCharType="separate"/>
      </w:r>
      <w:r>
        <w:t>180</w:t>
      </w:r>
      <w:r>
        <w:fldChar w:fldCharType="end"/>
      </w:r>
    </w:p>
    <w:p w14:paraId="627ED3C7" w14:textId="4378868A" w:rsidR="001E7E2C" w:rsidRDefault="001E7E2C">
      <w:pPr>
        <w:pStyle w:val="TOC1"/>
        <w:rPr>
          <w:rFonts w:asciiTheme="minorHAnsi" w:eastAsiaTheme="minorEastAsia" w:hAnsiTheme="minorHAnsi" w:cstheme="minorBidi"/>
          <w:kern w:val="2"/>
          <w:sz w:val="24"/>
          <w:szCs w:val="24"/>
          <w:lang w:eastAsia="ko-KR"/>
          <w14:ligatures w14:val="standardContextual"/>
        </w:rPr>
      </w:pPr>
      <w:r>
        <w:t>B.</w:t>
      </w:r>
      <w:r>
        <w:rPr>
          <w:lang w:eastAsia="ko-KR"/>
        </w:rPr>
        <w:t>6</w:t>
      </w:r>
      <w:r>
        <w:rPr>
          <w:rFonts w:asciiTheme="minorHAnsi" w:eastAsiaTheme="minorEastAsia" w:hAnsiTheme="minorHAnsi" w:cstheme="minorBidi"/>
          <w:kern w:val="2"/>
          <w:sz w:val="24"/>
          <w:szCs w:val="24"/>
          <w:lang w:eastAsia="ko-KR"/>
          <w14:ligatures w14:val="standardContextual"/>
        </w:rPr>
        <w:tab/>
      </w:r>
      <w:r>
        <w:rPr>
          <w:lang w:eastAsia="ko-KR"/>
        </w:rPr>
        <w:t>IMS Restricted Local Operator Services</w:t>
      </w:r>
      <w:r>
        <w:tab/>
      </w:r>
      <w:r>
        <w:fldChar w:fldCharType="begin" w:fldLock="1"/>
      </w:r>
      <w:r>
        <w:instrText xml:space="preserve"> PAGEREF _Toc200617727 \h </w:instrText>
      </w:r>
      <w:r>
        <w:fldChar w:fldCharType="separate"/>
      </w:r>
      <w:r>
        <w:t>181</w:t>
      </w:r>
      <w:r>
        <w:fldChar w:fldCharType="end"/>
      </w:r>
    </w:p>
    <w:p w14:paraId="368F7380" w14:textId="108A1056" w:rsidR="001E7E2C" w:rsidRDefault="001E7E2C">
      <w:pPr>
        <w:pStyle w:val="TOC1"/>
        <w:rPr>
          <w:rFonts w:asciiTheme="minorHAnsi" w:eastAsiaTheme="minorEastAsia" w:hAnsiTheme="minorHAnsi" w:cstheme="minorBidi"/>
          <w:kern w:val="2"/>
          <w:sz w:val="24"/>
          <w:szCs w:val="24"/>
          <w:lang w:eastAsia="ko-KR"/>
          <w14:ligatures w14:val="standardContextual"/>
        </w:rPr>
      </w:pPr>
      <w:r>
        <w:t>B.7</w:t>
      </w:r>
      <w:r>
        <w:rPr>
          <w:rFonts w:asciiTheme="minorHAnsi" w:eastAsiaTheme="minorEastAsia" w:hAnsiTheme="minorHAnsi" w:cstheme="minorBidi"/>
          <w:kern w:val="2"/>
          <w:sz w:val="24"/>
          <w:szCs w:val="24"/>
          <w:lang w:eastAsia="ko-KR"/>
          <w14:ligatures w14:val="standardContextual"/>
        </w:rPr>
        <w:tab/>
      </w:r>
      <w:r>
        <w:t>Retrieval of Network Provided Location Information for SMS over IP at Originating side</w:t>
      </w:r>
      <w:r>
        <w:tab/>
      </w:r>
      <w:r>
        <w:fldChar w:fldCharType="begin" w:fldLock="1"/>
      </w:r>
      <w:r>
        <w:instrText xml:space="preserve"> PAGEREF _Toc200617728 \h </w:instrText>
      </w:r>
      <w:r>
        <w:fldChar w:fldCharType="separate"/>
      </w:r>
      <w:r>
        <w:t>181</w:t>
      </w:r>
      <w:r>
        <w:fldChar w:fldCharType="end"/>
      </w:r>
    </w:p>
    <w:p w14:paraId="384ED928" w14:textId="165D7080" w:rsidR="001E7E2C" w:rsidRDefault="001E7E2C">
      <w:pPr>
        <w:pStyle w:val="TOC1"/>
        <w:rPr>
          <w:rFonts w:asciiTheme="minorHAnsi" w:eastAsiaTheme="minorEastAsia" w:hAnsiTheme="minorHAnsi" w:cstheme="minorBidi"/>
          <w:kern w:val="2"/>
          <w:sz w:val="24"/>
          <w:szCs w:val="24"/>
          <w:lang w:eastAsia="ko-KR"/>
          <w14:ligatures w14:val="standardContextual"/>
        </w:rPr>
      </w:pPr>
      <w:r>
        <w:t>B.8</w:t>
      </w:r>
      <w:r>
        <w:rPr>
          <w:rFonts w:asciiTheme="minorHAnsi" w:eastAsiaTheme="minorEastAsia" w:hAnsiTheme="minorHAnsi" w:cstheme="minorBidi"/>
          <w:kern w:val="2"/>
          <w:sz w:val="24"/>
          <w:szCs w:val="24"/>
          <w:lang w:eastAsia="ko-KR"/>
          <w14:ligatures w14:val="standardContextual"/>
        </w:rPr>
        <w:tab/>
      </w:r>
      <w:r>
        <w:t>Retrieval of Network Provided Location Information for SMS over IP at Terminating side</w:t>
      </w:r>
      <w:r>
        <w:tab/>
      </w:r>
      <w:r>
        <w:fldChar w:fldCharType="begin" w:fldLock="1"/>
      </w:r>
      <w:r>
        <w:instrText xml:space="preserve"> PAGEREF _Toc200617729 \h </w:instrText>
      </w:r>
      <w:r>
        <w:fldChar w:fldCharType="separate"/>
      </w:r>
      <w:r>
        <w:t>182</w:t>
      </w:r>
      <w:r>
        <w:fldChar w:fldCharType="end"/>
      </w:r>
    </w:p>
    <w:p w14:paraId="43ED9D56" w14:textId="757FB241"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Annex C (normative):</w:t>
      </w:r>
      <w:r>
        <w:tab/>
        <w:t>NAT Related Procedures</w:t>
      </w:r>
      <w:r>
        <w:tab/>
      </w:r>
      <w:r>
        <w:fldChar w:fldCharType="begin" w:fldLock="1"/>
      </w:r>
      <w:r>
        <w:instrText xml:space="preserve"> PAGEREF _Toc200617730 \h </w:instrText>
      </w:r>
      <w:r>
        <w:fldChar w:fldCharType="separate"/>
      </w:r>
      <w:r>
        <w:t>184</w:t>
      </w:r>
      <w:r>
        <w:fldChar w:fldCharType="end"/>
      </w:r>
    </w:p>
    <w:p w14:paraId="0DB9C2DD" w14:textId="0D7A2004" w:rsidR="001E7E2C" w:rsidRDefault="001E7E2C">
      <w:pPr>
        <w:pStyle w:val="TOC1"/>
        <w:rPr>
          <w:rFonts w:asciiTheme="minorHAnsi" w:eastAsiaTheme="minorEastAsia" w:hAnsiTheme="minorHAnsi" w:cstheme="minorBidi"/>
          <w:kern w:val="2"/>
          <w:sz w:val="24"/>
          <w:szCs w:val="24"/>
          <w:lang w:eastAsia="ko-KR"/>
          <w14:ligatures w14:val="standardContextual"/>
        </w:rPr>
      </w:pPr>
      <w:r>
        <w:t>C.1</w:t>
      </w:r>
      <w:r>
        <w:rPr>
          <w:rFonts w:asciiTheme="minorHAnsi" w:eastAsiaTheme="minorEastAsia" w:hAnsiTheme="minorHAnsi" w:cstheme="minorBidi"/>
          <w:kern w:val="2"/>
          <w:sz w:val="24"/>
          <w:szCs w:val="24"/>
          <w:lang w:eastAsia="ko-KR"/>
          <w14:ligatures w14:val="standardContextual"/>
        </w:rPr>
        <w:tab/>
      </w:r>
      <w:r>
        <w:t>Support for media traversal of NATs using ICE</w:t>
      </w:r>
      <w:r>
        <w:tab/>
      </w:r>
      <w:r>
        <w:fldChar w:fldCharType="begin" w:fldLock="1"/>
      </w:r>
      <w:r>
        <w:instrText xml:space="preserve"> PAGEREF _Toc200617731 \h </w:instrText>
      </w:r>
      <w:r>
        <w:fldChar w:fldCharType="separate"/>
      </w:r>
      <w:r>
        <w:t>184</w:t>
      </w:r>
      <w:r>
        <w:fldChar w:fldCharType="end"/>
      </w:r>
    </w:p>
    <w:p w14:paraId="2A754ADD" w14:textId="5D9F1FDD" w:rsidR="001E7E2C" w:rsidRDefault="001E7E2C">
      <w:pPr>
        <w:pStyle w:val="TOC1"/>
        <w:rPr>
          <w:rFonts w:asciiTheme="minorHAnsi" w:eastAsiaTheme="minorEastAsia" w:hAnsiTheme="minorHAnsi" w:cstheme="minorBidi"/>
          <w:kern w:val="2"/>
          <w:sz w:val="24"/>
          <w:szCs w:val="24"/>
          <w:lang w:eastAsia="ko-KR"/>
          <w14:ligatures w14:val="standardContextual"/>
        </w:rPr>
      </w:pPr>
      <w:r>
        <w:t>C.2</w:t>
      </w:r>
      <w:r>
        <w:rPr>
          <w:rFonts w:asciiTheme="minorHAnsi" w:eastAsiaTheme="minorEastAsia" w:hAnsiTheme="minorHAnsi" w:cstheme="minorBidi"/>
          <w:kern w:val="2"/>
          <w:sz w:val="24"/>
          <w:szCs w:val="24"/>
          <w:lang w:eastAsia="ko-KR"/>
          <w14:ligatures w14:val="standardContextual"/>
        </w:rPr>
        <w:tab/>
      </w:r>
      <w:r>
        <w:t>P-CSCF procedures</w:t>
      </w:r>
      <w:r>
        <w:tab/>
      </w:r>
      <w:r>
        <w:fldChar w:fldCharType="begin" w:fldLock="1"/>
      </w:r>
      <w:r>
        <w:instrText xml:space="preserve"> PAGEREF _Toc200617732 \h </w:instrText>
      </w:r>
      <w:r>
        <w:fldChar w:fldCharType="separate"/>
      </w:r>
      <w:r>
        <w:t>184</w:t>
      </w:r>
      <w:r>
        <w:fldChar w:fldCharType="end"/>
      </w:r>
    </w:p>
    <w:p w14:paraId="70C5CB10" w14:textId="397D7295" w:rsidR="001E7E2C" w:rsidRDefault="001E7E2C">
      <w:pPr>
        <w:pStyle w:val="TOC2"/>
        <w:rPr>
          <w:rFonts w:asciiTheme="minorHAnsi" w:eastAsiaTheme="minorEastAsia" w:hAnsiTheme="minorHAnsi" w:cstheme="minorBidi"/>
          <w:kern w:val="2"/>
          <w:sz w:val="24"/>
          <w:szCs w:val="24"/>
          <w:lang w:eastAsia="ko-KR"/>
          <w14:ligatures w14:val="standardContextual"/>
        </w:rPr>
      </w:pPr>
      <w:r>
        <w:t>C.2.1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_Toc200617733 \h </w:instrText>
      </w:r>
      <w:r>
        <w:fldChar w:fldCharType="separate"/>
      </w:r>
      <w:r>
        <w:t>184</w:t>
      </w:r>
      <w:r>
        <w:fldChar w:fldCharType="end"/>
      </w:r>
    </w:p>
    <w:p w14:paraId="6F0C094A" w14:textId="3AEB2535" w:rsidR="001E7E2C" w:rsidRDefault="001E7E2C">
      <w:pPr>
        <w:pStyle w:val="TOC2"/>
        <w:rPr>
          <w:rFonts w:asciiTheme="minorHAnsi" w:eastAsiaTheme="minorEastAsia" w:hAnsiTheme="minorHAnsi" w:cstheme="minorBidi"/>
          <w:kern w:val="2"/>
          <w:sz w:val="24"/>
          <w:szCs w:val="24"/>
          <w:lang w:eastAsia="ko-KR"/>
          <w14:ligatures w14:val="standardContextual"/>
        </w:rPr>
      </w:pPr>
      <w:r>
        <w:t>C.2.2</w:t>
      </w:r>
      <w:r>
        <w:rPr>
          <w:rFonts w:asciiTheme="minorHAnsi" w:eastAsiaTheme="minorEastAsia" w:hAnsiTheme="minorHAnsi" w:cstheme="minorBidi"/>
          <w:kern w:val="2"/>
          <w:sz w:val="24"/>
          <w:szCs w:val="24"/>
          <w:lang w:eastAsia="ko-KR"/>
          <w14:ligatures w14:val="standardContextual"/>
        </w:rPr>
        <w:tab/>
      </w:r>
      <w:r>
        <w:t>Deriving the Ues IP address</w:t>
      </w:r>
      <w:r>
        <w:tab/>
      </w:r>
      <w:r>
        <w:fldChar w:fldCharType="begin" w:fldLock="1"/>
      </w:r>
      <w:r>
        <w:instrText xml:space="preserve"> PAGEREF _Toc200617734 \h </w:instrText>
      </w:r>
      <w:r>
        <w:fldChar w:fldCharType="separate"/>
      </w:r>
      <w:r>
        <w:t>185</w:t>
      </w:r>
      <w:r>
        <w:fldChar w:fldCharType="end"/>
      </w:r>
    </w:p>
    <w:p w14:paraId="3BCD4C0D" w14:textId="0B8D01B0" w:rsidR="001E7E2C" w:rsidRDefault="001E7E2C">
      <w:pPr>
        <w:pStyle w:val="TOC2"/>
        <w:rPr>
          <w:rFonts w:asciiTheme="minorHAnsi" w:eastAsiaTheme="minorEastAsia" w:hAnsiTheme="minorHAnsi" w:cstheme="minorBidi"/>
          <w:kern w:val="2"/>
          <w:sz w:val="24"/>
          <w:szCs w:val="24"/>
          <w:lang w:eastAsia="ko-KR"/>
          <w14:ligatures w14:val="standardContextual"/>
        </w:rPr>
      </w:pPr>
      <w:r>
        <w:t>C.2.3</w:t>
      </w:r>
      <w:r>
        <w:rPr>
          <w:rFonts w:asciiTheme="minorHAnsi" w:eastAsiaTheme="minorEastAsia" w:hAnsiTheme="minorHAnsi" w:cstheme="minorBidi"/>
          <w:kern w:val="2"/>
          <w:sz w:val="24"/>
          <w:szCs w:val="24"/>
          <w:lang w:eastAsia="ko-KR"/>
          <w14:ligatures w14:val="standardContextual"/>
        </w:rPr>
        <w:tab/>
      </w:r>
      <w:r>
        <w:t>Deriving flow descriptions</w:t>
      </w:r>
      <w:r>
        <w:tab/>
      </w:r>
      <w:r>
        <w:fldChar w:fldCharType="begin" w:fldLock="1"/>
      </w:r>
      <w:r>
        <w:instrText xml:space="preserve"> PAGEREF _Toc200617735 \h </w:instrText>
      </w:r>
      <w:r>
        <w:fldChar w:fldCharType="separate"/>
      </w:r>
      <w:r>
        <w:t>185</w:t>
      </w:r>
      <w:r>
        <w:fldChar w:fldCharType="end"/>
      </w:r>
    </w:p>
    <w:p w14:paraId="4DEB656A" w14:textId="362DECCD" w:rsidR="001E7E2C" w:rsidRDefault="001E7E2C">
      <w:pPr>
        <w:pStyle w:val="TOC2"/>
        <w:rPr>
          <w:rFonts w:asciiTheme="minorHAnsi" w:eastAsiaTheme="minorEastAsia" w:hAnsiTheme="minorHAnsi" w:cstheme="minorBidi"/>
          <w:kern w:val="2"/>
          <w:sz w:val="24"/>
          <w:szCs w:val="24"/>
          <w:lang w:eastAsia="ko-KR"/>
          <w14:ligatures w14:val="standardContextual"/>
        </w:rPr>
      </w:pPr>
      <w:r>
        <w:t>C.2.4</w:t>
      </w:r>
      <w:r>
        <w:rPr>
          <w:rFonts w:asciiTheme="minorHAnsi" w:eastAsiaTheme="minorEastAsia" w:hAnsiTheme="minorHAnsi" w:cstheme="minorBidi"/>
          <w:kern w:val="2"/>
          <w:sz w:val="24"/>
          <w:szCs w:val="24"/>
          <w:lang w:eastAsia="ko-KR"/>
          <w14:ligatures w14:val="standardContextual"/>
        </w:rPr>
        <w:tab/>
      </w:r>
      <w:r>
        <w:t>Gating control</w:t>
      </w:r>
      <w:r>
        <w:tab/>
      </w:r>
      <w:r>
        <w:fldChar w:fldCharType="begin" w:fldLock="1"/>
      </w:r>
      <w:r>
        <w:instrText xml:space="preserve"> PAGEREF _Toc200617736 \h </w:instrText>
      </w:r>
      <w:r>
        <w:fldChar w:fldCharType="separate"/>
      </w:r>
      <w:r>
        <w:t>185</w:t>
      </w:r>
      <w:r>
        <w:fldChar w:fldCharType="end"/>
      </w:r>
    </w:p>
    <w:p w14:paraId="5A9E736A" w14:textId="5079EA10" w:rsidR="001E7E2C" w:rsidRDefault="001E7E2C">
      <w:pPr>
        <w:pStyle w:val="TOC2"/>
        <w:rPr>
          <w:rFonts w:asciiTheme="minorHAnsi" w:eastAsiaTheme="minorEastAsia" w:hAnsiTheme="minorHAnsi" w:cstheme="minorBidi"/>
          <w:kern w:val="2"/>
          <w:sz w:val="24"/>
          <w:szCs w:val="24"/>
          <w:lang w:eastAsia="ko-KR"/>
          <w14:ligatures w14:val="standardContextual"/>
        </w:rPr>
      </w:pPr>
      <w:r>
        <w:t>C.2.5</w:t>
      </w:r>
      <w:r>
        <w:rPr>
          <w:rFonts w:asciiTheme="minorHAnsi" w:eastAsiaTheme="minorEastAsia" w:hAnsiTheme="minorHAnsi" w:cstheme="minorBidi"/>
          <w:kern w:val="2"/>
          <w:sz w:val="24"/>
          <w:szCs w:val="24"/>
          <w:lang w:eastAsia="ko-KR"/>
          <w14:ligatures w14:val="standardContextual"/>
        </w:rPr>
        <w:tab/>
      </w:r>
      <w:r>
        <w:t>Bandwidth impacts</w:t>
      </w:r>
      <w:r>
        <w:tab/>
      </w:r>
      <w:r>
        <w:fldChar w:fldCharType="begin" w:fldLock="1"/>
      </w:r>
      <w:r>
        <w:instrText xml:space="preserve"> PAGEREF _Toc200617737 \h </w:instrText>
      </w:r>
      <w:r>
        <w:fldChar w:fldCharType="separate"/>
      </w:r>
      <w:r>
        <w:t>185</w:t>
      </w:r>
      <w:r>
        <w:fldChar w:fldCharType="end"/>
      </w:r>
    </w:p>
    <w:p w14:paraId="0BBE9688" w14:textId="15184CD7" w:rsidR="001E7E2C" w:rsidRDefault="001E7E2C">
      <w:pPr>
        <w:pStyle w:val="TOC1"/>
        <w:rPr>
          <w:rFonts w:asciiTheme="minorHAnsi" w:eastAsiaTheme="minorEastAsia" w:hAnsiTheme="minorHAnsi" w:cstheme="minorBidi"/>
          <w:kern w:val="2"/>
          <w:sz w:val="24"/>
          <w:szCs w:val="24"/>
          <w:lang w:eastAsia="ko-KR"/>
          <w14:ligatures w14:val="standardContextual"/>
        </w:rPr>
      </w:pPr>
      <w:r>
        <w:t>C.3</w:t>
      </w:r>
      <w:r>
        <w:rPr>
          <w:rFonts w:asciiTheme="minorHAnsi" w:eastAsiaTheme="minorEastAsia" w:hAnsiTheme="minorHAnsi" w:cstheme="minorBidi"/>
          <w:kern w:val="2"/>
          <w:sz w:val="24"/>
          <w:szCs w:val="24"/>
          <w:lang w:eastAsia="ko-KR"/>
          <w14:ligatures w14:val="standardContextual"/>
        </w:rPr>
        <w:tab/>
      </w:r>
      <w:r>
        <w:t>PCRF procedures</w:t>
      </w:r>
      <w:r>
        <w:tab/>
      </w:r>
      <w:r>
        <w:fldChar w:fldCharType="begin" w:fldLock="1"/>
      </w:r>
      <w:r>
        <w:instrText xml:space="preserve"> PAGEREF _Toc200617738 \h </w:instrText>
      </w:r>
      <w:r>
        <w:fldChar w:fldCharType="separate"/>
      </w:r>
      <w:r>
        <w:t>186</w:t>
      </w:r>
      <w:r>
        <w:fldChar w:fldCharType="end"/>
      </w:r>
    </w:p>
    <w:p w14:paraId="29A19DE6" w14:textId="508E01CF" w:rsidR="001E7E2C" w:rsidRDefault="001E7E2C">
      <w:pPr>
        <w:pStyle w:val="TOC2"/>
        <w:rPr>
          <w:rFonts w:asciiTheme="minorHAnsi" w:eastAsiaTheme="minorEastAsia" w:hAnsiTheme="minorHAnsi" w:cstheme="minorBidi"/>
          <w:kern w:val="2"/>
          <w:sz w:val="24"/>
          <w:szCs w:val="24"/>
          <w:lang w:eastAsia="ko-KR"/>
          <w14:ligatures w14:val="standardContextual"/>
        </w:rPr>
      </w:pPr>
      <w:r>
        <w:t>C.3.1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_Toc200617739 \h </w:instrText>
      </w:r>
      <w:r>
        <w:fldChar w:fldCharType="separate"/>
      </w:r>
      <w:r>
        <w:t>186</w:t>
      </w:r>
      <w:r>
        <w:fldChar w:fldCharType="end"/>
      </w:r>
    </w:p>
    <w:p w14:paraId="383346C3" w14:textId="783A656F" w:rsidR="001E7E2C" w:rsidRDefault="001E7E2C">
      <w:pPr>
        <w:pStyle w:val="TOC2"/>
        <w:rPr>
          <w:rFonts w:asciiTheme="minorHAnsi" w:eastAsiaTheme="minorEastAsia" w:hAnsiTheme="minorHAnsi" w:cstheme="minorBidi"/>
          <w:kern w:val="2"/>
          <w:sz w:val="24"/>
          <w:szCs w:val="24"/>
          <w:lang w:eastAsia="ko-KR"/>
          <w14:ligatures w14:val="standardContextual"/>
        </w:rPr>
      </w:pPr>
      <w:r>
        <w:t>C.3.2</w:t>
      </w:r>
      <w:r>
        <w:rPr>
          <w:rFonts w:asciiTheme="minorHAnsi" w:eastAsiaTheme="minorEastAsia" w:hAnsiTheme="minorHAnsi" w:cstheme="minorBidi"/>
          <w:kern w:val="2"/>
          <w:sz w:val="24"/>
          <w:szCs w:val="24"/>
          <w:lang w:eastAsia="ko-KR"/>
          <w14:ligatures w14:val="standardContextual"/>
        </w:rPr>
        <w:tab/>
      </w:r>
      <w:r>
        <w:t>Deriving additional flow descriptions</w:t>
      </w:r>
      <w:r>
        <w:tab/>
      </w:r>
      <w:r>
        <w:fldChar w:fldCharType="begin" w:fldLock="1"/>
      </w:r>
      <w:r>
        <w:instrText xml:space="preserve"> PAGEREF _Toc200617740 \h </w:instrText>
      </w:r>
      <w:r>
        <w:fldChar w:fldCharType="separate"/>
      </w:r>
      <w:r>
        <w:t>186</w:t>
      </w:r>
      <w:r>
        <w:fldChar w:fldCharType="end"/>
      </w:r>
    </w:p>
    <w:p w14:paraId="222E8840" w14:textId="4F024CAC" w:rsidR="001E7E2C" w:rsidRDefault="001E7E2C">
      <w:pPr>
        <w:pStyle w:val="TOC2"/>
        <w:rPr>
          <w:rFonts w:asciiTheme="minorHAnsi" w:eastAsiaTheme="minorEastAsia" w:hAnsiTheme="minorHAnsi" w:cstheme="minorBidi"/>
          <w:kern w:val="2"/>
          <w:sz w:val="24"/>
          <w:szCs w:val="24"/>
          <w:lang w:eastAsia="ko-KR"/>
          <w14:ligatures w14:val="standardContextual"/>
        </w:rPr>
      </w:pPr>
      <w:r>
        <w:t>C.3.3</w:t>
      </w:r>
      <w:r>
        <w:rPr>
          <w:rFonts w:asciiTheme="minorHAnsi" w:eastAsiaTheme="minorEastAsia" w:hAnsiTheme="minorHAnsi" w:cstheme="minorBidi"/>
          <w:kern w:val="2"/>
          <w:sz w:val="24"/>
          <w:szCs w:val="24"/>
          <w:lang w:eastAsia="ko-KR"/>
          <w14:ligatures w14:val="standardContextual"/>
        </w:rPr>
        <w:tab/>
      </w:r>
      <w:r>
        <w:t>Gating control</w:t>
      </w:r>
      <w:r>
        <w:tab/>
      </w:r>
      <w:r>
        <w:fldChar w:fldCharType="begin" w:fldLock="1"/>
      </w:r>
      <w:r>
        <w:instrText xml:space="preserve"> PAGEREF _Toc200617741 \h </w:instrText>
      </w:r>
      <w:r>
        <w:fldChar w:fldCharType="separate"/>
      </w:r>
      <w:r>
        <w:t>186</w:t>
      </w:r>
      <w:r>
        <w:fldChar w:fldCharType="end"/>
      </w:r>
    </w:p>
    <w:p w14:paraId="6E2DB7D2" w14:textId="4132CBC8" w:rsidR="001E7E2C" w:rsidRDefault="001E7E2C">
      <w:pPr>
        <w:pStyle w:val="TOC2"/>
        <w:rPr>
          <w:rFonts w:asciiTheme="minorHAnsi" w:eastAsiaTheme="minorEastAsia" w:hAnsiTheme="minorHAnsi" w:cstheme="minorBidi"/>
          <w:kern w:val="2"/>
          <w:sz w:val="24"/>
          <w:szCs w:val="24"/>
          <w:lang w:eastAsia="ko-KR"/>
          <w14:ligatures w14:val="standardContextual"/>
        </w:rPr>
      </w:pPr>
      <w:r>
        <w:t>C.3.4</w:t>
      </w:r>
      <w:r>
        <w:rPr>
          <w:rFonts w:asciiTheme="minorHAnsi" w:eastAsiaTheme="minorEastAsia" w:hAnsiTheme="minorHAnsi" w:cstheme="minorBidi"/>
          <w:kern w:val="2"/>
          <w:sz w:val="24"/>
          <w:szCs w:val="24"/>
          <w:lang w:eastAsia="ko-KR"/>
          <w14:ligatures w14:val="standardContextual"/>
        </w:rPr>
        <w:tab/>
      </w:r>
      <w:r>
        <w:t>Bandwidth impacts</w:t>
      </w:r>
      <w:r>
        <w:tab/>
      </w:r>
      <w:r>
        <w:fldChar w:fldCharType="begin" w:fldLock="1"/>
      </w:r>
      <w:r>
        <w:instrText xml:space="preserve"> PAGEREF _Toc200617742 \h </w:instrText>
      </w:r>
      <w:r>
        <w:fldChar w:fldCharType="separate"/>
      </w:r>
      <w:r>
        <w:t>186</w:t>
      </w:r>
      <w:r>
        <w:fldChar w:fldCharType="end"/>
      </w:r>
    </w:p>
    <w:p w14:paraId="6AF1D272" w14:textId="1B63AD36" w:rsidR="001E7E2C" w:rsidRDefault="001E7E2C">
      <w:pPr>
        <w:pStyle w:val="TOC1"/>
        <w:rPr>
          <w:rFonts w:asciiTheme="minorHAnsi" w:eastAsiaTheme="minorEastAsia" w:hAnsiTheme="minorHAnsi" w:cstheme="minorBidi"/>
          <w:kern w:val="2"/>
          <w:sz w:val="24"/>
          <w:szCs w:val="24"/>
          <w:lang w:eastAsia="ko-KR"/>
          <w14:ligatures w14:val="standardContextual"/>
        </w:rPr>
      </w:pPr>
      <w:r>
        <w:t>C.4</w:t>
      </w:r>
      <w:r>
        <w:rPr>
          <w:rFonts w:asciiTheme="minorHAnsi" w:eastAsiaTheme="minorEastAsia" w:hAnsiTheme="minorHAnsi" w:cstheme="minorBidi"/>
          <w:kern w:val="2"/>
          <w:sz w:val="24"/>
          <w:szCs w:val="24"/>
          <w:lang w:eastAsia="ko-KR"/>
          <w14:ligatures w14:val="standardContextual"/>
        </w:rPr>
        <w:tab/>
      </w:r>
      <w:r>
        <w:t>P_CSCF procedures to support media traversal through hosted NAT without ICE</w:t>
      </w:r>
      <w:r>
        <w:tab/>
      </w:r>
      <w:r>
        <w:fldChar w:fldCharType="begin" w:fldLock="1"/>
      </w:r>
      <w:r>
        <w:instrText xml:space="preserve"> PAGEREF _Toc200617743 \h </w:instrText>
      </w:r>
      <w:r>
        <w:fldChar w:fldCharType="separate"/>
      </w:r>
      <w:r>
        <w:t>186</w:t>
      </w:r>
      <w:r>
        <w:fldChar w:fldCharType="end"/>
      </w:r>
    </w:p>
    <w:p w14:paraId="5A2353A0" w14:textId="23D9C056"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Annex D (normative):</w:t>
      </w:r>
      <w:r>
        <w:tab/>
        <w:t>Access specific procedures for GPRS</w:t>
      </w:r>
      <w:r>
        <w:tab/>
      </w:r>
      <w:r>
        <w:fldChar w:fldCharType="begin" w:fldLock="1"/>
      </w:r>
      <w:r>
        <w:instrText xml:space="preserve"> PAGEREF _Toc200617744 \h </w:instrText>
      </w:r>
      <w:r>
        <w:fldChar w:fldCharType="separate"/>
      </w:r>
      <w:r>
        <w:t>188</w:t>
      </w:r>
      <w:r>
        <w:fldChar w:fldCharType="end"/>
      </w:r>
    </w:p>
    <w:p w14:paraId="184C16D7" w14:textId="7D4E3EEE" w:rsidR="001E7E2C" w:rsidRDefault="001E7E2C">
      <w:pPr>
        <w:pStyle w:val="TOC1"/>
        <w:rPr>
          <w:rFonts w:asciiTheme="minorHAnsi" w:eastAsiaTheme="minorEastAsia" w:hAnsiTheme="minorHAnsi" w:cstheme="minorBidi"/>
          <w:kern w:val="2"/>
          <w:sz w:val="24"/>
          <w:szCs w:val="24"/>
          <w:lang w:eastAsia="ko-KR"/>
          <w14:ligatures w14:val="standardContextual"/>
        </w:rPr>
      </w:pPr>
      <w:r>
        <w:t>D.1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_Toc200617745 \h </w:instrText>
      </w:r>
      <w:r>
        <w:fldChar w:fldCharType="separate"/>
      </w:r>
      <w:r>
        <w:t>188</w:t>
      </w:r>
      <w:r>
        <w:fldChar w:fldCharType="end"/>
      </w:r>
    </w:p>
    <w:p w14:paraId="3A14F74B" w14:textId="3A23D527" w:rsidR="001E7E2C" w:rsidRDefault="001E7E2C">
      <w:pPr>
        <w:pStyle w:val="TOC1"/>
        <w:rPr>
          <w:rFonts w:asciiTheme="minorHAnsi" w:eastAsiaTheme="minorEastAsia" w:hAnsiTheme="minorHAnsi" w:cstheme="minorBidi"/>
          <w:kern w:val="2"/>
          <w:sz w:val="24"/>
          <w:szCs w:val="24"/>
          <w:lang w:eastAsia="ko-KR"/>
          <w14:ligatures w14:val="standardContextual"/>
        </w:rPr>
      </w:pPr>
      <w:r>
        <w:t>D.2</w:t>
      </w:r>
      <w:r>
        <w:rPr>
          <w:rFonts w:asciiTheme="minorHAnsi" w:eastAsiaTheme="minorEastAsia" w:hAnsiTheme="minorHAnsi" w:cstheme="minorBidi"/>
          <w:kern w:val="2"/>
          <w:sz w:val="24"/>
          <w:szCs w:val="24"/>
          <w:lang w:eastAsia="ko-KR"/>
          <w14:ligatures w14:val="standardContextual"/>
        </w:rPr>
        <w:tab/>
      </w:r>
      <w:r>
        <w:t>Binding Mechanisms</w:t>
      </w:r>
      <w:r>
        <w:tab/>
      </w:r>
      <w:r>
        <w:fldChar w:fldCharType="begin" w:fldLock="1"/>
      </w:r>
      <w:r>
        <w:instrText xml:space="preserve"> PAGEREF _Toc200617746 \h </w:instrText>
      </w:r>
      <w:r>
        <w:fldChar w:fldCharType="separate"/>
      </w:r>
      <w:r>
        <w:t>188</w:t>
      </w:r>
      <w:r>
        <w:fldChar w:fldCharType="end"/>
      </w:r>
    </w:p>
    <w:p w14:paraId="515FD322" w14:textId="00DC1B18" w:rsidR="001E7E2C" w:rsidRDefault="001E7E2C">
      <w:pPr>
        <w:pStyle w:val="TOC1"/>
        <w:rPr>
          <w:rFonts w:asciiTheme="minorHAnsi" w:eastAsiaTheme="minorEastAsia" w:hAnsiTheme="minorHAnsi" w:cstheme="minorBidi"/>
          <w:kern w:val="2"/>
          <w:sz w:val="24"/>
          <w:szCs w:val="24"/>
          <w:lang w:eastAsia="ko-KR"/>
          <w14:ligatures w14:val="standardContextual"/>
        </w:rPr>
      </w:pPr>
      <w:r>
        <w:t>D.</w:t>
      </w:r>
      <w:r>
        <w:rPr>
          <w:lang w:eastAsia="ko-KR"/>
        </w:rPr>
        <w:t>3</w:t>
      </w:r>
      <w:r>
        <w:rPr>
          <w:rFonts w:asciiTheme="minorHAnsi" w:eastAsiaTheme="minorEastAsia" w:hAnsiTheme="minorHAnsi" w:cstheme="minorBidi"/>
          <w:kern w:val="2"/>
          <w:sz w:val="24"/>
          <w:szCs w:val="24"/>
          <w:lang w:eastAsia="ko-KR"/>
          <w14:ligatures w14:val="standardContextual"/>
        </w:rPr>
        <w:tab/>
      </w:r>
      <w:r>
        <w:t>PCC Procedures</w:t>
      </w:r>
      <w:r>
        <w:tab/>
      </w:r>
      <w:r>
        <w:fldChar w:fldCharType="begin" w:fldLock="1"/>
      </w:r>
      <w:r>
        <w:instrText xml:space="preserve"> PAGEREF _Toc200617747 \h </w:instrText>
      </w:r>
      <w:r>
        <w:fldChar w:fldCharType="separate"/>
      </w:r>
      <w:r>
        <w:t>189</w:t>
      </w:r>
      <w:r>
        <w:fldChar w:fldCharType="end"/>
      </w:r>
    </w:p>
    <w:p w14:paraId="6433A5DA" w14:textId="6916DDDB" w:rsidR="001E7E2C" w:rsidRDefault="001E7E2C">
      <w:pPr>
        <w:pStyle w:val="TOC2"/>
        <w:rPr>
          <w:rFonts w:asciiTheme="minorHAnsi" w:eastAsiaTheme="minorEastAsia" w:hAnsiTheme="minorHAnsi" w:cstheme="minorBidi"/>
          <w:kern w:val="2"/>
          <w:sz w:val="24"/>
          <w:szCs w:val="24"/>
          <w:lang w:eastAsia="ko-KR"/>
          <w14:ligatures w14:val="standardContextual"/>
        </w:rPr>
      </w:pPr>
      <w:r>
        <w:t>D.</w:t>
      </w:r>
      <w:r>
        <w:rPr>
          <w:lang w:eastAsia="ko-KR"/>
        </w:rPr>
        <w:t>3</w:t>
      </w:r>
      <w:r>
        <w:t>.</w:t>
      </w:r>
      <w:r>
        <w:rPr>
          <w:lang w:eastAsia="ko-KR"/>
        </w:rPr>
        <w:t>1</w:t>
      </w:r>
      <w:r>
        <w:rPr>
          <w:rFonts w:asciiTheme="minorHAnsi" w:eastAsiaTheme="minorEastAsia" w:hAnsiTheme="minorHAnsi" w:cstheme="minorBidi"/>
          <w:kern w:val="2"/>
          <w:sz w:val="24"/>
          <w:szCs w:val="24"/>
          <w:lang w:eastAsia="ko-KR"/>
          <w14:ligatures w14:val="standardContextual"/>
        </w:rPr>
        <w:tab/>
      </w:r>
      <w:r>
        <w:t>IP-CAN Session Modification</w:t>
      </w:r>
      <w:r>
        <w:tab/>
      </w:r>
      <w:r>
        <w:fldChar w:fldCharType="begin" w:fldLock="1"/>
      </w:r>
      <w:r>
        <w:instrText xml:space="preserve"> PAGEREF _Toc200617748 \h </w:instrText>
      </w:r>
      <w:r>
        <w:fldChar w:fldCharType="separate"/>
      </w:r>
      <w:r>
        <w:t>189</w:t>
      </w:r>
      <w:r>
        <w:fldChar w:fldCharType="end"/>
      </w:r>
    </w:p>
    <w:p w14:paraId="2C6E889E" w14:textId="209E4DA7" w:rsidR="001E7E2C" w:rsidRDefault="001E7E2C">
      <w:pPr>
        <w:pStyle w:val="TOC3"/>
        <w:rPr>
          <w:rFonts w:asciiTheme="minorHAnsi" w:eastAsiaTheme="minorEastAsia" w:hAnsiTheme="minorHAnsi" w:cstheme="minorBidi"/>
          <w:kern w:val="2"/>
          <w:sz w:val="24"/>
          <w:szCs w:val="24"/>
          <w:lang w:eastAsia="ko-KR"/>
          <w14:ligatures w14:val="standardContextual"/>
        </w:rPr>
      </w:pPr>
      <w:r>
        <w:t>D.</w:t>
      </w:r>
      <w:r>
        <w:rPr>
          <w:lang w:eastAsia="ko-KR"/>
        </w:rPr>
        <w:t>3</w:t>
      </w:r>
      <w:r>
        <w:t>.</w:t>
      </w:r>
      <w:r>
        <w:rPr>
          <w:lang w:eastAsia="ko-KR"/>
        </w:rPr>
        <w:t>1</w:t>
      </w:r>
      <w:r>
        <w:t>.</w:t>
      </w:r>
      <w:r>
        <w:rPr>
          <w:lang w:eastAsia="ko-KR"/>
        </w:rPr>
        <w:t>1</w:t>
      </w:r>
      <w:r>
        <w:rPr>
          <w:rFonts w:asciiTheme="minorHAnsi" w:eastAsiaTheme="minorEastAsia" w:hAnsiTheme="minorHAnsi" w:cstheme="minorBidi"/>
          <w:kern w:val="2"/>
          <w:sz w:val="24"/>
          <w:szCs w:val="24"/>
          <w:lang w:eastAsia="ko-KR"/>
          <w14:ligatures w14:val="standardContextual"/>
        </w:rPr>
        <w:tab/>
      </w:r>
      <w:r>
        <w:t>Network-initiated IP-CAN Session Modification</w:t>
      </w:r>
      <w:r>
        <w:tab/>
      </w:r>
      <w:r>
        <w:fldChar w:fldCharType="begin" w:fldLock="1"/>
      </w:r>
      <w:r>
        <w:instrText xml:space="preserve"> PAGEREF _Toc200617749 \h </w:instrText>
      </w:r>
      <w:r>
        <w:fldChar w:fldCharType="separate"/>
      </w:r>
      <w:r>
        <w:t>189</w:t>
      </w:r>
      <w:r>
        <w:fldChar w:fldCharType="end"/>
      </w:r>
    </w:p>
    <w:p w14:paraId="277BE8DF" w14:textId="615E2EAD" w:rsidR="001E7E2C" w:rsidRDefault="001E7E2C">
      <w:pPr>
        <w:pStyle w:val="TOC3"/>
        <w:rPr>
          <w:rFonts w:asciiTheme="minorHAnsi" w:eastAsiaTheme="minorEastAsia" w:hAnsiTheme="minorHAnsi" w:cstheme="minorBidi"/>
          <w:kern w:val="2"/>
          <w:sz w:val="24"/>
          <w:szCs w:val="24"/>
          <w:lang w:eastAsia="ko-KR"/>
          <w14:ligatures w14:val="standardContextual"/>
        </w:rPr>
      </w:pPr>
      <w:r>
        <w:t>D.</w:t>
      </w:r>
      <w:r>
        <w:rPr>
          <w:lang w:eastAsia="ko-KR"/>
        </w:rPr>
        <w:t>3</w:t>
      </w:r>
      <w:r>
        <w:t>.</w:t>
      </w:r>
      <w:r>
        <w:rPr>
          <w:lang w:eastAsia="ko-KR"/>
        </w:rPr>
        <w:t>1</w:t>
      </w:r>
      <w:r>
        <w:t>.</w:t>
      </w:r>
      <w:r>
        <w:rPr>
          <w:lang w:eastAsia="ko-KR"/>
        </w:rPr>
        <w:t>2</w:t>
      </w:r>
      <w:r>
        <w:rPr>
          <w:rFonts w:asciiTheme="minorHAnsi" w:eastAsiaTheme="minorEastAsia" w:hAnsiTheme="minorHAnsi" w:cstheme="minorBidi"/>
          <w:kern w:val="2"/>
          <w:sz w:val="24"/>
          <w:szCs w:val="24"/>
          <w:lang w:eastAsia="ko-KR"/>
          <w14:ligatures w14:val="standardContextual"/>
        </w:rPr>
        <w:tab/>
      </w:r>
      <w:r>
        <w:t>PCEF-initiated IP-CAN Session Modification</w:t>
      </w:r>
      <w:r>
        <w:tab/>
      </w:r>
      <w:r>
        <w:fldChar w:fldCharType="begin" w:fldLock="1"/>
      </w:r>
      <w:r>
        <w:instrText xml:space="preserve"> PAGEREF _Toc200617750 \h </w:instrText>
      </w:r>
      <w:r>
        <w:fldChar w:fldCharType="separate"/>
      </w:r>
      <w:r>
        <w:t>189</w:t>
      </w:r>
      <w:r>
        <w:fldChar w:fldCharType="end"/>
      </w:r>
    </w:p>
    <w:p w14:paraId="57A173D3" w14:textId="19CBB9AB" w:rsidR="001E7E2C" w:rsidRDefault="001E7E2C">
      <w:pPr>
        <w:pStyle w:val="TOC4"/>
        <w:rPr>
          <w:rFonts w:asciiTheme="minorHAnsi" w:eastAsiaTheme="minorEastAsia" w:hAnsiTheme="minorHAnsi" w:cstheme="minorBidi"/>
          <w:kern w:val="2"/>
          <w:sz w:val="24"/>
          <w:szCs w:val="24"/>
          <w:lang w:eastAsia="ko-KR"/>
          <w14:ligatures w14:val="standardContextual"/>
        </w:rPr>
      </w:pPr>
      <w:r>
        <w:t>D.3.1.2.1</w:t>
      </w:r>
      <w:r>
        <w:rPr>
          <w:rFonts w:asciiTheme="minorHAnsi" w:eastAsiaTheme="minorEastAsia" w:hAnsiTheme="minorHAnsi" w:cstheme="minorBidi"/>
          <w:kern w:val="2"/>
          <w:sz w:val="24"/>
          <w:szCs w:val="24"/>
          <w:lang w:eastAsia="ko-KR"/>
          <w14:ligatures w14:val="standardContextual"/>
        </w:rPr>
        <w:tab/>
      </w:r>
      <w:r>
        <w:t>UE-initiated IP-CAN Bearer Establishment or IP-CAN Bearer Modification</w:t>
      </w:r>
      <w:r>
        <w:tab/>
      </w:r>
      <w:r>
        <w:fldChar w:fldCharType="begin" w:fldLock="1"/>
      </w:r>
      <w:r>
        <w:instrText xml:space="preserve"> PAGEREF _Toc200617751 \h </w:instrText>
      </w:r>
      <w:r>
        <w:fldChar w:fldCharType="separate"/>
      </w:r>
      <w:r>
        <w:t>189</w:t>
      </w:r>
      <w:r>
        <w:fldChar w:fldCharType="end"/>
      </w:r>
    </w:p>
    <w:p w14:paraId="67E5440F" w14:textId="0507581E" w:rsidR="001E7E2C" w:rsidRDefault="001E7E2C">
      <w:pPr>
        <w:pStyle w:val="TOC4"/>
        <w:rPr>
          <w:rFonts w:asciiTheme="minorHAnsi" w:eastAsiaTheme="minorEastAsia" w:hAnsiTheme="minorHAnsi" w:cstheme="minorBidi"/>
          <w:kern w:val="2"/>
          <w:sz w:val="24"/>
          <w:szCs w:val="24"/>
          <w:lang w:eastAsia="ko-KR"/>
          <w14:ligatures w14:val="standardContextual"/>
        </w:rPr>
      </w:pPr>
      <w:r>
        <w:t>D.3.1.2.2</w:t>
      </w:r>
      <w:r>
        <w:rPr>
          <w:rFonts w:asciiTheme="minorHAnsi" w:eastAsiaTheme="minorEastAsia" w:hAnsiTheme="minorHAnsi" w:cstheme="minorBidi"/>
          <w:kern w:val="2"/>
          <w:sz w:val="24"/>
          <w:szCs w:val="24"/>
          <w:lang w:eastAsia="ko-KR"/>
          <w14:ligatures w14:val="standardContextual"/>
        </w:rPr>
        <w:tab/>
      </w:r>
      <w:r>
        <w:t>UE-initiated IP-CAN Bearer Termination</w:t>
      </w:r>
      <w:r>
        <w:tab/>
      </w:r>
      <w:r>
        <w:fldChar w:fldCharType="begin" w:fldLock="1"/>
      </w:r>
      <w:r>
        <w:instrText xml:space="preserve"> PAGEREF _Toc200617752 \h </w:instrText>
      </w:r>
      <w:r>
        <w:fldChar w:fldCharType="separate"/>
      </w:r>
      <w:r>
        <w:t>192</w:t>
      </w:r>
      <w:r>
        <w:fldChar w:fldCharType="end"/>
      </w:r>
    </w:p>
    <w:p w14:paraId="6170EE8E" w14:textId="6AD9A6B5"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 xml:space="preserve">Annex </w:t>
      </w:r>
      <w:r>
        <w:rPr>
          <w:lang w:eastAsia="ko-KR"/>
        </w:rPr>
        <w:t>E</w:t>
      </w:r>
      <w:r>
        <w:t xml:space="preserve"> (normative):</w:t>
      </w:r>
      <w:r>
        <w:tab/>
        <w:t>Fixed Broadband Access Interworking with EPC</w:t>
      </w:r>
      <w:r>
        <w:tab/>
      </w:r>
      <w:r>
        <w:fldChar w:fldCharType="begin" w:fldLock="1"/>
      </w:r>
      <w:r>
        <w:instrText xml:space="preserve"> PAGEREF _Toc200617753 \h </w:instrText>
      </w:r>
      <w:r>
        <w:fldChar w:fldCharType="separate"/>
      </w:r>
      <w:r>
        <w:t>195</w:t>
      </w:r>
      <w:r>
        <w:fldChar w:fldCharType="end"/>
      </w:r>
    </w:p>
    <w:p w14:paraId="447CA822" w14:textId="1B465726" w:rsidR="001E7E2C" w:rsidRDefault="001E7E2C">
      <w:pPr>
        <w:pStyle w:val="TOC1"/>
        <w:rPr>
          <w:rFonts w:asciiTheme="minorHAnsi" w:eastAsiaTheme="minorEastAsia" w:hAnsiTheme="minorHAnsi" w:cstheme="minorBidi"/>
          <w:kern w:val="2"/>
          <w:sz w:val="24"/>
          <w:szCs w:val="24"/>
          <w:lang w:eastAsia="ko-KR"/>
          <w14:ligatures w14:val="standardContextual"/>
        </w:rPr>
      </w:pPr>
      <w:r>
        <w:t>E.1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_Toc200617754 \h </w:instrText>
      </w:r>
      <w:r>
        <w:fldChar w:fldCharType="separate"/>
      </w:r>
      <w:r>
        <w:t>195</w:t>
      </w:r>
      <w:r>
        <w:fldChar w:fldCharType="end"/>
      </w:r>
    </w:p>
    <w:p w14:paraId="7D4B056D" w14:textId="6B651180" w:rsidR="001E7E2C" w:rsidRDefault="001E7E2C">
      <w:pPr>
        <w:pStyle w:val="TOC1"/>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E.2</w:t>
      </w:r>
      <w:r>
        <w:rPr>
          <w:rFonts w:asciiTheme="minorHAnsi" w:eastAsiaTheme="minorEastAsia" w:hAnsiTheme="minorHAnsi" w:cstheme="minorBidi"/>
          <w:kern w:val="2"/>
          <w:sz w:val="24"/>
          <w:szCs w:val="24"/>
          <w:lang w:eastAsia="ko-KR"/>
          <w14:ligatures w14:val="standardContextual"/>
        </w:rPr>
        <w:tab/>
      </w:r>
      <w:r>
        <w:t>Definitions and abbreviations</w:t>
      </w:r>
      <w:r>
        <w:tab/>
      </w:r>
      <w:r>
        <w:fldChar w:fldCharType="begin" w:fldLock="1"/>
      </w:r>
      <w:r>
        <w:instrText xml:space="preserve"> PAGEREF _Toc200617755 \h </w:instrText>
      </w:r>
      <w:r>
        <w:fldChar w:fldCharType="separate"/>
      </w:r>
      <w:r>
        <w:t>195</w:t>
      </w:r>
      <w:r>
        <w:fldChar w:fldCharType="end"/>
      </w:r>
    </w:p>
    <w:p w14:paraId="421C2813" w14:textId="5C2339D1" w:rsidR="001E7E2C" w:rsidRDefault="001E7E2C">
      <w:pPr>
        <w:pStyle w:val="TOC2"/>
        <w:rPr>
          <w:rFonts w:asciiTheme="minorHAnsi" w:eastAsiaTheme="minorEastAsia" w:hAnsiTheme="minorHAnsi" w:cstheme="minorBidi"/>
          <w:kern w:val="2"/>
          <w:sz w:val="24"/>
          <w:szCs w:val="24"/>
          <w:lang w:eastAsia="ko-KR"/>
          <w14:ligatures w14:val="standardContextual"/>
        </w:rPr>
      </w:pPr>
      <w:r>
        <w:t>E.2.1</w:t>
      </w:r>
      <w:r>
        <w:rPr>
          <w:rFonts w:asciiTheme="minorHAnsi" w:eastAsiaTheme="minorEastAsia" w:hAnsiTheme="minorHAnsi" w:cstheme="minorBidi"/>
          <w:kern w:val="2"/>
          <w:sz w:val="24"/>
          <w:szCs w:val="24"/>
          <w:lang w:eastAsia="ko-KR"/>
          <w14:ligatures w14:val="standardContextual"/>
        </w:rPr>
        <w:tab/>
      </w:r>
      <w:r>
        <w:t>Definitions</w:t>
      </w:r>
      <w:r>
        <w:tab/>
      </w:r>
      <w:r>
        <w:fldChar w:fldCharType="begin" w:fldLock="1"/>
      </w:r>
      <w:r>
        <w:instrText xml:space="preserve"> PAGEREF _Toc200617756 \h </w:instrText>
      </w:r>
      <w:r>
        <w:fldChar w:fldCharType="separate"/>
      </w:r>
      <w:r>
        <w:t>195</w:t>
      </w:r>
      <w:r>
        <w:fldChar w:fldCharType="end"/>
      </w:r>
    </w:p>
    <w:p w14:paraId="4D3A35F2" w14:textId="6525F97F" w:rsidR="001E7E2C" w:rsidRDefault="001E7E2C">
      <w:pPr>
        <w:pStyle w:val="TOC2"/>
        <w:rPr>
          <w:rFonts w:asciiTheme="minorHAnsi" w:eastAsiaTheme="minorEastAsia" w:hAnsiTheme="minorHAnsi" w:cstheme="minorBidi"/>
          <w:kern w:val="2"/>
          <w:sz w:val="24"/>
          <w:szCs w:val="24"/>
          <w:lang w:eastAsia="ko-KR"/>
          <w14:ligatures w14:val="standardContextual"/>
        </w:rPr>
      </w:pPr>
      <w:r>
        <w:t>E.2.2</w:t>
      </w:r>
      <w:r>
        <w:rPr>
          <w:rFonts w:asciiTheme="minorHAnsi" w:eastAsiaTheme="minorEastAsia" w:hAnsiTheme="minorHAnsi" w:cstheme="minorBidi"/>
          <w:kern w:val="2"/>
          <w:sz w:val="24"/>
          <w:szCs w:val="24"/>
          <w:lang w:eastAsia="ko-KR"/>
          <w14:ligatures w14:val="standardContextual"/>
        </w:rPr>
        <w:tab/>
      </w:r>
      <w:r>
        <w:t>Abbreviations</w:t>
      </w:r>
      <w:r>
        <w:tab/>
      </w:r>
      <w:r>
        <w:fldChar w:fldCharType="begin" w:fldLock="1"/>
      </w:r>
      <w:r>
        <w:instrText xml:space="preserve"> PAGEREF _Toc200617757 \h </w:instrText>
      </w:r>
      <w:r>
        <w:fldChar w:fldCharType="separate"/>
      </w:r>
      <w:r>
        <w:t>195</w:t>
      </w:r>
      <w:r>
        <w:fldChar w:fldCharType="end"/>
      </w:r>
    </w:p>
    <w:p w14:paraId="4D3464F9" w14:textId="370397C4" w:rsidR="001E7E2C" w:rsidRDefault="001E7E2C">
      <w:pPr>
        <w:pStyle w:val="TOC1"/>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3</w:t>
      </w:r>
      <w:r>
        <w:rPr>
          <w:rFonts w:asciiTheme="minorHAnsi" w:eastAsiaTheme="minorEastAsia" w:hAnsiTheme="minorHAnsi" w:cstheme="minorBidi"/>
          <w:kern w:val="2"/>
          <w:sz w:val="24"/>
          <w:szCs w:val="24"/>
          <w:lang w:eastAsia="ko-KR"/>
          <w14:ligatures w14:val="standardContextual"/>
        </w:rPr>
        <w:tab/>
      </w:r>
      <w:r>
        <w:t>Binding Mechanisms</w:t>
      </w:r>
      <w:r>
        <w:tab/>
      </w:r>
      <w:r>
        <w:fldChar w:fldCharType="begin" w:fldLock="1"/>
      </w:r>
      <w:r>
        <w:instrText xml:space="preserve"> PAGEREF _Toc200617758 \h </w:instrText>
      </w:r>
      <w:r>
        <w:fldChar w:fldCharType="separate"/>
      </w:r>
      <w:r>
        <w:t>195</w:t>
      </w:r>
      <w:r>
        <w:fldChar w:fldCharType="end"/>
      </w:r>
    </w:p>
    <w:p w14:paraId="6E12790C" w14:textId="7A6F6D31"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zh-CN"/>
        </w:rPr>
        <w:t>E.3.</w:t>
      </w:r>
      <w:r>
        <w:rPr>
          <w:lang w:eastAsia="ko-KR"/>
        </w:rPr>
        <w:t>1</w:t>
      </w:r>
      <w:r>
        <w:rPr>
          <w:rFonts w:asciiTheme="minorHAnsi" w:eastAsiaTheme="minorEastAsia" w:hAnsiTheme="minorHAnsi" w:cstheme="minorBidi"/>
          <w:kern w:val="2"/>
          <w:sz w:val="24"/>
          <w:szCs w:val="24"/>
          <w:lang w:eastAsia="ko-KR"/>
          <w14:ligatures w14:val="standardContextual"/>
        </w:rPr>
        <w:tab/>
      </w:r>
      <w:r>
        <w:rPr>
          <w:lang w:eastAsia="zh-CN"/>
        </w:rPr>
        <w:t>EPC-routed traffic</w:t>
      </w:r>
      <w:r>
        <w:tab/>
      </w:r>
      <w:r>
        <w:fldChar w:fldCharType="begin" w:fldLock="1"/>
      </w:r>
      <w:r>
        <w:instrText xml:space="preserve"> PAGEREF _Toc200617759 \h </w:instrText>
      </w:r>
      <w:r>
        <w:fldChar w:fldCharType="separate"/>
      </w:r>
      <w:r>
        <w:t>195</w:t>
      </w:r>
      <w:r>
        <w:fldChar w:fldCharType="end"/>
      </w:r>
    </w:p>
    <w:p w14:paraId="55BAC455" w14:textId="0484460C"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zh-CN"/>
        </w:rPr>
        <w:t>E.3.</w:t>
      </w:r>
      <w:r>
        <w:rPr>
          <w:lang w:eastAsia="ko-KR"/>
        </w:rPr>
        <w:t>2</w:t>
      </w:r>
      <w:r>
        <w:rPr>
          <w:rFonts w:asciiTheme="minorHAnsi" w:eastAsiaTheme="minorEastAsia" w:hAnsiTheme="minorHAnsi" w:cstheme="minorBidi"/>
          <w:kern w:val="2"/>
          <w:sz w:val="24"/>
          <w:szCs w:val="24"/>
          <w:lang w:eastAsia="ko-KR"/>
          <w14:ligatures w14:val="standardContextual"/>
        </w:rPr>
        <w:tab/>
      </w:r>
      <w:r>
        <w:rPr>
          <w:lang w:eastAsia="zh-CN"/>
        </w:rPr>
        <w:t>NSWO traffic</w:t>
      </w:r>
      <w:r>
        <w:tab/>
      </w:r>
      <w:r>
        <w:fldChar w:fldCharType="begin" w:fldLock="1"/>
      </w:r>
      <w:r>
        <w:instrText xml:space="preserve"> PAGEREF _Toc200617760 \h </w:instrText>
      </w:r>
      <w:r>
        <w:fldChar w:fldCharType="separate"/>
      </w:r>
      <w:r>
        <w:t>195</w:t>
      </w:r>
      <w:r>
        <w:fldChar w:fldCharType="end"/>
      </w:r>
    </w:p>
    <w:p w14:paraId="790ADE32" w14:textId="7EDD86CA" w:rsidR="001E7E2C" w:rsidRDefault="001E7E2C">
      <w:pPr>
        <w:pStyle w:val="TOC1"/>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4</w:t>
      </w:r>
      <w:r>
        <w:rPr>
          <w:rFonts w:asciiTheme="minorHAnsi" w:eastAsiaTheme="minorEastAsia" w:hAnsiTheme="minorHAnsi" w:cstheme="minorBidi"/>
          <w:kern w:val="2"/>
          <w:sz w:val="24"/>
          <w:szCs w:val="24"/>
          <w:lang w:eastAsia="ko-KR"/>
          <w14:ligatures w14:val="standardContextual"/>
        </w:rPr>
        <w:tab/>
      </w:r>
      <w:r>
        <w:t>PCC Procedures</w:t>
      </w:r>
      <w:r>
        <w:tab/>
      </w:r>
      <w:r>
        <w:fldChar w:fldCharType="begin" w:fldLock="1"/>
      </w:r>
      <w:r>
        <w:instrText xml:space="preserve"> PAGEREF _Toc200617761 \h </w:instrText>
      </w:r>
      <w:r>
        <w:fldChar w:fldCharType="separate"/>
      </w:r>
      <w:r>
        <w:t>196</w:t>
      </w:r>
      <w:r>
        <w:fldChar w:fldCharType="end"/>
      </w:r>
    </w:p>
    <w:p w14:paraId="30FB24E4" w14:textId="005EAD3A" w:rsidR="001E7E2C" w:rsidRDefault="001E7E2C">
      <w:pPr>
        <w:pStyle w:val="TOC2"/>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E.4.1</w:t>
      </w:r>
      <w:r>
        <w:rPr>
          <w:rFonts w:asciiTheme="minorHAnsi" w:eastAsiaTheme="minorEastAsia" w:hAnsiTheme="minorHAnsi" w:cstheme="minorBidi"/>
          <w:kern w:val="2"/>
          <w:sz w:val="24"/>
          <w:szCs w:val="24"/>
          <w:lang w:eastAsia="ko-KR"/>
          <w14:ligatures w14:val="standardContextual"/>
        </w:rPr>
        <w:tab/>
      </w:r>
      <w:r>
        <w:t>Introduction</w:t>
      </w:r>
      <w:r>
        <w:tab/>
      </w:r>
      <w:r>
        <w:fldChar w:fldCharType="begin" w:fldLock="1"/>
      </w:r>
      <w:r>
        <w:instrText xml:space="preserve"> PAGEREF _Toc200617762 \h </w:instrText>
      </w:r>
      <w:r>
        <w:fldChar w:fldCharType="separate"/>
      </w:r>
      <w:r>
        <w:t>196</w:t>
      </w:r>
      <w:r>
        <w:fldChar w:fldCharType="end"/>
      </w:r>
    </w:p>
    <w:p w14:paraId="2DC31B11" w14:textId="5D0EB2F4" w:rsidR="001E7E2C" w:rsidRDefault="001E7E2C">
      <w:pPr>
        <w:pStyle w:val="TOC2"/>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4</w:t>
      </w:r>
      <w:r>
        <w:t>.</w:t>
      </w:r>
      <w:r w:rsidRPr="003F0958">
        <w:rPr>
          <w:rFonts w:eastAsia="SimSun"/>
          <w:lang w:eastAsia="zh-CN"/>
        </w:rPr>
        <w:t>2</w:t>
      </w:r>
      <w:r>
        <w:rPr>
          <w:rFonts w:asciiTheme="minorHAnsi" w:eastAsiaTheme="minorEastAsia" w:hAnsiTheme="minorHAnsi" w:cstheme="minorBidi"/>
          <w:kern w:val="2"/>
          <w:sz w:val="24"/>
          <w:szCs w:val="24"/>
          <w:lang w:eastAsia="ko-KR"/>
          <w14:ligatures w14:val="standardContextual"/>
        </w:rPr>
        <w:tab/>
      </w:r>
      <w:r>
        <w:t>IP-CAN Session Establishment</w:t>
      </w:r>
      <w:r>
        <w:tab/>
      </w:r>
      <w:r>
        <w:fldChar w:fldCharType="begin" w:fldLock="1"/>
      </w:r>
      <w:r>
        <w:instrText xml:space="preserve"> PAGEREF _Toc200617763 \h </w:instrText>
      </w:r>
      <w:r>
        <w:fldChar w:fldCharType="separate"/>
      </w:r>
      <w:r>
        <w:t>197</w:t>
      </w:r>
      <w:r>
        <w:fldChar w:fldCharType="end"/>
      </w:r>
    </w:p>
    <w:p w14:paraId="30F225A8" w14:textId="1D4E3E53" w:rsidR="001E7E2C" w:rsidRDefault="001E7E2C">
      <w:pPr>
        <w:pStyle w:val="TOC3"/>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4</w:t>
      </w:r>
      <w:r>
        <w:t>.</w:t>
      </w:r>
      <w:r w:rsidRPr="003F0958">
        <w:rPr>
          <w:rFonts w:eastAsia="SimSun"/>
          <w:lang w:eastAsia="zh-CN"/>
        </w:rPr>
        <w:t>2</w:t>
      </w:r>
      <w:r>
        <w:t>.</w:t>
      </w:r>
      <w:r>
        <w:rPr>
          <w:lang w:eastAsia="ko-KR"/>
        </w:rPr>
        <w:t>1</w:t>
      </w:r>
      <w:r>
        <w:rPr>
          <w:rFonts w:asciiTheme="minorHAnsi" w:eastAsiaTheme="minorEastAsia" w:hAnsiTheme="minorHAnsi" w:cstheme="minorBidi"/>
          <w:kern w:val="2"/>
          <w:sz w:val="24"/>
          <w:szCs w:val="24"/>
          <w:lang w:eastAsia="ko-KR"/>
          <w14:ligatures w14:val="standardContextual"/>
        </w:rPr>
        <w:tab/>
      </w:r>
      <w:r>
        <w:t>IP-CAN Session Establishment for EPC- routed traffic</w:t>
      </w:r>
      <w:r>
        <w:tab/>
      </w:r>
      <w:r>
        <w:fldChar w:fldCharType="begin" w:fldLock="1"/>
      </w:r>
      <w:r>
        <w:instrText xml:space="preserve"> PAGEREF _Toc200617764 \h </w:instrText>
      </w:r>
      <w:r>
        <w:fldChar w:fldCharType="separate"/>
      </w:r>
      <w:r>
        <w:t>197</w:t>
      </w:r>
      <w:r>
        <w:fldChar w:fldCharType="end"/>
      </w:r>
    </w:p>
    <w:p w14:paraId="549B66A3" w14:textId="3A91298A" w:rsidR="001E7E2C" w:rsidRDefault="001E7E2C">
      <w:pPr>
        <w:pStyle w:val="TOC3"/>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4</w:t>
      </w:r>
      <w:r>
        <w:t>.</w:t>
      </w:r>
      <w:r w:rsidRPr="003F0958">
        <w:rPr>
          <w:rFonts w:eastAsia="SimSun"/>
          <w:lang w:eastAsia="zh-CN"/>
        </w:rPr>
        <w:t>2</w:t>
      </w:r>
      <w:r>
        <w:t>.</w:t>
      </w:r>
      <w:r>
        <w:rPr>
          <w:lang w:eastAsia="ko-KR"/>
        </w:rPr>
        <w:t>2</w:t>
      </w:r>
      <w:r>
        <w:rPr>
          <w:rFonts w:asciiTheme="minorHAnsi" w:eastAsiaTheme="minorEastAsia" w:hAnsiTheme="minorHAnsi" w:cstheme="minorBidi"/>
          <w:kern w:val="2"/>
          <w:sz w:val="24"/>
          <w:szCs w:val="24"/>
          <w:lang w:eastAsia="ko-KR"/>
          <w14:ligatures w14:val="standardContextual"/>
        </w:rPr>
        <w:tab/>
      </w:r>
      <w:r>
        <w:t>IP-CAN Session Establishment</w:t>
      </w:r>
      <w:r>
        <w:rPr>
          <w:lang w:eastAsia="ko-KR"/>
        </w:rPr>
        <w:t xml:space="preserve"> </w:t>
      </w:r>
      <w:r>
        <w:t>for NSWO traffic</w:t>
      </w:r>
      <w:r>
        <w:tab/>
      </w:r>
      <w:r>
        <w:fldChar w:fldCharType="begin" w:fldLock="1"/>
      </w:r>
      <w:r>
        <w:instrText xml:space="preserve"> PAGEREF _Toc200617765 \h </w:instrText>
      </w:r>
      <w:r>
        <w:fldChar w:fldCharType="separate"/>
      </w:r>
      <w:r>
        <w:t>201</w:t>
      </w:r>
      <w:r>
        <w:fldChar w:fldCharType="end"/>
      </w:r>
    </w:p>
    <w:p w14:paraId="68BD556D" w14:textId="60C3DDA8" w:rsidR="001E7E2C" w:rsidRDefault="001E7E2C">
      <w:pPr>
        <w:pStyle w:val="TOC2"/>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4</w:t>
      </w:r>
      <w:r>
        <w:t>.</w:t>
      </w:r>
      <w:r w:rsidRPr="003F0958">
        <w:rPr>
          <w:rFonts w:eastAsia="SimSun"/>
          <w:lang w:eastAsia="zh-CN"/>
        </w:rPr>
        <w:t>3</w:t>
      </w:r>
      <w:r>
        <w:rPr>
          <w:rFonts w:asciiTheme="minorHAnsi" w:eastAsiaTheme="minorEastAsia" w:hAnsiTheme="minorHAnsi" w:cstheme="minorBidi"/>
          <w:kern w:val="2"/>
          <w:sz w:val="24"/>
          <w:szCs w:val="24"/>
          <w:lang w:eastAsia="ko-KR"/>
          <w14:ligatures w14:val="standardContextual"/>
        </w:rPr>
        <w:tab/>
      </w:r>
      <w:r>
        <w:t>IP-CAN Session Termination</w:t>
      </w:r>
      <w:r>
        <w:tab/>
      </w:r>
      <w:r>
        <w:fldChar w:fldCharType="begin" w:fldLock="1"/>
      </w:r>
      <w:r>
        <w:instrText xml:space="preserve"> PAGEREF _Toc200617766 \h </w:instrText>
      </w:r>
      <w:r>
        <w:fldChar w:fldCharType="separate"/>
      </w:r>
      <w:r>
        <w:t>203</w:t>
      </w:r>
      <w:r>
        <w:fldChar w:fldCharType="end"/>
      </w:r>
    </w:p>
    <w:p w14:paraId="42832B1C" w14:textId="3674DDC5" w:rsidR="001E7E2C" w:rsidRDefault="001E7E2C">
      <w:pPr>
        <w:pStyle w:val="TOC3"/>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4</w:t>
      </w:r>
      <w:r>
        <w:t>.</w:t>
      </w:r>
      <w:r w:rsidRPr="003F0958">
        <w:rPr>
          <w:rFonts w:eastAsia="SimSun"/>
          <w:lang w:eastAsia="zh-CN"/>
        </w:rPr>
        <w:t>3</w:t>
      </w:r>
      <w:r>
        <w:t>.1</w:t>
      </w:r>
      <w:r>
        <w:rPr>
          <w:rFonts w:asciiTheme="minorHAnsi" w:eastAsiaTheme="minorEastAsia" w:hAnsiTheme="minorHAnsi" w:cstheme="minorBidi"/>
          <w:kern w:val="2"/>
          <w:sz w:val="24"/>
          <w:szCs w:val="24"/>
          <w:lang w:eastAsia="ko-KR"/>
          <w14:ligatures w14:val="standardContextual"/>
        </w:rPr>
        <w:tab/>
      </w:r>
      <w:r>
        <w:t>IP-CAN</w:t>
      </w:r>
      <w:r>
        <w:rPr>
          <w:lang w:eastAsia="ko-KR"/>
        </w:rPr>
        <w:t xml:space="preserve"> </w:t>
      </w:r>
      <w:r>
        <w:t>Session Termination for EPC- routed traffic</w:t>
      </w:r>
      <w:r>
        <w:tab/>
      </w:r>
      <w:r>
        <w:fldChar w:fldCharType="begin" w:fldLock="1"/>
      </w:r>
      <w:r>
        <w:instrText xml:space="preserve"> PAGEREF _Toc200617767 \h </w:instrText>
      </w:r>
      <w:r>
        <w:fldChar w:fldCharType="separate"/>
      </w:r>
      <w:r>
        <w:t>203</w:t>
      </w:r>
      <w:r>
        <w:fldChar w:fldCharType="end"/>
      </w:r>
    </w:p>
    <w:p w14:paraId="3D19BC52" w14:textId="07F5B877" w:rsidR="001E7E2C" w:rsidRDefault="001E7E2C">
      <w:pPr>
        <w:pStyle w:val="TOC3"/>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4</w:t>
      </w:r>
      <w:r>
        <w:t>.</w:t>
      </w:r>
      <w:r w:rsidRPr="003F0958">
        <w:rPr>
          <w:rFonts w:eastAsia="SimSun"/>
          <w:lang w:eastAsia="zh-CN"/>
        </w:rPr>
        <w:t>3</w:t>
      </w:r>
      <w:r>
        <w:t>.2</w:t>
      </w:r>
      <w:r>
        <w:rPr>
          <w:rFonts w:asciiTheme="minorHAnsi" w:eastAsiaTheme="minorEastAsia" w:hAnsiTheme="minorHAnsi" w:cstheme="minorBidi"/>
          <w:kern w:val="2"/>
          <w:sz w:val="24"/>
          <w:szCs w:val="24"/>
          <w:lang w:eastAsia="ko-KR"/>
          <w14:ligatures w14:val="standardContextual"/>
        </w:rPr>
        <w:tab/>
      </w:r>
      <w:r>
        <w:t>IP-CAN Session Termination for NSWO traffic</w:t>
      </w:r>
      <w:r>
        <w:tab/>
      </w:r>
      <w:r>
        <w:fldChar w:fldCharType="begin" w:fldLock="1"/>
      </w:r>
      <w:r>
        <w:instrText xml:space="preserve"> PAGEREF _Toc200617768 \h </w:instrText>
      </w:r>
      <w:r>
        <w:fldChar w:fldCharType="separate"/>
      </w:r>
      <w:r>
        <w:t>207</w:t>
      </w:r>
      <w:r>
        <w:fldChar w:fldCharType="end"/>
      </w:r>
    </w:p>
    <w:p w14:paraId="1F5A65E4" w14:textId="16CD60B5" w:rsidR="001E7E2C" w:rsidRDefault="001E7E2C">
      <w:pPr>
        <w:pStyle w:val="TOC4"/>
        <w:rPr>
          <w:rFonts w:asciiTheme="minorHAnsi" w:eastAsiaTheme="minorEastAsia" w:hAnsiTheme="minorHAnsi" w:cstheme="minorBidi"/>
          <w:kern w:val="2"/>
          <w:sz w:val="24"/>
          <w:szCs w:val="24"/>
          <w:lang w:eastAsia="ko-KR"/>
          <w14:ligatures w14:val="standardContextual"/>
        </w:rPr>
      </w:pPr>
      <w:r>
        <w:t>E.4.3.2.</w:t>
      </w:r>
      <w:r>
        <w:rPr>
          <w:lang w:eastAsia="ko-KR"/>
        </w:rPr>
        <w:t>1</w:t>
      </w:r>
      <w:r>
        <w:rPr>
          <w:rFonts w:asciiTheme="minorHAnsi" w:eastAsiaTheme="minorEastAsia" w:hAnsiTheme="minorHAnsi" w:cstheme="minorBidi"/>
          <w:kern w:val="2"/>
          <w:sz w:val="24"/>
          <w:szCs w:val="24"/>
          <w:lang w:eastAsia="ko-KR"/>
          <w14:ligatures w14:val="standardContextual"/>
        </w:rPr>
        <w:tab/>
      </w:r>
      <w:r>
        <w:t>BPCF-initiated IP-CAN Se</w:t>
      </w:r>
      <w:r w:rsidRPr="003F0958">
        <w:rPr>
          <w:rFonts w:eastAsia="SimSun"/>
          <w:lang w:eastAsia="zh-CN"/>
        </w:rPr>
        <w:t>s</w:t>
      </w:r>
      <w:r>
        <w:t>sion Terminati</w:t>
      </w:r>
      <w:r w:rsidRPr="003F0958">
        <w:rPr>
          <w:rFonts w:eastAsia="SimSun"/>
          <w:lang w:eastAsia="zh-CN"/>
        </w:rPr>
        <w:t>o</w:t>
      </w:r>
      <w:r>
        <w:t>n for NSWO traffic</w:t>
      </w:r>
      <w:r>
        <w:tab/>
      </w:r>
      <w:r>
        <w:fldChar w:fldCharType="begin" w:fldLock="1"/>
      </w:r>
      <w:r>
        <w:instrText xml:space="preserve"> PAGEREF _Toc200617769 \h </w:instrText>
      </w:r>
      <w:r>
        <w:fldChar w:fldCharType="separate"/>
      </w:r>
      <w:r>
        <w:t>207</w:t>
      </w:r>
      <w:r>
        <w:fldChar w:fldCharType="end"/>
      </w:r>
    </w:p>
    <w:p w14:paraId="6A0395F8" w14:textId="16AFF115" w:rsidR="001E7E2C" w:rsidRDefault="001E7E2C">
      <w:pPr>
        <w:pStyle w:val="TOC4"/>
        <w:rPr>
          <w:rFonts w:asciiTheme="minorHAnsi" w:eastAsiaTheme="minorEastAsia" w:hAnsiTheme="minorHAnsi" w:cstheme="minorBidi"/>
          <w:kern w:val="2"/>
          <w:sz w:val="24"/>
          <w:szCs w:val="24"/>
          <w:lang w:eastAsia="ko-KR"/>
          <w14:ligatures w14:val="standardContextual"/>
        </w:rPr>
      </w:pPr>
      <w:r>
        <w:t>E.4.3.2.</w:t>
      </w:r>
      <w:r>
        <w:rPr>
          <w:lang w:eastAsia="ko-KR"/>
        </w:rPr>
        <w:t>2</w:t>
      </w:r>
      <w:r>
        <w:rPr>
          <w:rFonts w:asciiTheme="minorHAnsi" w:eastAsiaTheme="minorEastAsia" w:hAnsiTheme="minorHAnsi" w:cstheme="minorBidi"/>
          <w:kern w:val="2"/>
          <w:sz w:val="24"/>
          <w:szCs w:val="24"/>
          <w:lang w:eastAsia="ko-KR"/>
          <w14:ligatures w14:val="standardContextual"/>
        </w:rPr>
        <w:tab/>
      </w:r>
      <w:r>
        <w:t>PCRF-initiated IP-CAN Session Termination for NSWO traffic</w:t>
      </w:r>
      <w:r>
        <w:tab/>
      </w:r>
      <w:r>
        <w:fldChar w:fldCharType="begin" w:fldLock="1"/>
      </w:r>
      <w:r>
        <w:instrText xml:space="preserve"> PAGEREF _Toc200617770 \h </w:instrText>
      </w:r>
      <w:r>
        <w:fldChar w:fldCharType="separate"/>
      </w:r>
      <w:r>
        <w:t>209</w:t>
      </w:r>
      <w:r>
        <w:fldChar w:fldCharType="end"/>
      </w:r>
    </w:p>
    <w:p w14:paraId="269D4980" w14:textId="4F024D7C" w:rsidR="001E7E2C" w:rsidRDefault="001E7E2C">
      <w:pPr>
        <w:pStyle w:val="TOC2"/>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4</w:t>
      </w:r>
      <w:r>
        <w:t>.</w:t>
      </w:r>
      <w:r w:rsidRPr="003F0958">
        <w:rPr>
          <w:rFonts w:eastAsia="SimSun"/>
          <w:lang w:eastAsia="zh-CN"/>
        </w:rPr>
        <w:t>4</w:t>
      </w:r>
      <w:r>
        <w:rPr>
          <w:rFonts w:asciiTheme="minorHAnsi" w:eastAsiaTheme="minorEastAsia" w:hAnsiTheme="minorHAnsi" w:cstheme="minorBidi"/>
          <w:kern w:val="2"/>
          <w:sz w:val="24"/>
          <w:szCs w:val="24"/>
          <w:lang w:eastAsia="ko-KR"/>
          <w14:ligatures w14:val="standardContextual"/>
        </w:rPr>
        <w:tab/>
      </w:r>
      <w:r>
        <w:t>IP-CAN Session Modification</w:t>
      </w:r>
      <w:r>
        <w:tab/>
      </w:r>
      <w:r>
        <w:fldChar w:fldCharType="begin" w:fldLock="1"/>
      </w:r>
      <w:r>
        <w:instrText xml:space="preserve"> PAGEREF _Toc200617771 \h </w:instrText>
      </w:r>
      <w:r>
        <w:fldChar w:fldCharType="separate"/>
      </w:r>
      <w:r>
        <w:t>210</w:t>
      </w:r>
      <w:r>
        <w:fldChar w:fldCharType="end"/>
      </w:r>
    </w:p>
    <w:p w14:paraId="7B197762" w14:textId="6A2CBF88" w:rsidR="001E7E2C" w:rsidRDefault="001E7E2C">
      <w:pPr>
        <w:pStyle w:val="TOC3"/>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4</w:t>
      </w:r>
      <w:r>
        <w:t>.</w:t>
      </w:r>
      <w:r w:rsidRPr="003F0958">
        <w:rPr>
          <w:rFonts w:eastAsia="SimSun"/>
          <w:lang w:eastAsia="zh-CN"/>
        </w:rPr>
        <w:t>4</w:t>
      </w:r>
      <w:r>
        <w:t>.1</w:t>
      </w:r>
      <w:r>
        <w:rPr>
          <w:rFonts w:asciiTheme="minorHAnsi" w:eastAsiaTheme="minorEastAsia" w:hAnsiTheme="minorHAnsi" w:cstheme="minorBidi"/>
          <w:kern w:val="2"/>
          <w:sz w:val="24"/>
          <w:szCs w:val="24"/>
          <w:lang w:eastAsia="ko-KR"/>
          <w14:ligatures w14:val="standardContextual"/>
        </w:rPr>
        <w:tab/>
      </w:r>
      <w:r>
        <w:t>IP-CAN Session Modification for EPC-routed traffic</w:t>
      </w:r>
      <w:r>
        <w:tab/>
      </w:r>
      <w:r>
        <w:fldChar w:fldCharType="begin" w:fldLock="1"/>
      </w:r>
      <w:r>
        <w:instrText xml:space="preserve"> PAGEREF _Toc200617772 \h </w:instrText>
      </w:r>
      <w:r>
        <w:fldChar w:fldCharType="separate"/>
      </w:r>
      <w:r>
        <w:t>210</w:t>
      </w:r>
      <w:r>
        <w:fldChar w:fldCharType="end"/>
      </w:r>
    </w:p>
    <w:p w14:paraId="1B05DA2C" w14:textId="46789E69" w:rsidR="001E7E2C" w:rsidRDefault="001E7E2C">
      <w:pPr>
        <w:pStyle w:val="TOC4"/>
        <w:rPr>
          <w:rFonts w:asciiTheme="minorHAnsi" w:eastAsiaTheme="minorEastAsia" w:hAnsiTheme="minorHAnsi" w:cstheme="minorBidi"/>
          <w:kern w:val="2"/>
          <w:sz w:val="24"/>
          <w:szCs w:val="24"/>
          <w:lang w:eastAsia="ko-KR"/>
          <w14:ligatures w14:val="standardContextual"/>
        </w:rPr>
      </w:pPr>
      <w:r>
        <w:t>E.4.4.1.1</w:t>
      </w:r>
      <w:r>
        <w:rPr>
          <w:rFonts w:asciiTheme="minorHAnsi" w:eastAsiaTheme="minorEastAsia" w:hAnsiTheme="minorHAnsi" w:cstheme="minorBidi"/>
          <w:kern w:val="2"/>
          <w:sz w:val="24"/>
          <w:szCs w:val="24"/>
          <w:lang w:eastAsia="ko-KR"/>
          <w14:ligatures w14:val="standardContextual"/>
        </w:rPr>
        <w:tab/>
      </w:r>
      <w:r>
        <w:t>PCRF-initiated IP-CAN Session Modification</w:t>
      </w:r>
      <w:r>
        <w:tab/>
      </w:r>
      <w:r>
        <w:fldChar w:fldCharType="begin" w:fldLock="1"/>
      </w:r>
      <w:r>
        <w:instrText xml:space="preserve"> PAGEREF _Toc200617773 \h </w:instrText>
      </w:r>
      <w:r>
        <w:fldChar w:fldCharType="separate"/>
      </w:r>
      <w:r>
        <w:t>210</w:t>
      </w:r>
      <w:r>
        <w:fldChar w:fldCharType="end"/>
      </w:r>
    </w:p>
    <w:p w14:paraId="4A8F8F4B" w14:textId="16165000" w:rsidR="001E7E2C" w:rsidRDefault="001E7E2C">
      <w:pPr>
        <w:pStyle w:val="TOC4"/>
        <w:rPr>
          <w:rFonts w:asciiTheme="minorHAnsi" w:eastAsiaTheme="minorEastAsia" w:hAnsiTheme="minorHAnsi" w:cstheme="minorBidi"/>
          <w:kern w:val="2"/>
          <w:sz w:val="24"/>
          <w:szCs w:val="24"/>
          <w:lang w:eastAsia="ko-KR"/>
          <w14:ligatures w14:val="standardContextual"/>
        </w:rPr>
      </w:pPr>
      <w:r>
        <w:t>E.4.4.1.2</w:t>
      </w:r>
      <w:r>
        <w:rPr>
          <w:rFonts w:asciiTheme="minorHAnsi" w:eastAsiaTheme="minorEastAsia" w:hAnsiTheme="minorHAnsi" w:cstheme="minorBidi"/>
          <w:kern w:val="2"/>
          <w:sz w:val="24"/>
          <w:szCs w:val="24"/>
          <w:lang w:eastAsia="ko-KR"/>
          <w14:ligatures w14:val="standardContextual"/>
        </w:rPr>
        <w:tab/>
      </w:r>
      <w:r>
        <w:t>BPCF-initiated IP-CAN Session Modification</w:t>
      </w:r>
      <w:r>
        <w:tab/>
      </w:r>
      <w:r>
        <w:fldChar w:fldCharType="begin" w:fldLock="1"/>
      </w:r>
      <w:r>
        <w:instrText xml:space="preserve"> PAGEREF _Toc200617774 \h </w:instrText>
      </w:r>
      <w:r>
        <w:fldChar w:fldCharType="separate"/>
      </w:r>
      <w:r>
        <w:t>211</w:t>
      </w:r>
      <w:r>
        <w:fldChar w:fldCharType="end"/>
      </w:r>
    </w:p>
    <w:p w14:paraId="00790AC4" w14:textId="2F5FEFE2" w:rsidR="001E7E2C" w:rsidRDefault="001E7E2C">
      <w:pPr>
        <w:pStyle w:val="TOC4"/>
        <w:rPr>
          <w:rFonts w:asciiTheme="minorHAnsi" w:eastAsiaTheme="minorEastAsia" w:hAnsiTheme="minorHAnsi" w:cstheme="minorBidi"/>
          <w:kern w:val="2"/>
          <w:sz w:val="24"/>
          <w:szCs w:val="24"/>
          <w:lang w:eastAsia="ko-KR"/>
          <w14:ligatures w14:val="standardContextual"/>
        </w:rPr>
      </w:pPr>
      <w:r>
        <w:t>E.4.4.1.3</w:t>
      </w:r>
      <w:r>
        <w:rPr>
          <w:rFonts w:asciiTheme="minorHAnsi" w:eastAsiaTheme="minorEastAsia" w:hAnsiTheme="minorHAnsi" w:cstheme="minorBidi"/>
          <w:kern w:val="2"/>
          <w:sz w:val="24"/>
          <w:szCs w:val="24"/>
          <w:lang w:eastAsia="ko-KR"/>
          <w14:ligatures w14:val="standardContextual"/>
        </w:rPr>
        <w:tab/>
      </w:r>
      <w:r>
        <w:t>PCEF-initiated IP-CAN Session Modification</w:t>
      </w:r>
      <w:r>
        <w:tab/>
      </w:r>
      <w:r>
        <w:fldChar w:fldCharType="begin" w:fldLock="1"/>
      </w:r>
      <w:r>
        <w:instrText xml:space="preserve"> PAGEREF _Toc200617775 \h </w:instrText>
      </w:r>
      <w:r>
        <w:fldChar w:fldCharType="separate"/>
      </w:r>
      <w:r>
        <w:t>213</w:t>
      </w:r>
      <w:r>
        <w:fldChar w:fldCharType="end"/>
      </w:r>
    </w:p>
    <w:p w14:paraId="3E9E9E80" w14:textId="74210202" w:rsidR="001E7E2C" w:rsidRDefault="001E7E2C">
      <w:pPr>
        <w:pStyle w:val="TOC4"/>
        <w:rPr>
          <w:rFonts w:asciiTheme="minorHAnsi" w:eastAsiaTheme="minorEastAsia" w:hAnsiTheme="minorHAnsi" w:cstheme="minorBidi"/>
          <w:kern w:val="2"/>
          <w:sz w:val="24"/>
          <w:szCs w:val="24"/>
          <w:lang w:eastAsia="ko-KR"/>
          <w14:ligatures w14:val="standardContextual"/>
        </w:rPr>
      </w:pPr>
      <w:r>
        <w:t>E.4.4.1.4</w:t>
      </w:r>
      <w:r>
        <w:rPr>
          <w:rFonts w:asciiTheme="minorHAnsi" w:eastAsiaTheme="minorEastAsia" w:hAnsiTheme="minorHAnsi" w:cstheme="minorBidi"/>
          <w:kern w:val="2"/>
          <w:sz w:val="24"/>
          <w:szCs w:val="24"/>
          <w:lang w:eastAsia="ko-KR"/>
          <w14:ligatures w14:val="standardContextual"/>
        </w:rPr>
        <w:tab/>
      </w:r>
      <w:r>
        <w:t>BBERF-initiated IP-CAN Session Modification</w:t>
      </w:r>
      <w:r>
        <w:tab/>
      </w:r>
      <w:r>
        <w:fldChar w:fldCharType="begin" w:fldLock="1"/>
      </w:r>
      <w:r>
        <w:instrText xml:space="preserve"> PAGEREF _Toc200617776 \h </w:instrText>
      </w:r>
      <w:r>
        <w:fldChar w:fldCharType="separate"/>
      </w:r>
      <w:r>
        <w:t>214</w:t>
      </w:r>
      <w:r>
        <w:fldChar w:fldCharType="end"/>
      </w:r>
    </w:p>
    <w:p w14:paraId="66336F2A" w14:textId="5DF53B2C" w:rsidR="001E7E2C" w:rsidRDefault="001E7E2C">
      <w:pPr>
        <w:pStyle w:val="TOC3"/>
        <w:rPr>
          <w:rFonts w:asciiTheme="minorHAnsi" w:eastAsiaTheme="minorEastAsia" w:hAnsiTheme="minorHAnsi" w:cstheme="minorBidi"/>
          <w:kern w:val="2"/>
          <w:sz w:val="24"/>
          <w:szCs w:val="24"/>
          <w:lang w:eastAsia="ko-KR"/>
          <w14:ligatures w14:val="standardContextual"/>
        </w:rPr>
      </w:pPr>
      <w:r>
        <w:t>E.4.4.2</w:t>
      </w:r>
      <w:r>
        <w:rPr>
          <w:rFonts w:asciiTheme="minorHAnsi" w:eastAsiaTheme="minorEastAsia" w:hAnsiTheme="minorHAnsi" w:cstheme="minorBidi"/>
          <w:kern w:val="2"/>
          <w:sz w:val="24"/>
          <w:szCs w:val="24"/>
          <w:lang w:eastAsia="ko-KR"/>
          <w14:ligatures w14:val="standardContextual"/>
        </w:rPr>
        <w:tab/>
      </w:r>
      <w:r>
        <w:t>IP-CAN Session Modification for NSWO traffic</w:t>
      </w:r>
      <w:r>
        <w:tab/>
      </w:r>
      <w:r>
        <w:fldChar w:fldCharType="begin" w:fldLock="1"/>
      </w:r>
      <w:r>
        <w:instrText xml:space="preserve"> PAGEREF _Toc200617777 \h </w:instrText>
      </w:r>
      <w:r>
        <w:fldChar w:fldCharType="separate"/>
      </w:r>
      <w:r>
        <w:t>216</w:t>
      </w:r>
      <w:r>
        <w:fldChar w:fldCharType="end"/>
      </w:r>
    </w:p>
    <w:p w14:paraId="5E3C7B51" w14:textId="1C8EDE1F" w:rsidR="001E7E2C" w:rsidRDefault="001E7E2C">
      <w:pPr>
        <w:pStyle w:val="TOC4"/>
        <w:rPr>
          <w:rFonts w:asciiTheme="minorHAnsi" w:eastAsiaTheme="minorEastAsia" w:hAnsiTheme="minorHAnsi" w:cstheme="minorBidi"/>
          <w:kern w:val="2"/>
          <w:sz w:val="24"/>
          <w:szCs w:val="24"/>
          <w:lang w:eastAsia="ko-KR"/>
          <w14:ligatures w14:val="standardContextual"/>
        </w:rPr>
      </w:pPr>
      <w:r>
        <w:t>E.4.4.2.1</w:t>
      </w:r>
      <w:r>
        <w:rPr>
          <w:rFonts w:asciiTheme="minorHAnsi" w:eastAsiaTheme="minorEastAsia" w:hAnsiTheme="minorHAnsi" w:cstheme="minorBidi"/>
          <w:kern w:val="2"/>
          <w:sz w:val="24"/>
          <w:szCs w:val="24"/>
          <w:lang w:eastAsia="ko-KR"/>
          <w14:ligatures w14:val="standardContextual"/>
        </w:rPr>
        <w:tab/>
      </w:r>
      <w:r>
        <w:t>PCRF-initiated IP-CAN Session Modification</w:t>
      </w:r>
      <w:r>
        <w:tab/>
      </w:r>
      <w:r>
        <w:fldChar w:fldCharType="begin" w:fldLock="1"/>
      </w:r>
      <w:r>
        <w:instrText xml:space="preserve"> PAGEREF _Toc200617778 \h </w:instrText>
      </w:r>
      <w:r>
        <w:fldChar w:fldCharType="separate"/>
      </w:r>
      <w:r>
        <w:t>216</w:t>
      </w:r>
      <w:r>
        <w:fldChar w:fldCharType="end"/>
      </w:r>
    </w:p>
    <w:p w14:paraId="5153C331" w14:textId="5BACBA08" w:rsidR="001E7E2C" w:rsidRDefault="001E7E2C">
      <w:pPr>
        <w:pStyle w:val="TOC4"/>
        <w:rPr>
          <w:rFonts w:asciiTheme="minorHAnsi" w:eastAsiaTheme="minorEastAsia" w:hAnsiTheme="minorHAnsi" w:cstheme="minorBidi"/>
          <w:kern w:val="2"/>
          <w:sz w:val="24"/>
          <w:szCs w:val="24"/>
          <w:lang w:eastAsia="ko-KR"/>
          <w14:ligatures w14:val="standardContextual"/>
        </w:rPr>
      </w:pPr>
      <w:r>
        <w:t>E.4.4.2.2</w:t>
      </w:r>
      <w:r>
        <w:rPr>
          <w:rFonts w:asciiTheme="minorHAnsi" w:eastAsiaTheme="minorEastAsia" w:hAnsiTheme="minorHAnsi" w:cstheme="minorBidi"/>
          <w:kern w:val="2"/>
          <w:sz w:val="24"/>
          <w:szCs w:val="24"/>
          <w:lang w:eastAsia="ko-KR"/>
          <w14:ligatures w14:val="standardContextual"/>
        </w:rPr>
        <w:tab/>
      </w:r>
      <w:r>
        <w:t>BPCF-initiated IP-CAN Session Modification</w:t>
      </w:r>
      <w:r>
        <w:tab/>
      </w:r>
      <w:r>
        <w:fldChar w:fldCharType="begin" w:fldLock="1"/>
      </w:r>
      <w:r>
        <w:instrText xml:space="preserve"> PAGEREF _Toc200617779 \h </w:instrText>
      </w:r>
      <w:r>
        <w:fldChar w:fldCharType="separate"/>
      </w:r>
      <w:r>
        <w:t>218</w:t>
      </w:r>
      <w:r>
        <w:fldChar w:fldCharType="end"/>
      </w:r>
    </w:p>
    <w:p w14:paraId="157416CE" w14:textId="1703079F" w:rsidR="001E7E2C" w:rsidRDefault="001E7E2C">
      <w:pPr>
        <w:pStyle w:val="TOC1"/>
        <w:rPr>
          <w:rFonts w:asciiTheme="minorHAnsi" w:eastAsiaTheme="minorEastAsia" w:hAnsiTheme="minorHAnsi" w:cstheme="minorBidi"/>
          <w:kern w:val="2"/>
          <w:sz w:val="24"/>
          <w:szCs w:val="24"/>
          <w:lang w:eastAsia="ko-KR"/>
          <w14:ligatures w14:val="standardContextual"/>
        </w:rPr>
      </w:pPr>
      <w:r>
        <w:t>E.5</w:t>
      </w:r>
      <w:r>
        <w:rPr>
          <w:rFonts w:asciiTheme="minorHAnsi" w:eastAsiaTheme="minorEastAsia" w:hAnsiTheme="minorHAnsi" w:cstheme="minorBidi"/>
          <w:kern w:val="2"/>
          <w:sz w:val="24"/>
          <w:szCs w:val="24"/>
          <w:lang w:eastAsia="ko-KR"/>
          <w14:ligatures w14:val="standardContextual"/>
        </w:rPr>
        <w:tab/>
      </w:r>
      <w:r>
        <w:t>3GPP HNB Procedures – CS Support</w:t>
      </w:r>
      <w:r>
        <w:tab/>
      </w:r>
      <w:r>
        <w:fldChar w:fldCharType="begin" w:fldLock="1"/>
      </w:r>
      <w:r>
        <w:instrText xml:space="preserve"> PAGEREF _Toc200617780 \h </w:instrText>
      </w:r>
      <w:r>
        <w:fldChar w:fldCharType="separate"/>
      </w:r>
      <w:r>
        <w:t>220</w:t>
      </w:r>
      <w:r>
        <w:fldChar w:fldCharType="end"/>
      </w:r>
    </w:p>
    <w:p w14:paraId="219B94CF" w14:textId="6156B5A4" w:rsidR="001E7E2C" w:rsidRDefault="001E7E2C">
      <w:pPr>
        <w:pStyle w:val="TOC2"/>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5</w:t>
      </w:r>
      <w:r>
        <w:t>.1</w:t>
      </w:r>
      <w:r>
        <w:rPr>
          <w:rFonts w:asciiTheme="minorHAnsi" w:eastAsiaTheme="minorEastAsia" w:hAnsiTheme="minorHAnsi" w:cstheme="minorBidi"/>
          <w:kern w:val="2"/>
          <w:sz w:val="24"/>
          <w:szCs w:val="24"/>
          <w:lang w:eastAsia="ko-KR"/>
          <w14:ligatures w14:val="standardContextual"/>
        </w:rPr>
        <w:tab/>
      </w:r>
      <w:r>
        <w:t>S9a CS Session Establishment</w:t>
      </w:r>
      <w:r>
        <w:tab/>
      </w:r>
      <w:r>
        <w:fldChar w:fldCharType="begin" w:fldLock="1"/>
      </w:r>
      <w:r>
        <w:instrText xml:space="preserve"> PAGEREF _Toc200617781 \h </w:instrText>
      </w:r>
      <w:r>
        <w:fldChar w:fldCharType="separate"/>
      </w:r>
      <w:r>
        <w:t>220</w:t>
      </w:r>
      <w:r>
        <w:fldChar w:fldCharType="end"/>
      </w:r>
    </w:p>
    <w:p w14:paraId="68A896F9" w14:textId="5C898E24" w:rsidR="001E7E2C" w:rsidRDefault="001E7E2C">
      <w:pPr>
        <w:pStyle w:val="TOC2"/>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5</w:t>
      </w:r>
      <w:r>
        <w:t>.2</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 xml:space="preserve">PCRF initiated </w:t>
      </w:r>
      <w:r>
        <w:t>S9a CS Session Modification</w:t>
      </w:r>
      <w:r>
        <w:tab/>
      </w:r>
      <w:r>
        <w:fldChar w:fldCharType="begin" w:fldLock="1"/>
      </w:r>
      <w:r>
        <w:instrText xml:space="preserve"> PAGEREF _Toc200617782 \h </w:instrText>
      </w:r>
      <w:r>
        <w:fldChar w:fldCharType="separate"/>
      </w:r>
      <w:r>
        <w:t>221</w:t>
      </w:r>
      <w:r>
        <w:fldChar w:fldCharType="end"/>
      </w:r>
    </w:p>
    <w:p w14:paraId="26B4BD21" w14:textId="3F969CE3" w:rsidR="001E7E2C" w:rsidRDefault="001E7E2C">
      <w:pPr>
        <w:pStyle w:val="TOC2"/>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5</w:t>
      </w:r>
      <w:r>
        <w:t>.2</w:t>
      </w:r>
      <w:r w:rsidRPr="003F0958">
        <w:rPr>
          <w:rFonts w:eastAsia="SimSun"/>
          <w:lang w:eastAsia="zh-CN"/>
        </w:rPr>
        <w:t>a</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 xml:space="preserve">BPCF initiated </w:t>
      </w:r>
      <w:r>
        <w:t>S9a CS Session Modification</w:t>
      </w:r>
      <w:r>
        <w:tab/>
      </w:r>
      <w:r>
        <w:fldChar w:fldCharType="begin" w:fldLock="1"/>
      </w:r>
      <w:r>
        <w:instrText xml:space="preserve"> PAGEREF _Toc200617783 \h </w:instrText>
      </w:r>
      <w:r>
        <w:fldChar w:fldCharType="separate"/>
      </w:r>
      <w:r>
        <w:t>222</w:t>
      </w:r>
      <w:r>
        <w:fldChar w:fldCharType="end"/>
      </w:r>
    </w:p>
    <w:p w14:paraId="7EC85953" w14:textId="450BC6E3" w:rsidR="001E7E2C" w:rsidRDefault="001E7E2C">
      <w:pPr>
        <w:pStyle w:val="TOC2"/>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5</w:t>
      </w:r>
      <w:r>
        <w:t>.3</w:t>
      </w:r>
      <w:r>
        <w:rPr>
          <w:rFonts w:asciiTheme="minorHAnsi" w:eastAsiaTheme="minorEastAsia" w:hAnsiTheme="minorHAnsi" w:cstheme="minorBidi"/>
          <w:kern w:val="2"/>
          <w:sz w:val="24"/>
          <w:szCs w:val="24"/>
          <w:lang w:eastAsia="ko-KR"/>
          <w14:ligatures w14:val="standardContextual"/>
        </w:rPr>
        <w:tab/>
      </w:r>
      <w:r>
        <w:t>S9a CS Session Termination</w:t>
      </w:r>
      <w:r>
        <w:tab/>
      </w:r>
      <w:r>
        <w:fldChar w:fldCharType="begin" w:fldLock="1"/>
      </w:r>
      <w:r>
        <w:instrText xml:space="preserve"> PAGEREF _Toc200617784 \h </w:instrText>
      </w:r>
      <w:r>
        <w:fldChar w:fldCharType="separate"/>
      </w:r>
      <w:r>
        <w:t>222</w:t>
      </w:r>
      <w:r>
        <w:fldChar w:fldCharType="end"/>
      </w:r>
    </w:p>
    <w:p w14:paraId="6717CA26" w14:textId="0F5CBAD4" w:rsidR="001E7E2C" w:rsidRDefault="001E7E2C">
      <w:pPr>
        <w:pStyle w:val="TOC1"/>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6</w:t>
      </w:r>
      <w:r>
        <w:rPr>
          <w:rFonts w:asciiTheme="minorHAnsi" w:eastAsiaTheme="minorEastAsia" w:hAnsiTheme="minorHAnsi" w:cstheme="minorBidi"/>
          <w:kern w:val="2"/>
          <w:sz w:val="24"/>
          <w:szCs w:val="24"/>
          <w:lang w:eastAsia="ko-KR"/>
          <w14:ligatures w14:val="standardContextual"/>
        </w:rPr>
        <w:tab/>
      </w:r>
      <w:r>
        <w:t>PCRF Addressing</w:t>
      </w:r>
      <w:r>
        <w:tab/>
      </w:r>
      <w:r>
        <w:fldChar w:fldCharType="begin" w:fldLock="1"/>
      </w:r>
      <w:r>
        <w:instrText xml:space="preserve"> PAGEREF _Toc200617785 \h </w:instrText>
      </w:r>
      <w:r>
        <w:fldChar w:fldCharType="separate"/>
      </w:r>
      <w:r>
        <w:t>223</w:t>
      </w:r>
      <w:r>
        <w:fldChar w:fldCharType="end"/>
      </w:r>
    </w:p>
    <w:p w14:paraId="16B2FD88" w14:textId="15AC5350" w:rsidR="001E7E2C" w:rsidRDefault="001E7E2C">
      <w:pPr>
        <w:pStyle w:val="TOC2"/>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6</w:t>
      </w:r>
      <w:r>
        <w:t>.1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_Toc200617786 \h </w:instrText>
      </w:r>
      <w:r>
        <w:fldChar w:fldCharType="separate"/>
      </w:r>
      <w:r>
        <w:t>223</w:t>
      </w:r>
      <w:r>
        <w:fldChar w:fldCharType="end"/>
      </w:r>
    </w:p>
    <w:p w14:paraId="6BB50932" w14:textId="4734061F" w:rsidR="001E7E2C" w:rsidRDefault="001E7E2C">
      <w:pPr>
        <w:pStyle w:val="TOC2"/>
        <w:rPr>
          <w:rFonts w:asciiTheme="minorHAnsi" w:eastAsiaTheme="minorEastAsia" w:hAnsiTheme="minorHAnsi" w:cstheme="minorBidi"/>
          <w:kern w:val="2"/>
          <w:sz w:val="24"/>
          <w:szCs w:val="24"/>
          <w:lang w:eastAsia="ko-KR"/>
          <w14:ligatures w14:val="standardContextual"/>
        </w:rPr>
      </w:pPr>
      <w:r>
        <w:t>E.</w:t>
      </w:r>
      <w:r w:rsidRPr="003F0958">
        <w:rPr>
          <w:lang w:val="sv-SE"/>
        </w:rPr>
        <w:t>6.2</w:t>
      </w:r>
      <w:r>
        <w:rPr>
          <w:rFonts w:asciiTheme="minorHAnsi" w:eastAsiaTheme="minorEastAsia" w:hAnsiTheme="minorHAnsi" w:cstheme="minorBidi"/>
          <w:kern w:val="2"/>
          <w:sz w:val="24"/>
          <w:szCs w:val="24"/>
          <w:lang w:eastAsia="ko-KR"/>
          <w14:ligatures w14:val="standardContextual"/>
        </w:rPr>
        <w:tab/>
      </w:r>
      <w:r w:rsidRPr="003F0958">
        <w:rPr>
          <w:lang w:val="sv-SE"/>
        </w:rPr>
        <w:t>D</w:t>
      </w:r>
      <w:r>
        <w:t>RA Definition</w:t>
      </w:r>
      <w:r>
        <w:tab/>
      </w:r>
      <w:r>
        <w:fldChar w:fldCharType="begin" w:fldLock="1"/>
      </w:r>
      <w:r>
        <w:instrText xml:space="preserve"> PAGEREF _Toc200617787 \h </w:instrText>
      </w:r>
      <w:r>
        <w:fldChar w:fldCharType="separate"/>
      </w:r>
      <w:r>
        <w:t>224</w:t>
      </w:r>
      <w:r>
        <w:fldChar w:fldCharType="end"/>
      </w:r>
    </w:p>
    <w:p w14:paraId="1B2EA53F" w14:textId="58748EB1" w:rsidR="001E7E2C" w:rsidRDefault="001E7E2C">
      <w:pPr>
        <w:pStyle w:val="TOC2"/>
        <w:rPr>
          <w:rFonts w:asciiTheme="minorHAnsi" w:eastAsiaTheme="minorEastAsia" w:hAnsiTheme="minorHAnsi" w:cstheme="minorBidi"/>
          <w:kern w:val="2"/>
          <w:sz w:val="24"/>
          <w:szCs w:val="24"/>
          <w:lang w:eastAsia="ko-KR"/>
          <w14:ligatures w14:val="standardContextual"/>
        </w:rPr>
      </w:pPr>
      <w:r w:rsidRPr="003F0958">
        <w:rPr>
          <w:lang w:val="sv-SE"/>
        </w:rPr>
        <w:t>E.6.3</w:t>
      </w:r>
      <w:r>
        <w:rPr>
          <w:rFonts w:asciiTheme="minorHAnsi" w:eastAsiaTheme="minorEastAsia" w:hAnsiTheme="minorHAnsi" w:cstheme="minorBidi"/>
          <w:kern w:val="2"/>
          <w:sz w:val="24"/>
          <w:szCs w:val="24"/>
          <w:lang w:eastAsia="ko-KR"/>
          <w14:ligatures w14:val="standardContextual"/>
        </w:rPr>
        <w:tab/>
      </w:r>
      <w:r w:rsidRPr="003F0958">
        <w:rPr>
          <w:lang w:val="sv-SE"/>
        </w:rPr>
        <w:t>DRA Procedure</w:t>
      </w:r>
      <w:r>
        <w:tab/>
      </w:r>
      <w:r>
        <w:fldChar w:fldCharType="begin" w:fldLock="1"/>
      </w:r>
      <w:r>
        <w:instrText xml:space="preserve"> PAGEREF _Toc200617788 \h </w:instrText>
      </w:r>
      <w:r>
        <w:fldChar w:fldCharType="separate"/>
      </w:r>
      <w:r>
        <w:t>224</w:t>
      </w:r>
      <w:r>
        <w:fldChar w:fldCharType="end"/>
      </w:r>
    </w:p>
    <w:p w14:paraId="678632E2" w14:textId="61BC8E22"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sv-SE"/>
        </w:rPr>
        <w:t>E.6.3.1</w:t>
      </w:r>
      <w:r>
        <w:rPr>
          <w:rFonts w:asciiTheme="minorHAnsi" w:eastAsiaTheme="minorEastAsia" w:hAnsiTheme="minorHAnsi" w:cstheme="minorBidi"/>
          <w:kern w:val="2"/>
          <w:sz w:val="24"/>
          <w:szCs w:val="24"/>
          <w:lang w:eastAsia="ko-KR"/>
          <w14:ligatures w14:val="standardContextual"/>
        </w:rPr>
        <w:tab/>
      </w:r>
      <w:r w:rsidRPr="003F0958">
        <w:rPr>
          <w:lang w:val="sv-SE"/>
        </w:rPr>
        <w:t>DRA Information Storage</w:t>
      </w:r>
      <w:r>
        <w:tab/>
      </w:r>
      <w:r>
        <w:fldChar w:fldCharType="begin" w:fldLock="1"/>
      </w:r>
      <w:r>
        <w:instrText xml:space="preserve"> PAGEREF _Toc200617789 \h </w:instrText>
      </w:r>
      <w:r>
        <w:fldChar w:fldCharType="separate"/>
      </w:r>
      <w:r>
        <w:t>224</w:t>
      </w:r>
      <w:r>
        <w:fldChar w:fldCharType="end"/>
      </w:r>
    </w:p>
    <w:p w14:paraId="225AEF81" w14:textId="5F4ED239" w:rsidR="001E7E2C" w:rsidRDefault="001E7E2C">
      <w:pPr>
        <w:pStyle w:val="TOC3"/>
        <w:rPr>
          <w:rFonts w:asciiTheme="minorHAnsi" w:eastAsiaTheme="minorEastAsia" w:hAnsiTheme="minorHAnsi" w:cstheme="minorBidi"/>
          <w:kern w:val="2"/>
          <w:sz w:val="24"/>
          <w:szCs w:val="24"/>
          <w:lang w:eastAsia="ko-KR"/>
          <w14:ligatures w14:val="standardContextual"/>
        </w:rPr>
      </w:pPr>
      <w:r>
        <w:t>E.6.3.2</w:t>
      </w:r>
      <w:r>
        <w:rPr>
          <w:rFonts w:asciiTheme="minorHAnsi" w:eastAsiaTheme="minorEastAsia" w:hAnsiTheme="minorHAnsi" w:cstheme="minorBidi"/>
          <w:kern w:val="2"/>
          <w:sz w:val="24"/>
          <w:szCs w:val="24"/>
          <w:lang w:eastAsia="ko-KR"/>
          <w14:ligatures w14:val="standardContextual"/>
        </w:rPr>
        <w:tab/>
      </w:r>
      <w:r>
        <w:t>Capabilities Exchange</w:t>
      </w:r>
      <w:r>
        <w:tab/>
      </w:r>
      <w:r>
        <w:fldChar w:fldCharType="begin" w:fldLock="1"/>
      </w:r>
      <w:r>
        <w:instrText xml:space="preserve"> PAGEREF _Toc200617790 \h </w:instrText>
      </w:r>
      <w:r>
        <w:fldChar w:fldCharType="separate"/>
      </w:r>
      <w:r>
        <w:t>224</w:t>
      </w:r>
      <w:r>
        <w:fldChar w:fldCharType="end"/>
      </w:r>
    </w:p>
    <w:p w14:paraId="15A2F4D1" w14:textId="72921304" w:rsidR="001E7E2C" w:rsidRDefault="001E7E2C">
      <w:pPr>
        <w:pStyle w:val="TOC3"/>
        <w:rPr>
          <w:rFonts w:asciiTheme="minorHAnsi" w:eastAsiaTheme="minorEastAsia" w:hAnsiTheme="minorHAnsi" w:cstheme="minorBidi"/>
          <w:kern w:val="2"/>
          <w:sz w:val="24"/>
          <w:szCs w:val="24"/>
          <w:lang w:eastAsia="ko-KR"/>
          <w14:ligatures w14:val="standardContextual"/>
        </w:rPr>
      </w:pPr>
      <w:r>
        <w:t>E.6.3.3</w:t>
      </w:r>
      <w:r>
        <w:rPr>
          <w:rFonts w:asciiTheme="minorHAnsi" w:eastAsiaTheme="minorEastAsia" w:hAnsiTheme="minorHAnsi" w:cstheme="minorBidi"/>
          <w:kern w:val="2"/>
          <w:sz w:val="24"/>
          <w:szCs w:val="24"/>
          <w:lang w:eastAsia="ko-KR"/>
          <w14:ligatures w14:val="standardContextual"/>
        </w:rPr>
        <w:tab/>
      </w:r>
      <w:r>
        <w:t>Redirect DRA</w:t>
      </w:r>
      <w:r>
        <w:tab/>
      </w:r>
      <w:r>
        <w:fldChar w:fldCharType="begin" w:fldLock="1"/>
      </w:r>
      <w:r>
        <w:instrText xml:space="preserve"> PAGEREF _Toc200617791 \h </w:instrText>
      </w:r>
      <w:r>
        <w:fldChar w:fldCharType="separate"/>
      </w:r>
      <w:r>
        <w:t>225</w:t>
      </w:r>
      <w:r>
        <w:fldChar w:fldCharType="end"/>
      </w:r>
    </w:p>
    <w:p w14:paraId="2796BE4F" w14:textId="1ED60A92" w:rsidR="001E7E2C" w:rsidRDefault="001E7E2C">
      <w:pPr>
        <w:pStyle w:val="TOC3"/>
        <w:rPr>
          <w:rFonts w:asciiTheme="minorHAnsi" w:eastAsiaTheme="minorEastAsia" w:hAnsiTheme="minorHAnsi" w:cstheme="minorBidi"/>
          <w:kern w:val="2"/>
          <w:sz w:val="24"/>
          <w:szCs w:val="24"/>
          <w:lang w:eastAsia="ko-KR"/>
          <w14:ligatures w14:val="standardContextual"/>
        </w:rPr>
      </w:pPr>
      <w:r>
        <w:rPr>
          <w:lang w:eastAsia="ko-KR"/>
        </w:rPr>
        <w:t>E.6.3.4</w:t>
      </w:r>
      <w:r>
        <w:rPr>
          <w:rFonts w:asciiTheme="minorHAnsi" w:eastAsiaTheme="minorEastAsia" w:hAnsiTheme="minorHAnsi" w:cstheme="minorBidi"/>
          <w:kern w:val="2"/>
          <w:sz w:val="24"/>
          <w:szCs w:val="24"/>
          <w:lang w:eastAsia="ko-KR"/>
          <w14:ligatures w14:val="standardContextual"/>
        </w:rPr>
        <w:tab/>
      </w:r>
      <w:r>
        <w:rPr>
          <w:lang w:eastAsia="ko-KR"/>
        </w:rPr>
        <w:t>Proxy DRA</w:t>
      </w:r>
      <w:r>
        <w:tab/>
      </w:r>
      <w:r>
        <w:fldChar w:fldCharType="begin" w:fldLock="1"/>
      </w:r>
      <w:r>
        <w:instrText xml:space="preserve"> PAGEREF _Toc200617792 \h </w:instrText>
      </w:r>
      <w:r>
        <w:fldChar w:fldCharType="separate"/>
      </w:r>
      <w:r>
        <w:t>225</w:t>
      </w:r>
      <w:r>
        <w:fldChar w:fldCharType="end"/>
      </w:r>
    </w:p>
    <w:p w14:paraId="5D0FA202" w14:textId="2FB54785" w:rsidR="001E7E2C" w:rsidRDefault="001E7E2C">
      <w:pPr>
        <w:pStyle w:val="TOC3"/>
        <w:rPr>
          <w:rFonts w:asciiTheme="minorHAnsi" w:eastAsiaTheme="minorEastAsia" w:hAnsiTheme="minorHAnsi" w:cstheme="minorBidi"/>
          <w:kern w:val="2"/>
          <w:sz w:val="24"/>
          <w:szCs w:val="24"/>
          <w:lang w:eastAsia="ko-KR"/>
          <w14:ligatures w14:val="standardContextual"/>
        </w:rPr>
      </w:pPr>
      <w:r>
        <w:t>E.6.3.5</w:t>
      </w:r>
      <w:r>
        <w:rPr>
          <w:rFonts w:asciiTheme="minorHAnsi" w:eastAsiaTheme="minorEastAsia" w:hAnsiTheme="minorHAnsi" w:cstheme="minorBidi"/>
          <w:kern w:val="2"/>
          <w:sz w:val="24"/>
          <w:szCs w:val="24"/>
          <w:lang w:eastAsia="ko-KR"/>
          <w14:ligatures w14:val="standardContextual"/>
        </w:rPr>
        <w:tab/>
      </w:r>
      <w:r>
        <w:t>PCRF selection by BPCF</w:t>
      </w:r>
      <w:r>
        <w:tab/>
      </w:r>
      <w:r>
        <w:fldChar w:fldCharType="begin" w:fldLock="1"/>
      </w:r>
      <w:r>
        <w:instrText xml:space="preserve"> PAGEREF _Toc200617793 \h </w:instrText>
      </w:r>
      <w:r>
        <w:fldChar w:fldCharType="separate"/>
      </w:r>
      <w:r>
        <w:t>225</w:t>
      </w:r>
      <w:r>
        <w:fldChar w:fldCharType="end"/>
      </w:r>
    </w:p>
    <w:p w14:paraId="3BC7013E" w14:textId="0DC01739" w:rsidR="001E7E2C" w:rsidRDefault="001E7E2C">
      <w:pPr>
        <w:pStyle w:val="TOC3"/>
        <w:rPr>
          <w:rFonts w:asciiTheme="minorHAnsi" w:eastAsiaTheme="minorEastAsia" w:hAnsiTheme="minorHAnsi" w:cstheme="minorBidi"/>
          <w:kern w:val="2"/>
          <w:sz w:val="24"/>
          <w:szCs w:val="24"/>
          <w:lang w:eastAsia="ko-KR"/>
          <w14:ligatures w14:val="standardContextual"/>
        </w:rPr>
      </w:pPr>
      <w:r>
        <w:t>E.6.3.</w:t>
      </w:r>
      <w:r>
        <w:rPr>
          <w:lang w:eastAsia="ko-KR"/>
        </w:rPr>
        <w:t>6</w:t>
      </w:r>
      <w:r>
        <w:rPr>
          <w:rFonts w:asciiTheme="minorHAnsi" w:eastAsiaTheme="minorEastAsia" w:hAnsiTheme="minorHAnsi" w:cstheme="minorBidi"/>
          <w:kern w:val="2"/>
          <w:sz w:val="24"/>
          <w:szCs w:val="24"/>
          <w:lang w:eastAsia="ko-KR"/>
          <w14:ligatures w14:val="standardContextual"/>
        </w:rPr>
        <w:tab/>
      </w:r>
      <w:r>
        <w:t>PCRF selection by AF and TDF in Unsolicited application reporting mode for NSWO traffic</w:t>
      </w:r>
      <w:r>
        <w:tab/>
      </w:r>
      <w:r>
        <w:fldChar w:fldCharType="begin" w:fldLock="1"/>
      </w:r>
      <w:r>
        <w:instrText xml:space="preserve"> PAGEREF _Toc200617794 \h </w:instrText>
      </w:r>
      <w:r>
        <w:fldChar w:fldCharType="separate"/>
      </w:r>
      <w:r>
        <w:t>226</w:t>
      </w:r>
      <w:r>
        <w:fldChar w:fldCharType="end"/>
      </w:r>
    </w:p>
    <w:p w14:paraId="5C876B2F" w14:textId="73A9E080" w:rsidR="001E7E2C" w:rsidRDefault="001E7E2C">
      <w:pPr>
        <w:pStyle w:val="TOC3"/>
        <w:rPr>
          <w:rFonts w:asciiTheme="minorHAnsi" w:eastAsiaTheme="minorEastAsia" w:hAnsiTheme="minorHAnsi" w:cstheme="minorBidi"/>
          <w:kern w:val="2"/>
          <w:sz w:val="24"/>
          <w:szCs w:val="24"/>
          <w:lang w:eastAsia="ko-KR"/>
          <w14:ligatures w14:val="standardContextual"/>
        </w:rPr>
      </w:pPr>
      <w:r>
        <w:t>E.6.3.</w:t>
      </w:r>
      <w:r>
        <w:rPr>
          <w:lang w:eastAsia="ko-KR"/>
        </w:rPr>
        <w:t>7</w:t>
      </w:r>
      <w:r>
        <w:rPr>
          <w:rFonts w:asciiTheme="minorHAnsi" w:eastAsiaTheme="minorEastAsia" w:hAnsiTheme="minorHAnsi" w:cstheme="minorBidi"/>
          <w:kern w:val="2"/>
          <w:sz w:val="24"/>
          <w:szCs w:val="24"/>
          <w:lang w:eastAsia="ko-KR"/>
          <w14:ligatures w14:val="standardContextual"/>
        </w:rPr>
        <w:tab/>
      </w:r>
      <w:r>
        <w:t xml:space="preserve">PCRF selection </w:t>
      </w:r>
      <w:r w:rsidRPr="003F0958">
        <w:rPr>
          <w:rFonts w:eastAsia="SimSun"/>
          <w:lang w:eastAsia="zh-CN"/>
        </w:rPr>
        <w:t>in a roaming scenario</w:t>
      </w:r>
      <w:r>
        <w:tab/>
      </w:r>
      <w:r>
        <w:fldChar w:fldCharType="begin" w:fldLock="1"/>
      </w:r>
      <w:r>
        <w:instrText xml:space="preserve"> PAGEREF _Toc200617795 \h </w:instrText>
      </w:r>
      <w:r>
        <w:fldChar w:fldCharType="separate"/>
      </w:r>
      <w:r>
        <w:t>226</w:t>
      </w:r>
      <w:r>
        <w:fldChar w:fldCharType="end"/>
      </w:r>
    </w:p>
    <w:p w14:paraId="5227C4BD" w14:textId="4938547A" w:rsidR="001E7E2C" w:rsidRDefault="001E7E2C">
      <w:pPr>
        <w:pStyle w:val="TOC3"/>
        <w:rPr>
          <w:rFonts w:asciiTheme="minorHAnsi" w:eastAsiaTheme="minorEastAsia" w:hAnsiTheme="minorHAnsi" w:cstheme="minorBidi"/>
          <w:kern w:val="2"/>
          <w:sz w:val="24"/>
          <w:szCs w:val="24"/>
          <w:lang w:eastAsia="ko-KR"/>
          <w14:ligatures w14:val="standardContextual"/>
        </w:rPr>
      </w:pPr>
      <w:r>
        <w:t>E.6.3.</w:t>
      </w:r>
      <w:r>
        <w:rPr>
          <w:lang w:eastAsia="zh-CN"/>
        </w:rPr>
        <w:t>8</w:t>
      </w:r>
      <w:r>
        <w:rPr>
          <w:rFonts w:asciiTheme="minorHAnsi" w:eastAsiaTheme="minorEastAsia" w:hAnsiTheme="minorHAnsi" w:cstheme="minorBidi"/>
          <w:kern w:val="2"/>
          <w:sz w:val="24"/>
          <w:szCs w:val="24"/>
          <w:lang w:eastAsia="ko-KR"/>
          <w14:ligatures w14:val="standardContextual"/>
        </w:rPr>
        <w:tab/>
      </w:r>
      <w:r>
        <w:t xml:space="preserve">PCRF selection </w:t>
      </w:r>
      <w:r>
        <w:rPr>
          <w:lang w:eastAsia="zh-CN"/>
        </w:rPr>
        <w:t>for the HNB CS Service</w:t>
      </w:r>
      <w:r>
        <w:tab/>
      </w:r>
      <w:r>
        <w:fldChar w:fldCharType="begin" w:fldLock="1"/>
      </w:r>
      <w:r>
        <w:instrText xml:space="preserve"> PAGEREF _Toc200617796 \h </w:instrText>
      </w:r>
      <w:r>
        <w:fldChar w:fldCharType="separate"/>
      </w:r>
      <w:r>
        <w:t>226</w:t>
      </w:r>
      <w:r>
        <w:fldChar w:fldCharType="end"/>
      </w:r>
    </w:p>
    <w:p w14:paraId="5AB35841" w14:textId="4A4045C7" w:rsidR="001E7E2C" w:rsidRDefault="001E7E2C">
      <w:pPr>
        <w:pStyle w:val="TOC2"/>
        <w:rPr>
          <w:rFonts w:asciiTheme="minorHAnsi" w:eastAsiaTheme="minorEastAsia" w:hAnsiTheme="minorHAnsi" w:cstheme="minorBidi"/>
          <w:kern w:val="2"/>
          <w:sz w:val="24"/>
          <w:szCs w:val="24"/>
          <w:lang w:eastAsia="ko-KR"/>
          <w14:ligatures w14:val="standardContextual"/>
        </w:rPr>
      </w:pPr>
      <w:r>
        <w:t>E.6.4</w:t>
      </w:r>
      <w:r>
        <w:rPr>
          <w:rFonts w:asciiTheme="minorHAnsi" w:eastAsiaTheme="minorEastAsia" w:hAnsiTheme="minorHAnsi" w:cstheme="minorBidi"/>
          <w:kern w:val="2"/>
          <w:sz w:val="24"/>
          <w:szCs w:val="24"/>
          <w:lang w:eastAsia="ko-KR"/>
          <w14:ligatures w14:val="standardContextual"/>
        </w:rPr>
        <w:tab/>
      </w:r>
      <w:r>
        <w:t>DRA flows</w:t>
      </w:r>
      <w:r>
        <w:tab/>
      </w:r>
      <w:r>
        <w:fldChar w:fldCharType="begin" w:fldLock="1"/>
      </w:r>
      <w:r>
        <w:instrText xml:space="preserve"> PAGEREF _Toc200617797 \h </w:instrText>
      </w:r>
      <w:r>
        <w:fldChar w:fldCharType="separate"/>
      </w:r>
      <w:r>
        <w:t>227</w:t>
      </w:r>
      <w:r>
        <w:fldChar w:fldCharType="end"/>
      </w:r>
    </w:p>
    <w:p w14:paraId="2D4DAE66" w14:textId="352C8E1F"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rPr>
        <w:t>E.6.4.</w:t>
      </w:r>
      <w:r w:rsidRPr="003F0958">
        <w:rPr>
          <w:lang w:val="en-US" w:eastAsia="ko-KR"/>
        </w:rPr>
        <w:t>1</w:t>
      </w:r>
      <w:r>
        <w:rPr>
          <w:rFonts w:asciiTheme="minorHAnsi" w:eastAsiaTheme="minorEastAsia" w:hAnsiTheme="minorHAnsi" w:cstheme="minorBidi"/>
          <w:kern w:val="2"/>
          <w:sz w:val="24"/>
          <w:szCs w:val="24"/>
          <w:lang w:eastAsia="ko-KR"/>
          <w14:ligatures w14:val="standardContextual"/>
        </w:rPr>
        <w:tab/>
      </w:r>
      <w:r w:rsidRPr="003F0958">
        <w:rPr>
          <w:lang w:val="en-US"/>
        </w:rPr>
        <w:t>General</w:t>
      </w:r>
      <w:r>
        <w:tab/>
      </w:r>
      <w:r>
        <w:fldChar w:fldCharType="begin" w:fldLock="1"/>
      </w:r>
      <w:r>
        <w:instrText xml:space="preserve"> PAGEREF _Toc200617798 \h </w:instrText>
      </w:r>
      <w:r>
        <w:fldChar w:fldCharType="separate"/>
      </w:r>
      <w:r>
        <w:t>227</w:t>
      </w:r>
      <w:r>
        <w:fldChar w:fldCharType="end"/>
      </w:r>
    </w:p>
    <w:p w14:paraId="18285167" w14:textId="7C4A70F5" w:rsidR="001E7E2C" w:rsidRDefault="001E7E2C">
      <w:pPr>
        <w:pStyle w:val="TOC3"/>
        <w:rPr>
          <w:rFonts w:asciiTheme="minorHAnsi" w:eastAsiaTheme="minorEastAsia" w:hAnsiTheme="minorHAnsi" w:cstheme="minorBidi"/>
          <w:kern w:val="2"/>
          <w:sz w:val="24"/>
          <w:szCs w:val="24"/>
          <w:lang w:eastAsia="ko-KR"/>
          <w14:ligatures w14:val="standardContextual"/>
        </w:rPr>
      </w:pPr>
      <w:r>
        <w:t>E.6.4.</w:t>
      </w:r>
      <w:r>
        <w:rPr>
          <w:lang w:eastAsia="ko-KR"/>
        </w:rPr>
        <w:t>2</w:t>
      </w:r>
      <w:r>
        <w:rPr>
          <w:rFonts w:asciiTheme="minorHAnsi" w:eastAsiaTheme="minorEastAsia" w:hAnsiTheme="minorHAnsi" w:cstheme="minorBidi"/>
          <w:kern w:val="2"/>
          <w:sz w:val="24"/>
          <w:szCs w:val="24"/>
          <w:lang w:eastAsia="ko-KR"/>
          <w14:ligatures w14:val="standardContextual"/>
        </w:rPr>
        <w:tab/>
      </w:r>
      <w:r>
        <w:t>Proxy DRA</w:t>
      </w:r>
      <w:r>
        <w:tab/>
      </w:r>
      <w:r>
        <w:fldChar w:fldCharType="begin" w:fldLock="1"/>
      </w:r>
      <w:r>
        <w:instrText xml:space="preserve"> PAGEREF _Toc200617799 \h </w:instrText>
      </w:r>
      <w:r>
        <w:fldChar w:fldCharType="separate"/>
      </w:r>
      <w:r>
        <w:t>227</w:t>
      </w:r>
      <w:r>
        <w:fldChar w:fldCharType="end"/>
      </w:r>
    </w:p>
    <w:p w14:paraId="5DC7A7CB" w14:textId="39B25CE1" w:rsidR="001E7E2C" w:rsidRDefault="001E7E2C">
      <w:pPr>
        <w:pStyle w:val="TOC4"/>
        <w:rPr>
          <w:rFonts w:asciiTheme="minorHAnsi" w:eastAsiaTheme="minorEastAsia" w:hAnsiTheme="minorHAnsi" w:cstheme="minorBidi"/>
          <w:kern w:val="2"/>
          <w:sz w:val="24"/>
          <w:szCs w:val="24"/>
          <w:lang w:eastAsia="ko-KR"/>
          <w14:ligatures w14:val="standardContextual"/>
        </w:rPr>
      </w:pPr>
      <w:r>
        <w:rPr>
          <w:lang w:eastAsia="zh-CN"/>
        </w:rPr>
        <w:t>E</w:t>
      </w:r>
      <w:r>
        <w:t>.</w:t>
      </w:r>
      <w:r>
        <w:rPr>
          <w:lang w:eastAsia="zh-CN"/>
        </w:rPr>
        <w:t>6.</w:t>
      </w:r>
      <w:r>
        <w:t>4.</w:t>
      </w:r>
      <w:r>
        <w:rPr>
          <w:lang w:eastAsia="ko-KR"/>
        </w:rPr>
        <w:t>2</w:t>
      </w:r>
      <w:r>
        <w:t>.1</w:t>
      </w:r>
      <w:r>
        <w:rPr>
          <w:rFonts w:asciiTheme="minorHAnsi" w:eastAsiaTheme="minorEastAsia" w:hAnsiTheme="minorHAnsi" w:cstheme="minorBidi"/>
          <w:kern w:val="2"/>
          <w:sz w:val="24"/>
          <w:szCs w:val="24"/>
          <w:lang w:eastAsia="ko-KR"/>
          <w14:ligatures w14:val="standardContextual"/>
        </w:rPr>
        <w:tab/>
      </w:r>
      <w:r>
        <w:rPr>
          <w:lang w:eastAsia="zh-CN"/>
        </w:rPr>
        <w:t>S9 session establishment trigger</w:t>
      </w:r>
      <w:r>
        <w:tab/>
      </w:r>
      <w:r>
        <w:fldChar w:fldCharType="begin" w:fldLock="1"/>
      </w:r>
      <w:r>
        <w:instrText xml:space="preserve"> PAGEREF _Toc200617800 \h </w:instrText>
      </w:r>
      <w:r>
        <w:fldChar w:fldCharType="separate"/>
      </w:r>
      <w:r>
        <w:t>227</w:t>
      </w:r>
      <w:r>
        <w:fldChar w:fldCharType="end"/>
      </w:r>
    </w:p>
    <w:p w14:paraId="4F7D0C9C" w14:textId="07F3E0C5" w:rsidR="001E7E2C" w:rsidRDefault="001E7E2C">
      <w:pPr>
        <w:pStyle w:val="TOC4"/>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E</w:t>
      </w:r>
      <w:r>
        <w:t>.</w:t>
      </w:r>
      <w:r w:rsidRPr="003F0958">
        <w:rPr>
          <w:rFonts w:eastAsia="SimSun"/>
          <w:lang w:eastAsia="zh-CN"/>
        </w:rPr>
        <w:t>6.</w:t>
      </w:r>
      <w:r>
        <w:t>4.</w:t>
      </w:r>
      <w:r>
        <w:rPr>
          <w:lang w:eastAsia="ko-KR"/>
        </w:rPr>
        <w:t>2</w:t>
      </w:r>
      <w:r>
        <w:t>.</w:t>
      </w:r>
      <w:r w:rsidRPr="003F0958">
        <w:rPr>
          <w:rFonts w:eastAsia="SimSun"/>
          <w:lang w:eastAsia="zh-CN"/>
        </w:rPr>
        <w:t>2</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S9 session termination notification</w:t>
      </w:r>
      <w:r>
        <w:tab/>
      </w:r>
      <w:r>
        <w:fldChar w:fldCharType="begin" w:fldLock="1"/>
      </w:r>
      <w:r>
        <w:instrText xml:space="preserve"> PAGEREF _Toc200617801 \h </w:instrText>
      </w:r>
      <w:r>
        <w:fldChar w:fldCharType="separate"/>
      </w:r>
      <w:r>
        <w:t>228</w:t>
      </w:r>
      <w:r>
        <w:fldChar w:fldCharType="end"/>
      </w:r>
    </w:p>
    <w:p w14:paraId="0B598BCD" w14:textId="7EEF89E5" w:rsidR="001E7E2C" w:rsidRDefault="001E7E2C">
      <w:pPr>
        <w:pStyle w:val="TOC3"/>
        <w:rPr>
          <w:rFonts w:asciiTheme="minorHAnsi" w:eastAsiaTheme="minorEastAsia" w:hAnsiTheme="minorHAnsi" w:cstheme="minorBidi"/>
          <w:kern w:val="2"/>
          <w:sz w:val="24"/>
          <w:szCs w:val="24"/>
          <w:lang w:eastAsia="ko-KR"/>
          <w14:ligatures w14:val="standardContextual"/>
        </w:rPr>
      </w:pPr>
      <w:r>
        <w:t>E.6.4.</w:t>
      </w:r>
      <w:r>
        <w:rPr>
          <w:lang w:eastAsia="ko-KR"/>
        </w:rPr>
        <w:t>3</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Redirect</w:t>
      </w:r>
      <w:r>
        <w:t xml:space="preserve"> DRA</w:t>
      </w:r>
      <w:r>
        <w:tab/>
      </w:r>
      <w:r>
        <w:fldChar w:fldCharType="begin" w:fldLock="1"/>
      </w:r>
      <w:r>
        <w:instrText xml:space="preserve"> PAGEREF _Toc200617802 \h </w:instrText>
      </w:r>
      <w:r>
        <w:fldChar w:fldCharType="separate"/>
      </w:r>
      <w:r>
        <w:t>229</w:t>
      </w:r>
      <w:r>
        <w:fldChar w:fldCharType="end"/>
      </w:r>
    </w:p>
    <w:p w14:paraId="0554E3C2" w14:textId="04B1C3F3" w:rsidR="001E7E2C" w:rsidRDefault="001E7E2C">
      <w:pPr>
        <w:pStyle w:val="TOC4"/>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E</w:t>
      </w:r>
      <w:r>
        <w:t>.</w:t>
      </w:r>
      <w:r w:rsidRPr="003F0958">
        <w:rPr>
          <w:rFonts w:eastAsia="SimSun"/>
          <w:lang w:eastAsia="zh-CN"/>
        </w:rPr>
        <w:t>6.</w:t>
      </w:r>
      <w:r>
        <w:t>4.</w:t>
      </w:r>
      <w:r>
        <w:rPr>
          <w:lang w:eastAsia="ko-KR"/>
        </w:rPr>
        <w:t>3</w:t>
      </w:r>
      <w:r>
        <w:t>.1</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S9 session establishment trigger</w:t>
      </w:r>
      <w:r>
        <w:tab/>
      </w:r>
      <w:r>
        <w:fldChar w:fldCharType="begin" w:fldLock="1"/>
      </w:r>
      <w:r>
        <w:instrText xml:space="preserve"> PAGEREF _Toc200617803 \h </w:instrText>
      </w:r>
      <w:r>
        <w:fldChar w:fldCharType="separate"/>
      </w:r>
      <w:r>
        <w:t>229</w:t>
      </w:r>
      <w:r>
        <w:fldChar w:fldCharType="end"/>
      </w:r>
    </w:p>
    <w:p w14:paraId="24B24A5E" w14:textId="18C8DCEC" w:rsidR="001E7E2C" w:rsidRDefault="001E7E2C">
      <w:pPr>
        <w:pStyle w:val="TOC4"/>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E</w:t>
      </w:r>
      <w:r>
        <w:t>.</w:t>
      </w:r>
      <w:r w:rsidRPr="003F0958">
        <w:rPr>
          <w:rFonts w:eastAsia="SimSun"/>
          <w:lang w:eastAsia="zh-CN"/>
        </w:rPr>
        <w:t>6.</w:t>
      </w:r>
      <w:r>
        <w:t>4.</w:t>
      </w:r>
      <w:r>
        <w:rPr>
          <w:lang w:eastAsia="ko-KR"/>
        </w:rPr>
        <w:t>3</w:t>
      </w:r>
      <w:r>
        <w:t>.</w:t>
      </w:r>
      <w:r w:rsidRPr="003F0958">
        <w:rPr>
          <w:rFonts w:eastAsia="SimSun"/>
          <w:lang w:eastAsia="zh-CN"/>
        </w:rPr>
        <w:t>2</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S9 session termination notification</w:t>
      </w:r>
      <w:r>
        <w:tab/>
      </w:r>
      <w:r>
        <w:fldChar w:fldCharType="begin" w:fldLock="1"/>
      </w:r>
      <w:r>
        <w:instrText xml:space="preserve"> PAGEREF _Toc200617804 \h </w:instrText>
      </w:r>
      <w:r>
        <w:fldChar w:fldCharType="separate"/>
      </w:r>
      <w:r>
        <w:t>229</w:t>
      </w:r>
      <w:r>
        <w:fldChar w:fldCharType="end"/>
      </w:r>
    </w:p>
    <w:p w14:paraId="66DBB729" w14:textId="6222D2CC" w:rsidR="001E7E2C" w:rsidRDefault="001E7E2C">
      <w:pPr>
        <w:pStyle w:val="TOC1"/>
        <w:rPr>
          <w:rFonts w:asciiTheme="minorHAnsi" w:eastAsiaTheme="minorEastAsia" w:hAnsiTheme="minorHAnsi" w:cstheme="minorBidi"/>
          <w:kern w:val="2"/>
          <w:sz w:val="24"/>
          <w:szCs w:val="24"/>
          <w:lang w:eastAsia="ko-KR"/>
          <w14:ligatures w14:val="standardContextual"/>
        </w:rPr>
      </w:pPr>
      <w:r>
        <w:t>E.7</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BPC</w:t>
      </w:r>
      <w:r>
        <w:t>F Addressing</w:t>
      </w:r>
      <w:r>
        <w:tab/>
      </w:r>
      <w:r>
        <w:fldChar w:fldCharType="begin" w:fldLock="1"/>
      </w:r>
      <w:r>
        <w:instrText xml:space="preserve"> PAGEREF _Toc200617805 \h </w:instrText>
      </w:r>
      <w:r>
        <w:fldChar w:fldCharType="separate"/>
      </w:r>
      <w:r>
        <w:t>230</w:t>
      </w:r>
      <w:r>
        <w:fldChar w:fldCharType="end"/>
      </w:r>
    </w:p>
    <w:p w14:paraId="160E96E2" w14:textId="7E03B914" w:rsidR="001E7E2C" w:rsidRDefault="001E7E2C">
      <w:pPr>
        <w:pStyle w:val="TOC2"/>
        <w:rPr>
          <w:rFonts w:asciiTheme="minorHAnsi" w:eastAsiaTheme="minorEastAsia" w:hAnsiTheme="minorHAnsi" w:cstheme="minorBidi"/>
          <w:kern w:val="2"/>
          <w:sz w:val="24"/>
          <w:szCs w:val="24"/>
          <w:lang w:eastAsia="ko-KR"/>
          <w14:ligatures w14:val="standardContextual"/>
        </w:rPr>
      </w:pPr>
      <w:r>
        <w:t>E.7.1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_Toc200617806 \h </w:instrText>
      </w:r>
      <w:r>
        <w:fldChar w:fldCharType="separate"/>
      </w:r>
      <w:r>
        <w:t>230</w:t>
      </w:r>
      <w:r>
        <w:fldChar w:fldCharType="end"/>
      </w:r>
    </w:p>
    <w:p w14:paraId="48BF20A9" w14:textId="46AF7525" w:rsidR="001E7E2C" w:rsidRDefault="001E7E2C">
      <w:pPr>
        <w:pStyle w:val="TOC1"/>
        <w:rPr>
          <w:rFonts w:asciiTheme="minorHAnsi" w:eastAsiaTheme="minorEastAsia" w:hAnsiTheme="minorHAnsi" w:cstheme="minorBidi"/>
          <w:kern w:val="2"/>
          <w:sz w:val="24"/>
          <w:szCs w:val="24"/>
          <w:lang w:eastAsia="ko-KR"/>
          <w14:ligatures w14:val="standardContextual"/>
        </w:rPr>
      </w:pPr>
      <w:r>
        <w:rPr>
          <w:lang w:eastAsia="ko-KR"/>
        </w:rPr>
        <w:t>E.8</w:t>
      </w:r>
      <w:r>
        <w:rPr>
          <w:rFonts w:asciiTheme="minorHAnsi" w:eastAsiaTheme="minorEastAsia" w:hAnsiTheme="minorHAnsi" w:cstheme="minorBidi"/>
          <w:kern w:val="2"/>
          <w:sz w:val="24"/>
          <w:szCs w:val="24"/>
          <w:lang w:eastAsia="ko-KR"/>
          <w14:ligatures w14:val="standardContextual"/>
        </w:rPr>
        <w:tab/>
      </w:r>
      <w:r>
        <w:rPr>
          <w:lang w:eastAsia="ko-KR"/>
        </w:rPr>
        <w:t>Session Linking Function</w:t>
      </w:r>
      <w:r>
        <w:tab/>
      </w:r>
      <w:r>
        <w:fldChar w:fldCharType="begin" w:fldLock="1"/>
      </w:r>
      <w:r>
        <w:instrText xml:space="preserve"> PAGEREF _Toc200617807 \h </w:instrText>
      </w:r>
      <w:r>
        <w:fldChar w:fldCharType="separate"/>
      </w:r>
      <w:r>
        <w:t>230</w:t>
      </w:r>
      <w:r>
        <w:fldChar w:fldCharType="end"/>
      </w:r>
    </w:p>
    <w:p w14:paraId="6754D4F3" w14:textId="5B34E8BC"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 xml:space="preserve">Annex </w:t>
      </w:r>
      <w:r>
        <w:rPr>
          <w:lang w:eastAsia="ko-KR"/>
        </w:rPr>
        <w:t>F</w:t>
      </w:r>
      <w:r>
        <w:t xml:space="preserve"> (normative):</w:t>
      </w:r>
      <w:r>
        <w:tab/>
        <w:t>Access specific aspects, Fixed Broadband Access network convergence</w:t>
      </w:r>
      <w:r>
        <w:tab/>
      </w:r>
      <w:r>
        <w:fldChar w:fldCharType="begin" w:fldLock="1"/>
      </w:r>
      <w:r>
        <w:instrText xml:space="preserve"> PAGEREF _Toc200617808 \h </w:instrText>
      </w:r>
      <w:r>
        <w:fldChar w:fldCharType="separate"/>
      </w:r>
      <w:r>
        <w:t>231</w:t>
      </w:r>
      <w:r>
        <w:fldChar w:fldCharType="end"/>
      </w:r>
    </w:p>
    <w:p w14:paraId="3C7A5B26" w14:textId="127351D7" w:rsidR="001E7E2C" w:rsidRDefault="001E7E2C">
      <w:pPr>
        <w:pStyle w:val="TOC1"/>
        <w:rPr>
          <w:rFonts w:asciiTheme="minorHAnsi" w:eastAsiaTheme="minorEastAsia" w:hAnsiTheme="minorHAnsi" w:cstheme="minorBidi"/>
          <w:kern w:val="2"/>
          <w:sz w:val="24"/>
          <w:szCs w:val="24"/>
          <w:lang w:eastAsia="ko-KR"/>
          <w14:ligatures w14:val="standardContextual"/>
        </w:rPr>
      </w:pPr>
      <w:r>
        <w:rPr>
          <w:lang w:eastAsia="ko-KR"/>
        </w:rPr>
        <w:t>F</w:t>
      </w:r>
      <w:r>
        <w:t>.</w:t>
      </w:r>
      <w:r>
        <w:rPr>
          <w:lang w:eastAsia="ko-KR"/>
        </w:rPr>
        <w:t>1</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General</w:t>
      </w:r>
      <w:r>
        <w:tab/>
      </w:r>
      <w:r>
        <w:fldChar w:fldCharType="begin" w:fldLock="1"/>
      </w:r>
      <w:r>
        <w:instrText xml:space="preserve"> PAGEREF _Toc200617809 \h </w:instrText>
      </w:r>
      <w:r>
        <w:fldChar w:fldCharType="separate"/>
      </w:r>
      <w:r>
        <w:t>231</w:t>
      </w:r>
      <w:r>
        <w:fldChar w:fldCharType="end"/>
      </w:r>
    </w:p>
    <w:p w14:paraId="3D0797B9" w14:textId="3D87E324" w:rsidR="001E7E2C" w:rsidRDefault="001E7E2C">
      <w:pPr>
        <w:pStyle w:val="TOC1"/>
        <w:rPr>
          <w:rFonts w:asciiTheme="minorHAnsi" w:eastAsiaTheme="minorEastAsia" w:hAnsiTheme="minorHAnsi" w:cstheme="minorBidi"/>
          <w:kern w:val="2"/>
          <w:sz w:val="24"/>
          <w:szCs w:val="24"/>
          <w:lang w:eastAsia="ko-KR"/>
          <w14:ligatures w14:val="standardContextual"/>
        </w:rPr>
      </w:pPr>
      <w:r>
        <w:rPr>
          <w:lang w:eastAsia="ko-KR"/>
        </w:rPr>
        <w:t>F.2</w:t>
      </w:r>
      <w:r>
        <w:rPr>
          <w:rFonts w:asciiTheme="minorHAnsi" w:eastAsiaTheme="minorEastAsia" w:hAnsiTheme="minorHAnsi" w:cstheme="minorBidi"/>
          <w:kern w:val="2"/>
          <w:sz w:val="24"/>
          <w:szCs w:val="24"/>
          <w:lang w:eastAsia="ko-KR"/>
          <w14:ligatures w14:val="standardContextual"/>
        </w:rPr>
        <w:tab/>
      </w:r>
      <w:r>
        <w:rPr>
          <w:lang w:eastAsia="ko-KR"/>
        </w:rPr>
        <w:t>Definitions and abbreviations</w:t>
      </w:r>
      <w:r>
        <w:tab/>
      </w:r>
      <w:r>
        <w:fldChar w:fldCharType="begin" w:fldLock="1"/>
      </w:r>
      <w:r>
        <w:instrText xml:space="preserve"> PAGEREF _Toc200617810 \h </w:instrText>
      </w:r>
      <w:r>
        <w:fldChar w:fldCharType="separate"/>
      </w:r>
      <w:r>
        <w:t>231</w:t>
      </w:r>
      <w:r>
        <w:fldChar w:fldCharType="end"/>
      </w:r>
    </w:p>
    <w:p w14:paraId="675462A8" w14:textId="6EA7D49D"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t>.2.1</w:t>
      </w:r>
      <w:r>
        <w:rPr>
          <w:rFonts w:asciiTheme="minorHAnsi" w:eastAsiaTheme="minorEastAsia" w:hAnsiTheme="minorHAnsi" w:cstheme="minorBidi"/>
          <w:kern w:val="2"/>
          <w:sz w:val="24"/>
          <w:szCs w:val="24"/>
          <w:lang w:eastAsia="ko-KR"/>
          <w14:ligatures w14:val="standardContextual"/>
        </w:rPr>
        <w:tab/>
      </w:r>
      <w:r>
        <w:t>Definitions</w:t>
      </w:r>
      <w:r>
        <w:tab/>
      </w:r>
      <w:r>
        <w:fldChar w:fldCharType="begin" w:fldLock="1"/>
      </w:r>
      <w:r>
        <w:instrText xml:space="preserve"> PAGEREF _Toc200617811 \h </w:instrText>
      </w:r>
      <w:r>
        <w:fldChar w:fldCharType="separate"/>
      </w:r>
      <w:r>
        <w:t>231</w:t>
      </w:r>
      <w:r>
        <w:fldChar w:fldCharType="end"/>
      </w:r>
    </w:p>
    <w:p w14:paraId="2B59A7B1" w14:textId="639133C1"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t>.2.2</w:t>
      </w:r>
      <w:r>
        <w:rPr>
          <w:rFonts w:asciiTheme="minorHAnsi" w:eastAsiaTheme="minorEastAsia" w:hAnsiTheme="minorHAnsi" w:cstheme="minorBidi"/>
          <w:kern w:val="2"/>
          <w:sz w:val="24"/>
          <w:szCs w:val="24"/>
          <w:lang w:eastAsia="ko-KR"/>
          <w14:ligatures w14:val="standardContextual"/>
        </w:rPr>
        <w:tab/>
      </w:r>
      <w:r>
        <w:t>Abbreviations</w:t>
      </w:r>
      <w:r>
        <w:tab/>
      </w:r>
      <w:r>
        <w:fldChar w:fldCharType="begin" w:fldLock="1"/>
      </w:r>
      <w:r>
        <w:instrText xml:space="preserve"> PAGEREF _Toc200617812 \h </w:instrText>
      </w:r>
      <w:r>
        <w:fldChar w:fldCharType="separate"/>
      </w:r>
      <w:r>
        <w:t>231</w:t>
      </w:r>
      <w:r>
        <w:fldChar w:fldCharType="end"/>
      </w:r>
    </w:p>
    <w:p w14:paraId="2982F0EB" w14:textId="6C27AF0C" w:rsidR="001E7E2C" w:rsidRDefault="001E7E2C">
      <w:pPr>
        <w:pStyle w:val="TOC1"/>
        <w:rPr>
          <w:rFonts w:asciiTheme="minorHAnsi" w:eastAsiaTheme="minorEastAsia" w:hAnsiTheme="minorHAnsi" w:cstheme="minorBidi"/>
          <w:kern w:val="2"/>
          <w:sz w:val="24"/>
          <w:szCs w:val="24"/>
          <w:lang w:eastAsia="ko-KR"/>
          <w14:ligatures w14:val="standardContextual"/>
        </w:rPr>
      </w:pPr>
      <w:r>
        <w:rPr>
          <w:lang w:eastAsia="ko-KR"/>
        </w:rPr>
        <w:t>F</w:t>
      </w:r>
      <w:r>
        <w:t>.3</w:t>
      </w:r>
      <w:r>
        <w:rPr>
          <w:rFonts w:asciiTheme="minorHAnsi" w:eastAsiaTheme="minorEastAsia" w:hAnsiTheme="minorHAnsi" w:cstheme="minorBidi"/>
          <w:kern w:val="2"/>
          <w:sz w:val="24"/>
          <w:szCs w:val="24"/>
          <w:lang w:eastAsia="ko-KR"/>
          <w14:ligatures w14:val="standardContextual"/>
        </w:rPr>
        <w:tab/>
      </w:r>
      <w:r>
        <w:t>Binding Mechanisms</w:t>
      </w:r>
      <w:r>
        <w:tab/>
      </w:r>
      <w:r>
        <w:fldChar w:fldCharType="begin" w:fldLock="1"/>
      </w:r>
      <w:r>
        <w:instrText xml:space="preserve"> PAGEREF _Toc200617813 \h </w:instrText>
      </w:r>
      <w:r>
        <w:fldChar w:fldCharType="separate"/>
      </w:r>
      <w:r>
        <w:t>231</w:t>
      </w:r>
      <w:r>
        <w:fldChar w:fldCharType="end"/>
      </w:r>
    </w:p>
    <w:p w14:paraId="1F612304" w14:textId="343D9C97"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rPr>
          <w:lang w:eastAsia="zh-CN"/>
        </w:rPr>
        <w:t>.3.1</w:t>
      </w:r>
      <w:r>
        <w:rPr>
          <w:rFonts w:asciiTheme="minorHAnsi" w:eastAsiaTheme="minorEastAsia" w:hAnsiTheme="minorHAnsi" w:cstheme="minorBidi"/>
          <w:kern w:val="2"/>
          <w:sz w:val="24"/>
          <w:szCs w:val="24"/>
          <w:lang w:eastAsia="ko-KR"/>
          <w14:ligatures w14:val="standardContextual"/>
        </w:rPr>
        <w:tab/>
      </w:r>
      <w:r>
        <w:rPr>
          <w:lang w:eastAsia="zh-CN"/>
        </w:rPr>
        <w:t>NSWO traffic</w:t>
      </w:r>
      <w:r>
        <w:tab/>
      </w:r>
      <w:r>
        <w:fldChar w:fldCharType="begin" w:fldLock="1"/>
      </w:r>
      <w:r>
        <w:instrText xml:space="preserve"> PAGEREF _Toc200617814 \h </w:instrText>
      </w:r>
      <w:r>
        <w:fldChar w:fldCharType="separate"/>
      </w:r>
      <w:r>
        <w:t>231</w:t>
      </w:r>
      <w:r>
        <w:fldChar w:fldCharType="end"/>
      </w:r>
    </w:p>
    <w:p w14:paraId="6C891A68" w14:textId="21CEEB3B"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t>.</w:t>
      </w:r>
      <w:r>
        <w:rPr>
          <w:lang w:eastAsia="zh-CN"/>
        </w:rPr>
        <w:t>3</w:t>
      </w:r>
      <w:r>
        <w:t>.</w:t>
      </w:r>
      <w:r>
        <w:rPr>
          <w:lang w:eastAsia="zh-CN"/>
        </w:rPr>
        <w:t>2</w:t>
      </w:r>
      <w:r>
        <w:rPr>
          <w:rFonts w:asciiTheme="minorHAnsi" w:eastAsiaTheme="minorEastAsia" w:hAnsiTheme="minorHAnsi" w:cstheme="minorBidi"/>
          <w:kern w:val="2"/>
          <w:sz w:val="24"/>
          <w:szCs w:val="24"/>
          <w:lang w:eastAsia="ko-KR"/>
          <w14:ligatures w14:val="standardContextual"/>
        </w:rPr>
        <w:tab/>
      </w:r>
      <w:r>
        <w:rPr>
          <w:lang w:eastAsia="zh-CN"/>
        </w:rPr>
        <w:t>Traffic from fixed devices</w:t>
      </w:r>
      <w:r>
        <w:tab/>
      </w:r>
      <w:r>
        <w:fldChar w:fldCharType="begin" w:fldLock="1"/>
      </w:r>
      <w:r>
        <w:instrText xml:space="preserve"> PAGEREF _Toc200617815 \h </w:instrText>
      </w:r>
      <w:r>
        <w:fldChar w:fldCharType="separate"/>
      </w:r>
      <w:r>
        <w:t>232</w:t>
      </w:r>
      <w:r>
        <w:fldChar w:fldCharType="end"/>
      </w:r>
    </w:p>
    <w:p w14:paraId="62C6EC55" w14:textId="2969F9C0" w:rsidR="001E7E2C" w:rsidRDefault="001E7E2C">
      <w:pPr>
        <w:pStyle w:val="TOC1"/>
        <w:rPr>
          <w:rFonts w:asciiTheme="minorHAnsi" w:eastAsiaTheme="minorEastAsia" w:hAnsiTheme="minorHAnsi" w:cstheme="minorBidi"/>
          <w:kern w:val="2"/>
          <w:sz w:val="24"/>
          <w:szCs w:val="24"/>
          <w:lang w:eastAsia="ko-KR"/>
          <w14:ligatures w14:val="standardContextual"/>
        </w:rPr>
      </w:pPr>
      <w:r>
        <w:rPr>
          <w:lang w:eastAsia="ko-KR"/>
        </w:rPr>
        <w:t>F</w:t>
      </w:r>
      <w:r>
        <w:t>.</w:t>
      </w:r>
      <w:r w:rsidRPr="003F0958">
        <w:rPr>
          <w:rFonts w:eastAsia="SimSun"/>
          <w:lang w:eastAsia="zh-CN"/>
        </w:rPr>
        <w:t>4</w:t>
      </w:r>
      <w:r>
        <w:rPr>
          <w:rFonts w:asciiTheme="minorHAnsi" w:eastAsiaTheme="minorEastAsia" w:hAnsiTheme="minorHAnsi" w:cstheme="minorBidi"/>
          <w:kern w:val="2"/>
          <w:sz w:val="24"/>
          <w:szCs w:val="24"/>
          <w:lang w:eastAsia="ko-KR"/>
          <w14:ligatures w14:val="standardContextual"/>
        </w:rPr>
        <w:tab/>
      </w:r>
      <w:r>
        <w:t>PCC procedures</w:t>
      </w:r>
      <w:r>
        <w:tab/>
      </w:r>
      <w:r>
        <w:fldChar w:fldCharType="begin" w:fldLock="1"/>
      </w:r>
      <w:r>
        <w:instrText xml:space="preserve"> PAGEREF _Toc200617816 \h </w:instrText>
      </w:r>
      <w:r>
        <w:fldChar w:fldCharType="separate"/>
      </w:r>
      <w:r>
        <w:t>232</w:t>
      </w:r>
      <w:r>
        <w:fldChar w:fldCharType="end"/>
      </w:r>
    </w:p>
    <w:p w14:paraId="04657018" w14:textId="1EAD7CFC"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rPr>
          <w:lang w:eastAsia="zh-CN"/>
        </w:rPr>
        <w:t>.4.1</w:t>
      </w:r>
      <w:r>
        <w:rPr>
          <w:rFonts w:asciiTheme="minorHAnsi" w:eastAsiaTheme="minorEastAsia" w:hAnsiTheme="minorHAnsi" w:cstheme="minorBidi"/>
          <w:kern w:val="2"/>
          <w:sz w:val="24"/>
          <w:szCs w:val="24"/>
          <w:lang w:eastAsia="ko-KR"/>
          <w14:ligatures w14:val="standardContextual"/>
        </w:rPr>
        <w:tab/>
      </w:r>
      <w:r>
        <w:rPr>
          <w:lang w:eastAsia="zh-CN"/>
        </w:rPr>
        <w:t>Introduction</w:t>
      </w:r>
      <w:r>
        <w:tab/>
      </w:r>
      <w:r>
        <w:fldChar w:fldCharType="begin" w:fldLock="1"/>
      </w:r>
      <w:r>
        <w:instrText xml:space="preserve"> PAGEREF _Toc200617817 \h </w:instrText>
      </w:r>
      <w:r>
        <w:fldChar w:fldCharType="separate"/>
      </w:r>
      <w:r>
        <w:t>232</w:t>
      </w:r>
      <w:r>
        <w:fldChar w:fldCharType="end"/>
      </w:r>
    </w:p>
    <w:p w14:paraId="4289FBD2" w14:textId="0828525E"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t>.4.</w:t>
      </w:r>
      <w:r w:rsidRPr="003F0958">
        <w:rPr>
          <w:rFonts w:eastAsia="SimSun"/>
          <w:lang w:eastAsia="zh-CN"/>
        </w:rPr>
        <w:t>2</w:t>
      </w:r>
      <w:r>
        <w:rPr>
          <w:rFonts w:asciiTheme="minorHAnsi" w:eastAsiaTheme="minorEastAsia" w:hAnsiTheme="minorHAnsi" w:cstheme="minorBidi"/>
          <w:kern w:val="2"/>
          <w:sz w:val="24"/>
          <w:szCs w:val="24"/>
          <w:lang w:eastAsia="ko-KR"/>
          <w14:ligatures w14:val="standardContextual"/>
        </w:rPr>
        <w:tab/>
      </w:r>
      <w:r>
        <w:t>IP-CAN Session Establishment</w:t>
      </w:r>
      <w:r>
        <w:tab/>
      </w:r>
      <w:r>
        <w:fldChar w:fldCharType="begin" w:fldLock="1"/>
      </w:r>
      <w:r>
        <w:instrText xml:space="preserve"> PAGEREF _Toc200617818 \h </w:instrText>
      </w:r>
      <w:r>
        <w:fldChar w:fldCharType="separate"/>
      </w:r>
      <w:r>
        <w:t>232</w:t>
      </w:r>
      <w:r>
        <w:fldChar w:fldCharType="end"/>
      </w:r>
    </w:p>
    <w:p w14:paraId="428E7C7C" w14:textId="0A81F57F"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t>.</w:t>
      </w:r>
      <w:r w:rsidRPr="003F0958">
        <w:rPr>
          <w:rFonts w:eastAsia="SimSun"/>
          <w:lang w:eastAsia="zh-CN"/>
        </w:rPr>
        <w:t>4</w:t>
      </w:r>
      <w:r>
        <w:t>.</w:t>
      </w:r>
      <w:r w:rsidRPr="003F0958">
        <w:rPr>
          <w:rFonts w:eastAsia="SimSun"/>
          <w:lang w:eastAsia="zh-CN"/>
        </w:rPr>
        <w:t>3</w:t>
      </w:r>
      <w:r>
        <w:rPr>
          <w:rFonts w:asciiTheme="minorHAnsi" w:eastAsiaTheme="minorEastAsia" w:hAnsiTheme="minorHAnsi" w:cstheme="minorBidi"/>
          <w:kern w:val="2"/>
          <w:sz w:val="24"/>
          <w:szCs w:val="24"/>
          <w:lang w:eastAsia="ko-KR"/>
          <w14:ligatures w14:val="standardContextual"/>
        </w:rPr>
        <w:tab/>
      </w:r>
      <w:r>
        <w:t>IP-CAN Session Termination</w:t>
      </w:r>
      <w:r>
        <w:tab/>
      </w:r>
      <w:r>
        <w:fldChar w:fldCharType="begin" w:fldLock="1"/>
      </w:r>
      <w:r>
        <w:instrText xml:space="preserve"> PAGEREF _Toc200617819 \h </w:instrText>
      </w:r>
      <w:r>
        <w:fldChar w:fldCharType="separate"/>
      </w:r>
      <w:r>
        <w:t>232</w:t>
      </w:r>
      <w:r>
        <w:fldChar w:fldCharType="end"/>
      </w:r>
    </w:p>
    <w:p w14:paraId="6F4A68AD" w14:textId="72A98500" w:rsidR="001E7E2C" w:rsidRDefault="001E7E2C">
      <w:pPr>
        <w:pStyle w:val="TOC3"/>
        <w:rPr>
          <w:rFonts w:asciiTheme="minorHAnsi" w:eastAsiaTheme="minorEastAsia" w:hAnsiTheme="minorHAnsi" w:cstheme="minorBidi"/>
          <w:kern w:val="2"/>
          <w:sz w:val="24"/>
          <w:szCs w:val="24"/>
          <w:lang w:eastAsia="ko-KR"/>
          <w14:ligatures w14:val="standardContextual"/>
        </w:rPr>
      </w:pPr>
      <w:r>
        <w:rPr>
          <w:lang w:eastAsia="ko-KR"/>
        </w:rPr>
        <w:t>F.4.3.1</w:t>
      </w:r>
      <w:r>
        <w:rPr>
          <w:rFonts w:asciiTheme="minorHAnsi" w:eastAsiaTheme="minorEastAsia" w:hAnsiTheme="minorHAnsi" w:cstheme="minorBidi"/>
          <w:kern w:val="2"/>
          <w:sz w:val="24"/>
          <w:szCs w:val="24"/>
          <w:lang w:eastAsia="ko-KR"/>
          <w14:ligatures w14:val="standardContextual"/>
        </w:rPr>
        <w:tab/>
      </w:r>
      <w:r>
        <w:rPr>
          <w:lang w:eastAsia="ko-KR"/>
        </w:rPr>
        <w:t>UE-Initiated</w:t>
      </w:r>
      <w:r>
        <w:tab/>
      </w:r>
      <w:r>
        <w:fldChar w:fldCharType="begin" w:fldLock="1"/>
      </w:r>
      <w:r>
        <w:instrText xml:space="preserve"> PAGEREF _Toc200617820 \h </w:instrText>
      </w:r>
      <w:r>
        <w:fldChar w:fldCharType="separate"/>
      </w:r>
      <w:r>
        <w:t>232</w:t>
      </w:r>
      <w:r>
        <w:fldChar w:fldCharType="end"/>
      </w:r>
    </w:p>
    <w:p w14:paraId="149EA791" w14:textId="41334CE3" w:rsidR="001E7E2C" w:rsidRDefault="001E7E2C">
      <w:pPr>
        <w:pStyle w:val="TOC3"/>
        <w:rPr>
          <w:rFonts w:asciiTheme="minorHAnsi" w:eastAsiaTheme="minorEastAsia" w:hAnsiTheme="minorHAnsi" w:cstheme="minorBidi"/>
          <w:kern w:val="2"/>
          <w:sz w:val="24"/>
          <w:szCs w:val="24"/>
          <w:lang w:eastAsia="ko-KR"/>
          <w14:ligatures w14:val="standardContextual"/>
        </w:rPr>
      </w:pPr>
      <w:r>
        <w:t>F.4.3.2</w:t>
      </w:r>
      <w:r>
        <w:rPr>
          <w:rFonts w:asciiTheme="minorHAnsi" w:eastAsiaTheme="minorEastAsia" w:hAnsiTheme="minorHAnsi" w:cstheme="minorBidi"/>
          <w:kern w:val="2"/>
          <w:sz w:val="24"/>
          <w:szCs w:val="24"/>
          <w:lang w:eastAsia="ko-KR"/>
          <w14:ligatures w14:val="standardContextual"/>
        </w:rPr>
        <w:tab/>
      </w:r>
      <w:r>
        <w:t>PCEF-Initiated</w:t>
      </w:r>
      <w:r>
        <w:tab/>
      </w:r>
      <w:r>
        <w:fldChar w:fldCharType="begin" w:fldLock="1"/>
      </w:r>
      <w:r>
        <w:instrText xml:space="preserve"> PAGEREF _Toc200617821 \h </w:instrText>
      </w:r>
      <w:r>
        <w:fldChar w:fldCharType="separate"/>
      </w:r>
      <w:r>
        <w:t>233</w:t>
      </w:r>
      <w:r>
        <w:fldChar w:fldCharType="end"/>
      </w:r>
    </w:p>
    <w:p w14:paraId="258F1CC0" w14:textId="7D8FC02B" w:rsidR="001E7E2C" w:rsidRDefault="001E7E2C">
      <w:pPr>
        <w:pStyle w:val="TOC3"/>
        <w:rPr>
          <w:rFonts w:asciiTheme="minorHAnsi" w:eastAsiaTheme="minorEastAsia" w:hAnsiTheme="minorHAnsi" w:cstheme="minorBidi"/>
          <w:kern w:val="2"/>
          <w:sz w:val="24"/>
          <w:szCs w:val="24"/>
          <w:lang w:eastAsia="ko-KR"/>
          <w14:ligatures w14:val="standardContextual"/>
        </w:rPr>
      </w:pPr>
      <w:r>
        <w:t>F.4.3.3</w:t>
      </w:r>
      <w:r>
        <w:rPr>
          <w:rFonts w:asciiTheme="minorHAnsi" w:eastAsiaTheme="minorEastAsia" w:hAnsiTheme="minorHAnsi" w:cstheme="minorBidi"/>
          <w:kern w:val="2"/>
          <w:sz w:val="24"/>
          <w:szCs w:val="24"/>
          <w:lang w:eastAsia="ko-KR"/>
          <w14:ligatures w14:val="standardContextual"/>
        </w:rPr>
        <w:tab/>
      </w:r>
      <w:r>
        <w:t>PCRF-Initiated</w:t>
      </w:r>
      <w:r>
        <w:tab/>
      </w:r>
      <w:r>
        <w:fldChar w:fldCharType="begin" w:fldLock="1"/>
      </w:r>
      <w:r>
        <w:instrText xml:space="preserve"> PAGEREF _Toc200617822 \h </w:instrText>
      </w:r>
      <w:r>
        <w:fldChar w:fldCharType="separate"/>
      </w:r>
      <w:r>
        <w:t>233</w:t>
      </w:r>
      <w:r>
        <w:fldChar w:fldCharType="end"/>
      </w:r>
    </w:p>
    <w:p w14:paraId="7E4EB8A1" w14:textId="51459399"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t>.</w:t>
      </w:r>
      <w:r w:rsidRPr="003F0958">
        <w:rPr>
          <w:rFonts w:eastAsia="SimSun"/>
          <w:lang w:eastAsia="zh-CN"/>
        </w:rPr>
        <w:t>4</w:t>
      </w:r>
      <w:r>
        <w:t>.</w:t>
      </w:r>
      <w:r w:rsidRPr="003F0958">
        <w:rPr>
          <w:rFonts w:eastAsia="SimSun"/>
          <w:lang w:eastAsia="zh-CN"/>
        </w:rPr>
        <w:t>4</w:t>
      </w:r>
      <w:r>
        <w:rPr>
          <w:rFonts w:asciiTheme="minorHAnsi" w:eastAsiaTheme="minorEastAsia" w:hAnsiTheme="minorHAnsi" w:cstheme="minorBidi"/>
          <w:kern w:val="2"/>
          <w:sz w:val="24"/>
          <w:szCs w:val="24"/>
          <w:lang w:eastAsia="ko-KR"/>
          <w14:ligatures w14:val="standardContextual"/>
        </w:rPr>
        <w:tab/>
      </w:r>
      <w:r>
        <w:t>IP-CAN Session Modification</w:t>
      </w:r>
      <w:r>
        <w:tab/>
      </w:r>
      <w:r>
        <w:fldChar w:fldCharType="begin" w:fldLock="1"/>
      </w:r>
      <w:r>
        <w:instrText xml:space="preserve"> PAGEREF _Toc200617823 \h </w:instrText>
      </w:r>
      <w:r>
        <w:fldChar w:fldCharType="separate"/>
      </w:r>
      <w:r>
        <w:t>233</w:t>
      </w:r>
      <w:r>
        <w:fldChar w:fldCharType="end"/>
      </w:r>
    </w:p>
    <w:p w14:paraId="2D0DF240" w14:textId="3A79EC93" w:rsidR="001E7E2C" w:rsidRDefault="001E7E2C">
      <w:pPr>
        <w:pStyle w:val="TOC3"/>
        <w:rPr>
          <w:rFonts w:asciiTheme="minorHAnsi" w:eastAsiaTheme="minorEastAsia" w:hAnsiTheme="minorHAnsi" w:cstheme="minorBidi"/>
          <w:kern w:val="2"/>
          <w:sz w:val="24"/>
          <w:szCs w:val="24"/>
          <w:lang w:eastAsia="ko-KR"/>
          <w14:ligatures w14:val="standardContextual"/>
        </w:rPr>
      </w:pPr>
      <w:r>
        <w:rPr>
          <w:lang w:eastAsia="ko-KR"/>
        </w:rPr>
        <w:t>F.4.4.1</w:t>
      </w:r>
      <w:r>
        <w:rPr>
          <w:rFonts w:asciiTheme="minorHAnsi" w:eastAsiaTheme="minorEastAsia" w:hAnsiTheme="minorHAnsi" w:cstheme="minorBidi"/>
          <w:kern w:val="2"/>
          <w:sz w:val="24"/>
          <w:szCs w:val="24"/>
          <w:lang w:eastAsia="ko-KR"/>
          <w14:ligatures w14:val="standardContextual"/>
        </w:rPr>
        <w:tab/>
      </w:r>
      <w:r>
        <w:rPr>
          <w:lang w:eastAsia="ko-KR"/>
        </w:rPr>
        <w:t>PCRF-Initiated IP-CAN Session Modification</w:t>
      </w:r>
      <w:r>
        <w:tab/>
      </w:r>
      <w:r>
        <w:fldChar w:fldCharType="begin" w:fldLock="1"/>
      </w:r>
      <w:r>
        <w:instrText xml:space="preserve"> PAGEREF _Toc200617824 \h </w:instrText>
      </w:r>
      <w:r>
        <w:fldChar w:fldCharType="separate"/>
      </w:r>
      <w:r>
        <w:t>233</w:t>
      </w:r>
      <w:r>
        <w:fldChar w:fldCharType="end"/>
      </w:r>
    </w:p>
    <w:p w14:paraId="0B133B2C" w14:textId="326F681B" w:rsidR="001E7E2C" w:rsidRDefault="001E7E2C">
      <w:pPr>
        <w:pStyle w:val="TOC3"/>
        <w:rPr>
          <w:rFonts w:asciiTheme="minorHAnsi" w:eastAsiaTheme="minorEastAsia" w:hAnsiTheme="minorHAnsi" w:cstheme="minorBidi"/>
          <w:kern w:val="2"/>
          <w:sz w:val="24"/>
          <w:szCs w:val="24"/>
          <w:lang w:eastAsia="ko-KR"/>
          <w14:ligatures w14:val="standardContextual"/>
        </w:rPr>
      </w:pPr>
      <w:r>
        <w:rPr>
          <w:lang w:eastAsia="ko-KR"/>
        </w:rPr>
        <w:t>F.4.4.2</w:t>
      </w:r>
      <w:r>
        <w:rPr>
          <w:rFonts w:asciiTheme="minorHAnsi" w:eastAsiaTheme="minorEastAsia" w:hAnsiTheme="minorHAnsi" w:cstheme="minorBidi"/>
          <w:kern w:val="2"/>
          <w:sz w:val="24"/>
          <w:szCs w:val="24"/>
          <w:lang w:eastAsia="ko-KR"/>
          <w14:ligatures w14:val="standardContextual"/>
        </w:rPr>
        <w:tab/>
      </w:r>
      <w:r>
        <w:rPr>
          <w:lang w:eastAsia="ko-KR"/>
        </w:rPr>
        <w:t>PCEF-Initiated IP-CAN Session Modification</w:t>
      </w:r>
      <w:r>
        <w:tab/>
      </w:r>
      <w:r>
        <w:fldChar w:fldCharType="begin" w:fldLock="1"/>
      </w:r>
      <w:r>
        <w:instrText xml:space="preserve"> PAGEREF _Toc200617825 \h </w:instrText>
      </w:r>
      <w:r>
        <w:fldChar w:fldCharType="separate"/>
      </w:r>
      <w:r>
        <w:t>233</w:t>
      </w:r>
      <w:r>
        <w:fldChar w:fldCharType="end"/>
      </w:r>
    </w:p>
    <w:p w14:paraId="7BD1CA1E" w14:textId="70157A7A" w:rsidR="001E7E2C" w:rsidRDefault="001E7E2C">
      <w:pPr>
        <w:pStyle w:val="TOC1"/>
        <w:rPr>
          <w:rFonts w:asciiTheme="minorHAnsi" w:eastAsiaTheme="minorEastAsia" w:hAnsiTheme="minorHAnsi" w:cstheme="minorBidi"/>
          <w:kern w:val="2"/>
          <w:sz w:val="24"/>
          <w:szCs w:val="24"/>
          <w:lang w:eastAsia="ko-KR"/>
          <w14:ligatures w14:val="standardContextual"/>
        </w:rPr>
      </w:pPr>
      <w:r>
        <w:rPr>
          <w:lang w:eastAsia="ko-KR"/>
        </w:rPr>
        <w:t>F</w:t>
      </w:r>
      <w:r>
        <w:t>.5</w:t>
      </w:r>
      <w:r>
        <w:rPr>
          <w:rFonts w:asciiTheme="minorHAnsi" w:eastAsiaTheme="minorEastAsia" w:hAnsiTheme="minorHAnsi" w:cstheme="minorBidi"/>
          <w:kern w:val="2"/>
          <w:sz w:val="24"/>
          <w:szCs w:val="24"/>
          <w:lang w:eastAsia="ko-KR"/>
          <w14:ligatures w14:val="standardContextual"/>
        </w:rPr>
        <w:tab/>
      </w:r>
      <w:r>
        <w:t>PCRF Addressing</w:t>
      </w:r>
      <w:r>
        <w:tab/>
      </w:r>
      <w:r>
        <w:fldChar w:fldCharType="begin" w:fldLock="1"/>
      </w:r>
      <w:r>
        <w:instrText xml:space="preserve"> PAGEREF _Toc200617826 \h </w:instrText>
      </w:r>
      <w:r>
        <w:fldChar w:fldCharType="separate"/>
      </w:r>
      <w:r>
        <w:t>233</w:t>
      </w:r>
      <w:r>
        <w:fldChar w:fldCharType="end"/>
      </w:r>
    </w:p>
    <w:p w14:paraId="3A43D783" w14:textId="2516A1A0"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t>.</w:t>
      </w:r>
      <w:r w:rsidRPr="003F0958">
        <w:rPr>
          <w:rFonts w:eastAsia="SimSun"/>
          <w:lang w:eastAsia="zh-CN"/>
        </w:rPr>
        <w:t>5</w:t>
      </w:r>
      <w:r>
        <w:t>.1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_Toc200617827 \h </w:instrText>
      </w:r>
      <w:r>
        <w:fldChar w:fldCharType="separate"/>
      </w:r>
      <w:r>
        <w:t>233</w:t>
      </w:r>
      <w:r>
        <w:fldChar w:fldCharType="end"/>
      </w:r>
    </w:p>
    <w:p w14:paraId="57AF84BF" w14:textId="47AEA614"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t>.</w:t>
      </w:r>
      <w:r w:rsidRPr="003F0958">
        <w:rPr>
          <w:rFonts w:eastAsia="SimSun"/>
          <w:lang w:eastAsia="zh-CN"/>
        </w:rPr>
        <w:t>5</w:t>
      </w:r>
      <w:r>
        <w:t>.2</w:t>
      </w:r>
      <w:r>
        <w:rPr>
          <w:rFonts w:asciiTheme="minorHAnsi" w:eastAsiaTheme="minorEastAsia" w:hAnsiTheme="minorHAnsi" w:cstheme="minorBidi"/>
          <w:kern w:val="2"/>
          <w:sz w:val="24"/>
          <w:szCs w:val="24"/>
          <w:lang w:eastAsia="ko-KR"/>
          <w14:ligatures w14:val="standardContextual"/>
        </w:rPr>
        <w:tab/>
      </w:r>
      <w:r>
        <w:t>DRA Definition</w:t>
      </w:r>
      <w:r>
        <w:tab/>
      </w:r>
      <w:r>
        <w:fldChar w:fldCharType="begin" w:fldLock="1"/>
      </w:r>
      <w:r>
        <w:instrText xml:space="preserve"> PAGEREF _Toc200617828 \h </w:instrText>
      </w:r>
      <w:r>
        <w:fldChar w:fldCharType="separate"/>
      </w:r>
      <w:r>
        <w:t>233</w:t>
      </w:r>
      <w:r>
        <w:fldChar w:fldCharType="end"/>
      </w:r>
    </w:p>
    <w:p w14:paraId="03846A28" w14:textId="31574872" w:rsidR="001E7E2C" w:rsidRDefault="001E7E2C">
      <w:pPr>
        <w:pStyle w:val="TOC2"/>
        <w:rPr>
          <w:rFonts w:asciiTheme="minorHAnsi" w:eastAsiaTheme="minorEastAsia" w:hAnsiTheme="minorHAnsi" w:cstheme="minorBidi"/>
          <w:kern w:val="2"/>
          <w:sz w:val="24"/>
          <w:szCs w:val="24"/>
          <w:lang w:eastAsia="ko-KR"/>
          <w14:ligatures w14:val="standardContextual"/>
        </w:rPr>
      </w:pPr>
      <w:r w:rsidRPr="003F0958">
        <w:rPr>
          <w:lang w:val="en-US" w:eastAsia="ko-KR"/>
        </w:rPr>
        <w:t>F</w:t>
      </w:r>
      <w:r w:rsidRPr="003F0958">
        <w:rPr>
          <w:lang w:val="en-US"/>
        </w:rPr>
        <w:t>.</w:t>
      </w:r>
      <w:r w:rsidRPr="003F0958">
        <w:rPr>
          <w:rFonts w:eastAsia="SimSun"/>
          <w:lang w:val="en-US" w:eastAsia="zh-CN"/>
        </w:rPr>
        <w:t>5</w:t>
      </w:r>
      <w:r w:rsidRPr="003F0958">
        <w:rPr>
          <w:lang w:val="en-US"/>
        </w:rPr>
        <w:t>.3</w:t>
      </w:r>
      <w:r>
        <w:rPr>
          <w:rFonts w:asciiTheme="minorHAnsi" w:eastAsiaTheme="minorEastAsia" w:hAnsiTheme="minorHAnsi" w:cstheme="minorBidi"/>
          <w:kern w:val="2"/>
          <w:sz w:val="24"/>
          <w:szCs w:val="24"/>
          <w:lang w:eastAsia="ko-KR"/>
          <w14:ligatures w14:val="standardContextual"/>
        </w:rPr>
        <w:tab/>
      </w:r>
      <w:r w:rsidRPr="003F0958">
        <w:rPr>
          <w:lang w:val="en-US"/>
        </w:rPr>
        <w:t>DRA Procedure</w:t>
      </w:r>
      <w:r>
        <w:tab/>
      </w:r>
      <w:r>
        <w:fldChar w:fldCharType="begin" w:fldLock="1"/>
      </w:r>
      <w:r>
        <w:instrText xml:space="preserve"> PAGEREF _Toc200617829 \h </w:instrText>
      </w:r>
      <w:r>
        <w:fldChar w:fldCharType="separate"/>
      </w:r>
      <w:r>
        <w:t>233</w:t>
      </w:r>
      <w:r>
        <w:fldChar w:fldCharType="end"/>
      </w:r>
    </w:p>
    <w:p w14:paraId="09E9410C" w14:textId="4300D0CC"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rPr>
        <w:t>F.5.3.</w:t>
      </w:r>
      <w:r w:rsidRPr="003F0958">
        <w:rPr>
          <w:lang w:val="en-US" w:eastAsia="ko-KR"/>
        </w:rPr>
        <w:t>1</w:t>
      </w:r>
      <w:r>
        <w:rPr>
          <w:rFonts w:asciiTheme="minorHAnsi" w:eastAsiaTheme="minorEastAsia" w:hAnsiTheme="minorHAnsi" w:cstheme="minorBidi"/>
          <w:kern w:val="2"/>
          <w:sz w:val="24"/>
          <w:szCs w:val="24"/>
          <w:lang w:eastAsia="ko-KR"/>
          <w14:ligatures w14:val="standardContextual"/>
        </w:rPr>
        <w:tab/>
      </w:r>
      <w:r>
        <w:t>Redirect DRA</w:t>
      </w:r>
      <w:r>
        <w:tab/>
      </w:r>
      <w:r>
        <w:fldChar w:fldCharType="begin" w:fldLock="1"/>
      </w:r>
      <w:r>
        <w:instrText xml:space="preserve"> PAGEREF _Toc200617830 \h </w:instrText>
      </w:r>
      <w:r>
        <w:fldChar w:fldCharType="separate"/>
      </w:r>
      <w:r>
        <w:t>233</w:t>
      </w:r>
      <w:r>
        <w:fldChar w:fldCharType="end"/>
      </w:r>
    </w:p>
    <w:p w14:paraId="54712BE5" w14:textId="375B0806"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rPr>
        <w:t>F.5.3.</w:t>
      </w:r>
      <w:r w:rsidRPr="003F0958">
        <w:rPr>
          <w:lang w:val="en-US" w:eastAsia="ko-KR"/>
        </w:rPr>
        <w:t>2</w:t>
      </w:r>
      <w:r>
        <w:rPr>
          <w:rFonts w:asciiTheme="minorHAnsi" w:eastAsiaTheme="minorEastAsia" w:hAnsiTheme="minorHAnsi" w:cstheme="minorBidi"/>
          <w:kern w:val="2"/>
          <w:sz w:val="24"/>
          <w:szCs w:val="24"/>
          <w:lang w:eastAsia="ko-KR"/>
          <w14:ligatures w14:val="standardContextual"/>
        </w:rPr>
        <w:tab/>
      </w:r>
      <w:r w:rsidRPr="003F0958">
        <w:rPr>
          <w:lang w:val="en-US"/>
        </w:rPr>
        <w:t>Proxy DRA</w:t>
      </w:r>
      <w:r>
        <w:tab/>
      </w:r>
      <w:r>
        <w:fldChar w:fldCharType="begin" w:fldLock="1"/>
      </w:r>
      <w:r>
        <w:instrText xml:space="preserve"> PAGEREF _Toc200617831 \h </w:instrText>
      </w:r>
      <w:r>
        <w:fldChar w:fldCharType="separate"/>
      </w:r>
      <w:r>
        <w:t>233</w:t>
      </w:r>
      <w:r>
        <w:fldChar w:fldCharType="end"/>
      </w:r>
    </w:p>
    <w:p w14:paraId="14ADD56C" w14:textId="48F0208B"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F</w:t>
      </w:r>
      <w:r>
        <w:t>.</w:t>
      </w:r>
      <w:r w:rsidRPr="003F0958">
        <w:rPr>
          <w:rFonts w:eastAsia="SimSun"/>
          <w:lang w:eastAsia="zh-CN"/>
        </w:rPr>
        <w:t>5</w:t>
      </w:r>
      <w:r>
        <w:t>.3.</w:t>
      </w:r>
      <w:r>
        <w:rPr>
          <w:lang w:eastAsia="ko-KR"/>
        </w:rPr>
        <w:t>3</w:t>
      </w:r>
      <w:r>
        <w:rPr>
          <w:rFonts w:asciiTheme="minorHAnsi" w:eastAsiaTheme="minorEastAsia" w:hAnsiTheme="minorHAnsi" w:cstheme="minorBidi"/>
          <w:kern w:val="2"/>
          <w:sz w:val="24"/>
          <w:szCs w:val="24"/>
          <w:lang w:eastAsia="ko-KR"/>
          <w14:ligatures w14:val="standardContextual"/>
        </w:rPr>
        <w:tab/>
      </w:r>
      <w:r>
        <w:t>PCRF selection by AF and TDF in unsolicited application reporting mode</w:t>
      </w:r>
      <w:r>
        <w:tab/>
      </w:r>
      <w:r>
        <w:fldChar w:fldCharType="begin" w:fldLock="1"/>
      </w:r>
      <w:r>
        <w:instrText xml:space="preserve"> PAGEREF _Toc200617832 \h </w:instrText>
      </w:r>
      <w:r>
        <w:fldChar w:fldCharType="separate"/>
      </w:r>
      <w:r>
        <w:t>234</w:t>
      </w:r>
      <w:r>
        <w:fldChar w:fldCharType="end"/>
      </w:r>
    </w:p>
    <w:p w14:paraId="6BE152EB" w14:textId="7DCDD117" w:rsidR="001E7E2C" w:rsidRDefault="001E7E2C">
      <w:pPr>
        <w:pStyle w:val="TOC3"/>
        <w:rPr>
          <w:rFonts w:asciiTheme="minorHAnsi" w:eastAsiaTheme="minorEastAsia" w:hAnsiTheme="minorHAnsi" w:cstheme="minorBidi"/>
          <w:kern w:val="2"/>
          <w:sz w:val="24"/>
          <w:szCs w:val="24"/>
          <w:lang w:eastAsia="ko-KR"/>
          <w14:ligatures w14:val="standardContextual"/>
        </w:rPr>
      </w:pPr>
      <w:r>
        <w:rPr>
          <w:lang w:eastAsia="zh-CN"/>
        </w:rPr>
        <w:t>F</w:t>
      </w:r>
      <w:r>
        <w:t>.</w:t>
      </w:r>
      <w:r>
        <w:rPr>
          <w:lang w:eastAsia="zh-CN"/>
        </w:rPr>
        <w:t>5</w:t>
      </w:r>
      <w:r>
        <w:t>.3.</w:t>
      </w:r>
      <w:r>
        <w:rPr>
          <w:lang w:eastAsia="ko-KR"/>
        </w:rPr>
        <w:t>4</w:t>
      </w:r>
      <w:r>
        <w:rPr>
          <w:rFonts w:asciiTheme="minorHAnsi" w:eastAsiaTheme="minorEastAsia" w:hAnsiTheme="minorHAnsi" w:cstheme="minorBidi"/>
          <w:kern w:val="2"/>
          <w:sz w:val="24"/>
          <w:szCs w:val="24"/>
          <w:lang w:eastAsia="ko-KR"/>
          <w14:ligatures w14:val="standardContextual"/>
        </w:rPr>
        <w:tab/>
      </w:r>
      <w:r>
        <w:t xml:space="preserve">PCRF selection </w:t>
      </w:r>
      <w:r>
        <w:rPr>
          <w:lang w:eastAsia="zh-CN"/>
        </w:rPr>
        <w:t>in a roaming scenario</w:t>
      </w:r>
      <w:r>
        <w:tab/>
      </w:r>
      <w:r>
        <w:fldChar w:fldCharType="begin" w:fldLock="1"/>
      </w:r>
      <w:r>
        <w:instrText xml:space="preserve"> PAGEREF _Toc200617833 \h </w:instrText>
      </w:r>
      <w:r>
        <w:fldChar w:fldCharType="separate"/>
      </w:r>
      <w:r>
        <w:t>234</w:t>
      </w:r>
      <w:r>
        <w:fldChar w:fldCharType="end"/>
      </w:r>
    </w:p>
    <w:p w14:paraId="3E36F489" w14:textId="092CD17F"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t>.</w:t>
      </w:r>
      <w:r w:rsidRPr="003F0958">
        <w:rPr>
          <w:rFonts w:eastAsia="SimSun"/>
          <w:lang w:eastAsia="zh-CN"/>
        </w:rPr>
        <w:t>5</w:t>
      </w:r>
      <w:r>
        <w:t>.4</w:t>
      </w:r>
      <w:r>
        <w:rPr>
          <w:rFonts w:asciiTheme="minorHAnsi" w:eastAsiaTheme="minorEastAsia" w:hAnsiTheme="minorHAnsi" w:cstheme="minorBidi"/>
          <w:kern w:val="2"/>
          <w:sz w:val="24"/>
          <w:szCs w:val="24"/>
          <w:lang w:eastAsia="ko-KR"/>
          <w14:ligatures w14:val="standardContextual"/>
        </w:rPr>
        <w:tab/>
      </w:r>
      <w:r>
        <w:t>DRA flows</w:t>
      </w:r>
      <w:r>
        <w:tab/>
      </w:r>
      <w:r>
        <w:fldChar w:fldCharType="begin" w:fldLock="1"/>
      </w:r>
      <w:r>
        <w:instrText xml:space="preserve"> PAGEREF _Toc200617834 \h </w:instrText>
      </w:r>
      <w:r>
        <w:fldChar w:fldCharType="separate"/>
      </w:r>
      <w:r>
        <w:t>234</w:t>
      </w:r>
      <w:r>
        <w:fldChar w:fldCharType="end"/>
      </w:r>
    </w:p>
    <w:p w14:paraId="5D500CA6" w14:textId="53844853"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rsidRPr="003F0958">
        <w:rPr>
          <w:lang w:val="en-US"/>
        </w:rPr>
        <w:t>Annex G (normative</w:t>
      </w:r>
      <w:r>
        <w:rPr>
          <w:lang w:val="en-US"/>
        </w:rPr>
        <w:t>):</w:t>
      </w:r>
      <w:r>
        <w:rPr>
          <w:lang w:val="en-US"/>
        </w:rPr>
        <w:tab/>
      </w:r>
      <w:r>
        <w:t>Diameter overload control mechanism</w:t>
      </w:r>
      <w:r>
        <w:tab/>
      </w:r>
      <w:r>
        <w:fldChar w:fldCharType="begin" w:fldLock="1"/>
      </w:r>
      <w:r>
        <w:instrText xml:space="preserve"> PAGEREF _Toc200617835 \h </w:instrText>
      </w:r>
      <w:r>
        <w:fldChar w:fldCharType="separate"/>
      </w:r>
      <w:r>
        <w:t>235</w:t>
      </w:r>
      <w:r>
        <w:fldChar w:fldCharType="end"/>
      </w:r>
    </w:p>
    <w:p w14:paraId="6302372F" w14:textId="757DC386" w:rsidR="001E7E2C" w:rsidRDefault="001E7E2C">
      <w:pPr>
        <w:pStyle w:val="TOC1"/>
        <w:rPr>
          <w:rFonts w:asciiTheme="minorHAnsi" w:eastAsiaTheme="minorEastAsia" w:hAnsiTheme="minorHAnsi" w:cstheme="minorBidi"/>
          <w:kern w:val="2"/>
          <w:sz w:val="24"/>
          <w:szCs w:val="24"/>
          <w:lang w:eastAsia="ko-KR"/>
          <w14:ligatures w14:val="standardContextual"/>
        </w:rPr>
      </w:pPr>
      <w:r>
        <w:t>G.1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_Toc200617836 \h </w:instrText>
      </w:r>
      <w:r>
        <w:fldChar w:fldCharType="separate"/>
      </w:r>
      <w:r>
        <w:t>235</w:t>
      </w:r>
      <w:r>
        <w:fldChar w:fldCharType="end"/>
      </w:r>
    </w:p>
    <w:p w14:paraId="670C0214" w14:textId="025FAB7D" w:rsidR="001E7E2C" w:rsidRDefault="001E7E2C">
      <w:pPr>
        <w:pStyle w:val="TOC1"/>
        <w:rPr>
          <w:rFonts w:asciiTheme="minorHAnsi" w:eastAsiaTheme="minorEastAsia" w:hAnsiTheme="minorHAnsi" w:cstheme="minorBidi"/>
          <w:kern w:val="2"/>
          <w:sz w:val="24"/>
          <w:szCs w:val="24"/>
          <w:lang w:eastAsia="ko-KR"/>
          <w14:ligatures w14:val="standardContextual"/>
        </w:rPr>
      </w:pPr>
      <w:r>
        <w:t>G.2</w:t>
      </w:r>
      <w:r>
        <w:rPr>
          <w:rFonts w:asciiTheme="minorHAnsi" w:eastAsiaTheme="minorEastAsia" w:hAnsiTheme="minorHAnsi" w:cstheme="minorBidi"/>
          <w:kern w:val="2"/>
          <w:sz w:val="24"/>
          <w:szCs w:val="24"/>
          <w:lang w:eastAsia="ko-KR"/>
          <w14:ligatures w14:val="standardContextual"/>
        </w:rPr>
        <w:tab/>
      </w:r>
      <w:r>
        <w:t>Reporting Node</w:t>
      </w:r>
      <w:r>
        <w:tab/>
      </w:r>
      <w:r>
        <w:fldChar w:fldCharType="begin" w:fldLock="1"/>
      </w:r>
      <w:r>
        <w:instrText xml:space="preserve"> PAGEREF _Toc200617837 \h </w:instrText>
      </w:r>
      <w:r>
        <w:fldChar w:fldCharType="separate"/>
      </w:r>
      <w:r>
        <w:t>235</w:t>
      </w:r>
      <w:r>
        <w:fldChar w:fldCharType="end"/>
      </w:r>
    </w:p>
    <w:p w14:paraId="52B8AAB5" w14:textId="2735D09D" w:rsidR="001E7E2C" w:rsidRDefault="001E7E2C">
      <w:pPr>
        <w:pStyle w:val="TOC1"/>
        <w:rPr>
          <w:rFonts w:asciiTheme="minorHAnsi" w:eastAsiaTheme="minorEastAsia" w:hAnsiTheme="minorHAnsi" w:cstheme="minorBidi"/>
          <w:kern w:val="2"/>
          <w:sz w:val="24"/>
          <w:szCs w:val="24"/>
          <w:lang w:eastAsia="ko-KR"/>
          <w14:ligatures w14:val="standardContextual"/>
        </w:rPr>
      </w:pPr>
      <w:r>
        <w:t>G.3</w:t>
      </w:r>
      <w:r>
        <w:rPr>
          <w:rFonts w:asciiTheme="minorHAnsi" w:eastAsiaTheme="minorEastAsia" w:hAnsiTheme="minorHAnsi" w:cstheme="minorBidi"/>
          <w:kern w:val="2"/>
          <w:sz w:val="24"/>
          <w:szCs w:val="24"/>
          <w:lang w:eastAsia="ko-KR"/>
          <w14:ligatures w14:val="standardContextual"/>
        </w:rPr>
        <w:tab/>
      </w:r>
      <w:r>
        <w:t>Reacting Node</w:t>
      </w:r>
      <w:r>
        <w:tab/>
      </w:r>
      <w:r>
        <w:fldChar w:fldCharType="begin" w:fldLock="1"/>
      </w:r>
      <w:r>
        <w:instrText xml:space="preserve"> PAGEREF _Toc200617838 \h </w:instrText>
      </w:r>
      <w:r>
        <w:fldChar w:fldCharType="separate"/>
      </w:r>
      <w:r>
        <w:t>235</w:t>
      </w:r>
      <w:r>
        <w:fldChar w:fldCharType="end"/>
      </w:r>
    </w:p>
    <w:p w14:paraId="1179BBBF" w14:textId="11E40371" w:rsidR="001E7E2C" w:rsidRDefault="001E7E2C">
      <w:pPr>
        <w:pStyle w:val="TOC1"/>
        <w:rPr>
          <w:rFonts w:asciiTheme="minorHAnsi" w:eastAsiaTheme="minorEastAsia" w:hAnsiTheme="minorHAnsi" w:cstheme="minorBidi"/>
          <w:kern w:val="2"/>
          <w:sz w:val="24"/>
          <w:szCs w:val="24"/>
          <w:lang w:eastAsia="ko-KR"/>
          <w14:ligatures w14:val="standardContextual"/>
        </w:rPr>
      </w:pPr>
      <w:r>
        <w:t>G.4</w:t>
      </w:r>
      <w:r>
        <w:rPr>
          <w:rFonts w:asciiTheme="minorHAnsi" w:eastAsiaTheme="minorEastAsia" w:hAnsiTheme="minorHAnsi" w:cstheme="minorBidi"/>
          <w:kern w:val="2"/>
          <w:sz w:val="24"/>
          <w:szCs w:val="24"/>
          <w:lang w:eastAsia="ko-KR"/>
          <w14:ligatures w14:val="standardContextual"/>
        </w:rPr>
        <w:tab/>
      </w:r>
      <w:r>
        <w:t>DRA Diameter Overload Behavior</w:t>
      </w:r>
      <w:r>
        <w:tab/>
      </w:r>
      <w:r>
        <w:fldChar w:fldCharType="begin" w:fldLock="1"/>
      </w:r>
      <w:r>
        <w:instrText xml:space="preserve"> PAGEREF _Toc200617839 \h </w:instrText>
      </w:r>
      <w:r>
        <w:fldChar w:fldCharType="separate"/>
      </w:r>
      <w:r>
        <w:t>235</w:t>
      </w:r>
      <w:r>
        <w:fldChar w:fldCharType="end"/>
      </w:r>
    </w:p>
    <w:p w14:paraId="062447A3" w14:textId="6F7A9754" w:rsidR="001E7E2C" w:rsidRDefault="001E7E2C">
      <w:pPr>
        <w:pStyle w:val="TOC2"/>
        <w:rPr>
          <w:rFonts w:asciiTheme="minorHAnsi" w:eastAsiaTheme="minorEastAsia" w:hAnsiTheme="minorHAnsi" w:cstheme="minorBidi"/>
          <w:kern w:val="2"/>
          <w:sz w:val="24"/>
          <w:szCs w:val="24"/>
          <w:lang w:eastAsia="ko-KR"/>
          <w14:ligatures w14:val="standardContextual"/>
        </w:rPr>
      </w:pPr>
      <w:r>
        <w:t>G.4.1</w:t>
      </w:r>
      <w:r>
        <w:rPr>
          <w:rFonts w:asciiTheme="minorHAnsi" w:eastAsiaTheme="minorEastAsia" w:hAnsiTheme="minorHAnsi" w:cstheme="minorBidi"/>
          <w:kern w:val="2"/>
          <w:sz w:val="24"/>
          <w:szCs w:val="24"/>
          <w:lang w:eastAsia="ko-KR"/>
          <w14:ligatures w14:val="standardContextual"/>
        </w:rPr>
        <w:tab/>
      </w:r>
      <w:r>
        <w:t>DRA reacting to Host Reports</w:t>
      </w:r>
      <w:r>
        <w:tab/>
      </w:r>
      <w:r>
        <w:fldChar w:fldCharType="begin" w:fldLock="1"/>
      </w:r>
      <w:r>
        <w:instrText xml:space="preserve"> PAGEREF _Toc200617840 \h </w:instrText>
      </w:r>
      <w:r>
        <w:fldChar w:fldCharType="separate"/>
      </w:r>
      <w:r>
        <w:t>235</w:t>
      </w:r>
      <w:r>
        <w:fldChar w:fldCharType="end"/>
      </w:r>
    </w:p>
    <w:p w14:paraId="38DCE300" w14:textId="2BAF673E"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Annex H (normative):</w:t>
      </w:r>
      <w:r>
        <w:tab/>
        <w:t>Access specific procedures for 3GPP EPS</w:t>
      </w:r>
      <w:r>
        <w:tab/>
      </w:r>
      <w:r>
        <w:fldChar w:fldCharType="begin" w:fldLock="1"/>
      </w:r>
      <w:r>
        <w:instrText xml:space="preserve"> PAGEREF _Toc200617841 \h </w:instrText>
      </w:r>
      <w:r>
        <w:fldChar w:fldCharType="separate"/>
      </w:r>
      <w:r>
        <w:t>237</w:t>
      </w:r>
      <w:r>
        <w:fldChar w:fldCharType="end"/>
      </w:r>
    </w:p>
    <w:p w14:paraId="0CFD45FA" w14:textId="720BC1BE" w:rsidR="001E7E2C" w:rsidRDefault="001E7E2C">
      <w:pPr>
        <w:pStyle w:val="TOC1"/>
        <w:rPr>
          <w:rFonts w:asciiTheme="minorHAnsi" w:eastAsiaTheme="minorEastAsia" w:hAnsiTheme="minorHAnsi" w:cstheme="minorBidi"/>
          <w:kern w:val="2"/>
          <w:sz w:val="24"/>
          <w:szCs w:val="24"/>
          <w:lang w:eastAsia="ko-KR"/>
          <w14:ligatures w14:val="standardContextual"/>
        </w:rPr>
      </w:pPr>
      <w:r>
        <w:t>H.1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_Toc200617842 \h </w:instrText>
      </w:r>
      <w:r>
        <w:fldChar w:fldCharType="separate"/>
      </w:r>
      <w:r>
        <w:t>237</w:t>
      </w:r>
      <w:r>
        <w:fldChar w:fldCharType="end"/>
      </w:r>
    </w:p>
    <w:p w14:paraId="6B724C87" w14:textId="46F030BB" w:rsidR="001E7E2C" w:rsidRDefault="001E7E2C">
      <w:pPr>
        <w:pStyle w:val="TOC1"/>
        <w:rPr>
          <w:rFonts w:asciiTheme="minorHAnsi" w:eastAsiaTheme="minorEastAsia" w:hAnsiTheme="minorHAnsi" w:cstheme="minorBidi"/>
          <w:kern w:val="2"/>
          <w:sz w:val="24"/>
          <w:szCs w:val="24"/>
          <w:lang w:eastAsia="ko-KR"/>
          <w14:ligatures w14:val="standardContextual"/>
        </w:rPr>
      </w:pPr>
      <w:r>
        <w:t>H.2</w:t>
      </w:r>
      <w:r>
        <w:rPr>
          <w:rFonts w:asciiTheme="minorHAnsi" w:eastAsiaTheme="minorEastAsia" w:hAnsiTheme="minorHAnsi" w:cstheme="minorBidi"/>
          <w:kern w:val="2"/>
          <w:sz w:val="24"/>
          <w:szCs w:val="24"/>
          <w:lang w:eastAsia="ko-KR"/>
          <w14:ligatures w14:val="standardContextual"/>
        </w:rPr>
        <w:tab/>
      </w:r>
      <w:r>
        <w:t>Binding Mechanisms</w:t>
      </w:r>
      <w:r>
        <w:tab/>
      </w:r>
      <w:r>
        <w:fldChar w:fldCharType="begin" w:fldLock="1"/>
      </w:r>
      <w:r>
        <w:instrText xml:space="preserve"> PAGEREF _Toc200617843 \h </w:instrText>
      </w:r>
      <w:r>
        <w:fldChar w:fldCharType="separate"/>
      </w:r>
      <w:r>
        <w:t>237</w:t>
      </w:r>
      <w:r>
        <w:fldChar w:fldCharType="end"/>
      </w:r>
    </w:p>
    <w:p w14:paraId="1AEEC68A" w14:textId="604F13CF"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Annex I (normative):</w:t>
      </w:r>
      <w:r>
        <w:tab/>
        <w:t>APN matching procedures</w:t>
      </w:r>
      <w:r>
        <w:tab/>
      </w:r>
      <w:r>
        <w:fldChar w:fldCharType="begin" w:fldLock="1"/>
      </w:r>
      <w:r>
        <w:instrText xml:space="preserve"> PAGEREF _Toc200617844 \h </w:instrText>
      </w:r>
      <w:r>
        <w:fldChar w:fldCharType="separate"/>
      </w:r>
      <w:r>
        <w:t>238</w:t>
      </w:r>
      <w:r>
        <w:fldChar w:fldCharType="end"/>
      </w:r>
    </w:p>
    <w:p w14:paraId="55435A66" w14:textId="2BCD586F"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rsidRPr="003F0958">
        <w:rPr>
          <w:lang w:val="en-US"/>
        </w:rPr>
        <w:t>Annex J (normative</w:t>
      </w:r>
      <w:r>
        <w:rPr>
          <w:lang w:val="en-US"/>
        </w:rPr>
        <w:t>):</w:t>
      </w:r>
      <w:r>
        <w:rPr>
          <w:lang w:val="en-US"/>
        </w:rPr>
        <w:tab/>
      </w:r>
      <w:r>
        <w:t>Diameter message priority mechanism</w:t>
      </w:r>
      <w:r>
        <w:tab/>
      </w:r>
      <w:r>
        <w:fldChar w:fldCharType="begin" w:fldLock="1"/>
      </w:r>
      <w:r>
        <w:instrText xml:space="preserve"> PAGEREF _Toc200617845 \h </w:instrText>
      </w:r>
      <w:r>
        <w:fldChar w:fldCharType="separate"/>
      </w:r>
      <w:r>
        <w:t>238</w:t>
      </w:r>
      <w:r>
        <w:fldChar w:fldCharType="end"/>
      </w:r>
    </w:p>
    <w:p w14:paraId="13EFD2B9" w14:textId="44613290" w:rsidR="001E7E2C" w:rsidRDefault="001E7E2C">
      <w:pPr>
        <w:pStyle w:val="TOC1"/>
        <w:rPr>
          <w:rFonts w:asciiTheme="minorHAnsi" w:eastAsiaTheme="minorEastAsia" w:hAnsiTheme="minorHAnsi" w:cstheme="minorBidi"/>
          <w:kern w:val="2"/>
          <w:sz w:val="24"/>
          <w:szCs w:val="24"/>
          <w:lang w:eastAsia="ko-KR"/>
          <w14:ligatures w14:val="standardContextual"/>
        </w:rPr>
      </w:pPr>
      <w:r>
        <w:t>J.1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_Toc200617846 \h </w:instrText>
      </w:r>
      <w:r>
        <w:fldChar w:fldCharType="separate"/>
      </w:r>
      <w:r>
        <w:t>238</w:t>
      </w:r>
      <w:r>
        <w:fldChar w:fldCharType="end"/>
      </w:r>
    </w:p>
    <w:p w14:paraId="7273CA9C" w14:textId="31C8E825" w:rsidR="001E7E2C" w:rsidRDefault="001E7E2C">
      <w:pPr>
        <w:pStyle w:val="TOC1"/>
        <w:rPr>
          <w:rFonts w:asciiTheme="minorHAnsi" w:eastAsiaTheme="minorEastAsia" w:hAnsiTheme="minorHAnsi" w:cstheme="minorBidi"/>
          <w:kern w:val="2"/>
          <w:sz w:val="24"/>
          <w:szCs w:val="24"/>
          <w:lang w:eastAsia="ko-KR"/>
          <w14:ligatures w14:val="standardContextual"/>
        </w:rPr>
      </w:pPr>
      <w:r>
        <w:t>J.2</w:t>
      </w:r>
      <w:r>
        <w:rPr>
          <w:rFonts w:asciiTheme="minorHAnsi" w:eastAsiaTheme="minorEastAsia" w:hAnsiTheme="minorHAnsi" w:cstheme="minorBidi"/>
          <w:kern w:val="2"/>
          <w:sz w:val="24"/>
          <w:szCs w:val="24"/>
          <w:lang w:eastAsia="ko-KR"/>
          <w14:ligatures w14:val="standardContextual"/>
        </w:rPr>
        <w:tab/>
      </w:r>
      <w:r>
        <w:t>PCC functional element behaviour</w:t>
      </w:r>
      <w:r>
        <w:tab/>
      </w:r>
      <w:r>
        <w:fldChar w:fldCharType="begin" w:fldLock="1"/>
      </w:r>
      <w:r>
        <w:instrText xml:space="preserve"> PAGEREF _Toc200617847 \h </w:instrText>
      </w:r>
      <w:r>
        <w:fldChar w:fldCharType="separate"/>
      </w:r>
      <w:r>
        <w:t>238</w:t>
      </w:r>
      <w:r>
        <w:fldChar w:fldCharType="end"/>
      </w:r>
    </w:p>
    <w:p w14:paraId="5F30C6D8" w14:textId="2BA8B5A3" w:rsidR="001E7E2C" w:rsidRDefault="001E7E2C">
      <w:pPr>
        <w:pStyle w:val="TOC1"/>
        <w:rPr>
          <w:rFonts w:asciiTheme="minorHAnsi" w:eastAsiaTheme="minorEastAsia" w:hAnsiTheme="minorHAnsi" w:cstheme="minorBidi"/>
          <w:kern w:val="2"/>
          <w:sz w:val="24"/>
          <w:szCs w:val="24"/>
          <w:lang w:eastAsia="ko-KR"/>
          <w14:ligatures w14:val="standardContextual"/>
        </w:rPr>
      </w:pPr>
      <w:r>
        <w:t>J.3</w:t>
      </w:r>
      <w:r>
        <w:rPr>
          <w:rFonts w:asciiTheme="minorHAnsi" w:eastAsiaTheme="minorEastAsia" w:hAnsiTheme="minorHAnsi" w:cstheme="minorBidi"/>
          <w:kern w:val="2"/>
          <w:sz w:val="24"/>
          <w:szCs w:val="24"/>
          <w:lang w:eastAsia="ko-KR"/>
          <w14:ligatures w14:val="standardContextual"/>
        </w:rPr>
        <w:tab/>
      </w:r>
      <w:r>
        <w:t>Interactions</w:t>
      </w:r>
      <w:r>
        <w:tab/>
      </w:r>
      <w:r>
        <w:fldChar w:fldCharType="begin" w:fldLock="1"/>
      </w:r>
      <w:r>
        <w:instrText xml:space="preserve"> PAGEREF _Toc200617848 \h </w:instrText>
      </w:r>
      <w:r>
        <w:fldChar w:fldCharType="separate"/>
      </w:r>
      <w:r>
        <w:t>239</w:t>
      </w:r>
      <w:r>
        <w:fldChar w:fldCharType="end"/>
      </w:r>
    </w:p>
    <w:p w14:paraId="6D493631" w14:textId="7B074511"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Annex K (normative):</w:t>
      </w:r>
      <w:r>
        <w:tab/>
        <w:t>Diameter load control mechanism</w:t>
      </w:r>
      <w:r>
        <w:tab/>
      </w:r>
      <w:r>
        <w:fldChar w:fldCharType="begin" w:fldLock="1"/>
      </w:r>
      <w:r>
        <w:instrText xml:space="preserve"> PAGEREF _Toc200617849 \h </w:instrText>
      </w:r>
      <w:r>
        <w:fldChar w:fldCharType="separate"/>
      </w:r>
      <w:r>
        <w:t>239</w:t>
      </w:r>
      <w:r>
        <w:fldChar w:fldCharType="end"/>
      </w:r>
    </w:p>
    <w:p w14:paraId="2CB0DAF5" w14:textId="337DBD79" w:rsidR="001E7E2C" w:rsidRDefault="001E7E2C">
      <w:pPr>
        <w:pStyle w:val="TOC1"/>
        <w:rPr>
          <w:rFonts w:asciiTheme="minorHAnsi" w:eastAsiaTheme="minorEastAsia" w:hAnsiTheme="minorHAnsi" w:cstheme="minorBidi"/>
          <w:kern w:val="2"/>
          <w:sz w:val="24"/>
          <w:szCs w:val="24"/>
          <w:lang w:eastAsia="ko-KR"/>
          <w14:ligatures w14:val="standardContextual"/>
        </w:rPr>
      </w:pPr>
      <w:r>
        <w:t>K.1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_Toc200617850 \h </w:instrText>
      </w:r>
      <w:r>
        <w:fldChar w:fldCharType="separate"/>
      </w:r>
      <w:r>
        <w:t>239</w:t>
      </w:r>
      <w:r>
        <w:fldChar w:fldCharType="end"/>
      </w:r>
    </w:p>
    <w:p w14:paraId="17CCA4E0" w14:textId="79F7EEF1" w:rsidR="001E7E2C" w:rsidRDefault="001E7E2C">
      <w:pPr>
        <w:pStyle w:val="TOC1"/>
        <w:rPr>
          <w:rFonts w:asciiTheme="minorHAnsi" w:eastAsiaTheme="minorEastAsia" w:hAnsiTheme="minorHAnsi" w:cstheme="minorBidi"/>
          <w:kern w:val="2"/>
          <w:sz w:val="24"/>
          <w:szCs w:val="24"/>
          <w:lang w:eastAsia="ko-KR"/>
          <w14:ligatures w14:val="standardContextual"/>
        </w:rPr>
      </w:pPr>
      <w:r>
        <w:t>K.2</w:t>
      </w:r>
      <w:r>
        <w:rPr>
          <w:rFonts w:asciiTheme="minorHAnsi" w:eastAsiaTheme="minorEastAsia" w:hAnsiTheme="minorHAnsi" w:cstheme="minorBidi"/>
          <w:kern w:val="2"/>
          <w:sz w:val="24"/>
          <w:szCs w:val="24"/>
          <w:lang w:eastAsia="ko-KR"/>
          <w14:ligatures w14:val="standardContextual"/>
        </w:rPr>
        <w:tab/>
      </w:r>
      <w:r>
        <w:t>Endpoint or Agent Reporting Node</w:t>
      </w:r>
      <w:r>
        <w:tab/>
      </w:r>
      <w:r>
        <w:fldChar w:fldCharType="begin" w:fldLock="1"/>
      </w:r>
      <w:r>
        <w:instrText xml:space="preserve"> PAGEREF _Toc200617851 \h </w:instrText>
      </w:r>
      <w:r>
        <w:fldChar w:fldCharType="separate"/>
      </w:r>
      <w:r>
        <w:t>239</w:t>
      </w:r>
      <w:r>
        <w:fldChar w:fldCharType="end"/>
      </w:r>
    </w:p>
    <w:p w14:paraId="20DDDDE0" w14:textId="0CAE8783" w:rsidR="001E7E2C" w:rsidRDefault="001E7E2C">
      <w:pPr>
        <w:pStyle w:val="TOC1"/>
        <w:rPr>
          <w:rFonts w:asciiTheme="minorHAnsi" w:eastAsiaTheme="minorEastAsia" w:hAnsiTheme="minorHAnsi" w:cstheme="minorBidi"/>
          <w:kern w:val="2"/>
          <w:sz w:val="24"/>
          <w:szCs w:val="24"/>
          <w:lang w:eastAsia="ko-KR"/>
          <w14:ligatures w14:val="standardContextual"/>
        </w:rPr>
      </w:pPr>
      <w:r>
        <w:t>K.3</w:t>
      </w:r>
      <w:r>
        <w:rPr>
          <w:rFonts w:asciiTheme="minorHAnsi" w:eastAsiaTheme="minorEastAsia" w:hAnsiTheme="minorHAnsi" w:cstheme="minorBidi"/>
          <w:kern w:val="2"/>
          <w:sz w:val="24"/>
          <w:szCs w:val="24"/>
          <w:lang w:eastAsia="ko-KR"/>
          <w14:ligatures w14:val="standardContextual"/>
        </w:rPr>
        <w:tab/>
      </w:r>
      <w:r>
        <w:t>Reacting Node</w:t>
      </w:r>
      <w:r>
        <w:tab/>
      </w:r>
      <w:r>
        <w:fldChar w:fldCharType="begin" w:fldLock="1"/>
      </w:r>
      <w:r>
        <w:instrText xml:space="preserve"> PAGEREF _Toc200617852 \h </w:instrText>
      </w:r>
      <w:r>
        <w:fldChar w:fldCharType="separate"/>
      </w:r>
      <w:r>
        <w:t>239</w:t>
      </w:r>
      <w:r>
        <w:fldChar w:fldCharType="end"/>
      </w:r>
    </w:p>
    <w:p w14:paraId="7A958C33" w14:textId="08215B02" w:rsidR="001E7E2C" w:rsidRDefault="001E7E2C">
      <w:pPr>
        <w:pStyle w:val="TOC1"/>
        <w:rPr>
          <w:rFonts w:asciiTheme="minorHAnsi" w:eastAsiaTheme="minorEastAsia" w:hAnsiTheme="minorHAnsi" w:cstheme="minorBidi"/>
          <w:kern w:val="2"/>
          <w:sz w:val="24"/>
          <w:szCs w:val="24"/>
          <w:lang w:eastAsia="ko-KR"/>
          <w14:ligatures w14:val="standardContextual"/>
        </w:rPr>
      </w:pPr>
      <w:r>
        <w:t>K.4</w:t>
      </w:r>
      <w:r>
        <w:rPr>
          <w:rFonts w:asciiTheme="minorHAnsi" w:eastAsiaTheme="minorEastAsia" w:hAnsiTheme="minorHAnsi" w:cstheme="minorBidi"/>
          <w:kern w:val="2"/>
          <w:sz w:val="24"/>
          <w:szCs w:val="24"/>
          <w:lang w:eastAsia="ko-KR"/>
          <w14:ligatures w14:val="standardContextual"/>
        </w:rPr>
        <w:tab/>
      </w:r>
      <w:r>
        <w:t>DRA Behaviour</w:t>
      </w:r>
      <w:r>
        <w:tab/>
      </w:r>
      <w:r>
        <w:fldChar w:fldCharType="begin" w:fldLock="1"/>
      </w:r>
      <w:r>
        <w:instrText xml:space="preserve"> PAGEREF _Toc200617853 \h </w:instrText>
      </w:r>
      <w:r>
        <w:fldChar w:fldCharType="separate"/>
      </w:r>
      <w:r>
        <w:t>240</w:t>
      </w:r>
      <w:r>
        <w:fldChar w:fldCharType="end"/>
      </w:r>
    </w:p>
    <w:p w14:paraId="563078B6" w14:textId="2CE809C0"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Annex L (informative):</w:t>
      </w:r>
      <w:r>
        <w:tab/>
        <w:t>Guidance for IP domain ID usage</w:t>
      </w:r>
      <w:r>
        <w:tab/>
      </w:r>
      <w:r>
        <w:fldChar w:fldCharType="begin" w:fldLock="1"/>
      </w:r>
      <w:r>
        <w:instrText xml:space="preserve"> PAGEREF _Toc200617854 \h </w:instrText>
      </w:r>
      <w:r>
        <w:fldChar w:fldCharType="separate"/>
      </w:r>
      <w:r>
        <w:t>241</w:t>
      </w:r>
      <w:r>
        <w:fldChar w:fldCharType="end"/>
      </w:r>
    </w:p>
    <w:p w14:paraId="1C93C572" w14:textId="349A4F25" w:rsidR="001E7E2C" w:rsidRDefault="001E7E2C">
      <w:pPr>
        <w:pStyle w:val="TOC1"/>
        <w:rPr>
          <w:rFonts w:asciiTheme="minorHAnsi" w:eastAsiaTheme="minorEastAsia" w:hAnsiTheme="minorHAnsi" w:cstheme="minorBidi"/>
          <w:kern w:val="2"/>
          <w:sz w:val="24"/>
          <w:szCs w:val="24"/>
          <w:lang w:eastAsia="ko-KR"/>
          <w14:ligatures w14:val="standardContextual"/>
        </w:rPr>
      </w:pPr>
      <w:r>
        <w:t>L.1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_Toc200617855 \h </w:instrText>
      </w:r>
      <w:r>
        <w:fldChar w:fldCharType="separate"/>
      </w:r>
      <w:r>
        <w:t>241</w:t>
      </w:r>
      <w:r>
        <w:fldChar w:fldCharType="end"/>
      </w:r>
    </w:p>
    <w:p w14:paraId="6C0A6C65" w14:textId="3CCD47B8" w:rsidR="001E7E2C" w:rsidRDefault="001E7E2C">
      <w:pPr>
        <w:pStyle w:val="TOC1"/>
        <w:rPr>
          <w:rFonts w:asciiTheme="minorHAnsi" w:eastAsiaTheme="minorEastAsia" w:hAnsiTheme="minorHAnsi" w:cstheme="minorBidi"/>
          <w:kern w:val="2"/>
          <w:sz w:val="24"/>
          <w:szCs w:val="24"/>
          <w:lang w:eastAsia="ko-KR"/>
          <w14:ligatures w14:val="standardContextual"/>
        </w:rPr>
      </w:pPr>
      <w:r>
        <w:t>L.2</w:t>
      </w:r>
      <w:r>
        <w:rPr>
          <w:rFonts w:asciiTheme="minorHAnsi" w:eastAsiaTheme="minorEastAsia" w:hAnsiTheme="minorHAnsi" w:cstheme="minorBidi"/>
          <w:kern w:val="2"/>
          <w:sz w:val="24"/>
          <w:szCs w:val="24"/>
          <w:lang w:eastAsia="ko-KR"/>
          <w14:ligatures w14:val="standardContextual"/>
        </w:rPr>
        <w:tab/>
      </w:r>
      <w:r>
        <w:t>SCEF use case on the IP domain translation from public IPv4 address and public address-related identifier</w:t>
      </w:r>
      <w:r>
        <w:tab/>
      </w:r>
      <w:r>
        <w:fldChar w:fldCharType="begin" w:fldLock="1"/>
      </w:r>
      <w:r>
        <w:instrText xml:space="preserve"> PAGEREF _Toc200617856 \h </w:instrText>
      </w:r>
      <w:r>
        <w:fldChar w:fldCharType="separate"/>
      </w:r>
      <w:r>
        <w:t>241</w:t>
      </w:r>
      <w:r>
        <w:fldChar w:fldCharType="end"/>
      </w:r>
    </w:p>
    <w:p w14:paraId="66ED518E" w14:textId="6C07052D"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Annex M (informative):</w:t>
      </w:r>
      <w:r>
        <w:tab/>
        <w:t>Change history</w:t>
      </w:r>
      <w:r>
        <w:tab/>
      </w:r>
      <w:r>
        <w:fldChar w:fldCharType="begin" w:fldLock="1"/>
      </w:r>
      <w:r>
        <w:instrText xml:space="preserve"> PAGEREF _Toc200617857 \h </w:instrText>
      </w:r>
      <w:r>
        <w:fldChar w:fldCharType="separate"/>
      </w:r>
      <w:r>
        <w:t>242</w:t>
      </w:r>
      <w:r>
        <w:fldChar w:fldCharType="end"/>
      </w:r>
    </w:p>
    <w:p w14:paraId="1086CFCE" w14:textId="395E9FF5" w:rsidR="00684C8B" w:rsidRDefault="00684C8B">
      <w:pPr>
        <w:rPr>
          <w:lang w:eastAsia="ko-KR"/>
        </w:rPr>
      </w:pPr>
      <w:r>
        <w:rPr>
          <w:noProof/>
          <w:sz w:val="22"/>
        </w:rPr>
        <w:fldChar w:fldCharType="end"/>
      </w:r>
    </w:p>
    <w:p w14:paraId="1EDECAA2" w14:textId="77777777" w:rsidR="00684C8B" w:rsidRDefault="00684C8B">
      <w:pPr>
        <w:pStyle w:val="Heading1"/>
      </w:pPr>
      <w:r>
        <w:br w:type="page"/>
      </w:r>
      <w:bookmarkStart w:id="8" w:name="_Toc28000047"/>
      <w:bookmarkStart w:id="9" w:name="_Toc36035980"/>
      <w:bookmarkStart w:id="10" w:name="_Toc44588397"/>
      <w:bookmarkStart w:id="11" w:name="_Toc44588681"/>
      <w:bookmarkStart w:id="12" w:name="_Toc45131877"/>
      <w:bookmarkStart w:id="13" w:name="_Toc200617573"/>
      <w:r>
        <w:t>Foreword</w:t>
      </w:r>
      <w:bookmarkEnd w:id="8"/>
      <w:bookmarkEnd w:id="9"/>
      <w:bookmarkEnd w:id="10"/>
      <w:bookmarkEnd w:id="11"/>
      <w:bookmarkEnd w:id="12"/>
      <w:bookmarkEnd w:id="13"/>
    </w:p>
    <w:p w14:paraId="6410768D" w14:textId="77777777" w:rsidR="00684C8B" w:rsidRDefault="00684C8B">
      <w:r>
        <w:t>This Technical Specification has been produced by the 3</w:t>
      </w:r>
      <w:r>
        <w:rPr>
          <w:vertAlign w:val="superscript"/>
        </w:rPr>
        <w:t>rd</w:t>
      </w:r>
      <w:r>
        <w:t xml:space="preserve"> Generation Partnership Project (3GPP).</w:t>
      </w:r>
    </w:p>
    <w:p w14:paraId="66A0E6EC" w14:textId="77777777" w:rsidR="00684C8B" w:rsidRDefault="00684C8B">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5C7D48F" w14:textId="77777777" w:rsidR="00684C8B" w:rsidRDefault="00684C8B">
      <w:pPr>
        <w:pStyle w:val="B1"/>
      </w:pPr>
      <w:r>
        <w:t>Version x.y.z</w:t>
      </w:r>
    </w:p>
    <w:p w14:paraId="1E325036" w14:textId="77777777" w:rsidR="00684C8B" w:rsidRDefault="00684C8B">
      <w:pPr>
        <w:pStyle w:val="B1"/>
      </w:pPr>
      <w:r>
        <w:t>where:</w:t>
      </w:r>
    </w:p>
    <w:p w14:paraId="0B3BEE6E" w14:textId="77777777" w:rsidR="00684C8B" w:rsidRDefault="00684C8B">
      <w:pPr>
        <w:pStyle w:val="B2"/>
      </w:pPr>
      <w:r>
        <w:t>x</w:t>
      </w:r>
      <w:r>
        <w:tab/>
        <w:t>the first digit:</w:t>
      </w:r>
    </w:p>
    <w:p w14:paraId="15369807" w14:textId="77777777" w:rsidR="00684C8B" w:rsidRDefault="00684C8B">
      <w:pPr>
        <w:pStyle w:val="B3"/>
      </w:pPr>
      <w:r>
        <w:t>1</w:t>
      </w:r>
      <w:r>
        <w:tab/>
        <w:t xml:space="preserve">presented to </w:t>
      </w:r>
      <w:smartTag w:uri="urn:schemas-microsoft-com:office:smarttags" w:element="stockticker">
        <w:r>
          <w:t>TSG</w:t>
        </w:r>
      </w:smartTag>
      <w:r>
        <w:t xml:space="preserve"> for information;</w:t>
      </w:r>
    </w:p>
    <w:p w14:paraId="6A730282" w14:textId="77777777" w:rsidR="00684C8B" w:rsidRDefault="00684C8B">
      <w:pPr>
        <w:pStyle w:val="B3"/>
      </w:pPr>
      <w:r>
        <w:t>2</w:t>
      </w:r>
      <w:r>
        <w:tab/>
        <w:t>presented to TSG for approval;</w:t>
      </w:r>
    </w:p>
    <w:p w14:paraId="59341762" w14:textId="77777777" w:rsidR="00684C8B" w:rsidRDefault="00684C8B">
      <w:pPr>
        <w:pStyle w:val="B3"/>
      </w:pPr>
      <w:r>
        <w:t>3</w:t>
      </w:r>
      <w:r>
        <w:tab/>
        <w:t>or greater indicates TSG approved document under change control.</w:t>
      </w:r>
    </w:p>
    <w:p w14:paraId="3E71E27E" w14:textId="77777777" w:rsidR="00684C8B" w:rsidRDefault="00684C8B">
      <w:pPr>
        <w:pStyle w:val="B2"/>
      </w:pPr>
      <w:r>
        <w:t>Y</w:t>
      </w:r>
      <w:r>
        <w:tab/>
        <w:t>the second digit is incremented for all changes of substance, i.e. technical enhancements, corrections, updates, etc.</w:t>
      </w:r>
    </w:p>
    <w:p w14:paraId="320AD816" w14:textId="77777777" w:rsidR="00684C8B" w:rsidRDefault="00684C8B">
      <w:pPr>
        <w:pStyle w:val="B2"/>
      </w:pPr>
      <w:r>
        <w:t>z</w:t>
      </w:r>
      <w:r>
        <w:tab/>
        <w:t>the third digit is incremented when editorial only changes have been incorporated in the document.</w:t>
      </w:r>
    </w:p>
    <w:p w14:paraId="65109570" w14:textId="77777777" w:rsidR="00684C8B" w:rsidRDefault="00684C8B">
      <w:pPr>
        <w:pStyle w:val="Heading1"/>
      </w:pPr>
      <w:r>
        <w:br w:type="page"/>
      </w:r>
      <w:bookmarkStart w:id="14" w:name="_Toc28000048"/>
      <w:bookmarkStart w:id="15" w:name="_Toc36035981"/>
      <w:bookmarkStart w:id="16" w:name="_Toc44588398"/>
      <w:bookmarkStart w:id="17" w:name="_Toc44588682"/>
      <w:bookmarkStart w:id="18" w:name="_Toc45131878"/>
      <w:bookmarkStart w:id="19" w:name="_Toc200617574"/>
      <w:r>
        <w:t>1</w:t>
      </w:r>
      <w:r>
        <w:tab/>
        <w:t>Scope</w:t>
      </w:r>
      <w:bookmarkEnd w:id="14"/>
      <w:bookmarkEnd w:id="15"/>
      <w:bookmarkEnd w:id="16"/>
      <w:bookmarkEnd w:id="17"/>
      <w:bookmarkEnd w:id="18"/>
      <w:bookmarkEnd w:id="19"/>
    </w:p>
    <w:p w14:paraId="4841D489" w14:textId="77777777" w:rsidR="00684C8B" w:rsidRDefault="00684C8B">
      <w:r>
        <w:t>The present specification adds detailed flows of Policy and Charging Control (</w:t>
      </w:r>
      <w:smartTag w:uri="urn:schemas-microsoft-com:office:smarttags" w:element="stockticker">
        <w:r>
          <w:t>PCC</w:t>
        </w:r>
      </w:smartTag>
      <w:r>
        <w:t>) over the Diameter-based Rx</w:t>
      </w:r>
      <w:r>
        <w:rPr>
          <w:rFonts w:hint="eastAsia"/>
          <w:lang w:eastAsia="ko-KR"/>
        </w:rPr>
        <w:t>,</w:t>
      </w:r>
      <w:r>
        <w:t xml:space="preserve"> Gx</w:t>
      </w:r>
      <w:r>
        <w:rPr>
          <w:rFonts w:eastAsia="SimSun" w:hint="eastAsia"/>
          <w:lang w:eastAsia="zh-CN"/>
        </w:rPr>
        <w:t xml:space="preserve">, </w:t>
      </w:r>
      <w:smartTag w:uri="urn:schemas-microsoft-com:office:smarttags" w:element="place">
        <w:smartTag w:uri="urn:schemas-microsoft-com:office:smarttags" w:element="City">
          <w:r>
            <w:rPr>
              <w:rFonts w:eastAsia="SimSun" w:hint="eastAsia"/>
              <w:lang w:eastAsia="zh-CN"/>
            </w:rPr>
            <w:t>Gxx</w:t>
          </w:r>
        </w:smartTag>
        <w:r>
          <w:rPr>
            <w:rFonts w:hint="eastAsia"/>
            <w:lang w:eastAsia="ko-KR"/>
          </w:rPr>
          <w:t xml:space="preserve">, </w:t>
        </w:r>
        <w:smartTag w:uri="urn:schemas-microsoft-com:office:smarttags" w:element="State">
          <w:r>
            <w:rPr>
              <w:rFonts w:hint="eastAsia"/>
              <w:lang w:eastAsia="ko-KR"/>
            </w:rPr>
            <w:t>Sd</w:t>
          </w:r>
        </w:smartTag>
      </w:smartTag>
      <w:r>
        <w:rPr>
          <w:rFonts w:eastAsia="SimSun" w:hint="eastAsia"/>
          <w:lang w:eastAsia="zh-CN"/>
        </w:rPr>
        <w:t>, Sy</w:t>
      </w:r>
      <w:r>
        <w:rPr>
          <w:rFonts w:eastAsia="SimSun"/>
          <w:lang w:eastAsia="zh-CN"/>
        </w:rPr>
        <w:t>,</w:t>
      </w:r>
      <w:r>
        <w:rPr>
          <w:rFonts w:eastAsia="SimSun" w:hint="eastAsia"/>
          <w:lang w:eastAsia="zh-CN"/>
        </w:rPr>
        <w:t xml:space="preserve"> S9</w:t>
      </w:r>
      <w:r>
        <w:rPr>
          <w:rFonts w:eastAsia="SimSun"/>
          <w:lang w:eastAsia="zh-CN"/>
        </w:rPr>
        <w:t>, Nt</w:t>
      </w:r>
      <w:r>
        <w:t>,</w:t>
      </w:r>
      <w:r>
        <w:rPr>
          <w:rFonts w:eastAsia="SimSun"/>
          <w:lang w:eastAsia="zh-CN"/>
        </w:rPr>
        <w:t xml:space="preserve"> </w:t>
      </w:r>
      <w:r>
        <w:t xml:space="preserve">Diameter-based </w:t>
      </w:r>
      <w:r>
        <w:rPr>
          <w:rFonts w:eastAsia="SimSun"/>
          <w:lang w:eastAsia="zh-CN"/>
        </w:rPr>
        <w:t>St</w:t>
      </w:r>
      <w:r>
        <w:rPr>
          <w:rFonts w:eastAsia="SimSun" w:hint="eastAsia"/>
          <w:lang w:eastAsia="zh-CN"/>
        </w:rPr>
        <w:t xml:space="preserve"> and Np </w:t>
      </w:r>
      <w:r>
        <w:t>reference points and their relationship with the bearer level signalling flows over the Gn</w:t>
      </w:r>
      <w:r>
        <w:rPr>
          <w:rFonts w:eastAsia="SimSun" w:hint="eastAsia"/>
          <w:lang w:eastAsia="zh-CN"/>
        </w:rPr>
        <w:t>/Gp, S4, S5/S8, S</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and S2c</w:t>
      </w:r>
      <w:r>
        <w:t xml:space="preserve"> interface</w:t>
      </w:r>
      <w:r>
        <w:rPr>
          <w:rFonts w:hint="eastAsia"/>
          <w:lang w:eastAsia="ko-KR"/>
        </w:rPr>
        <w:t>s</w:t>
      </w:r>
      <w:r>
        <w:t>.</w:t>
      </w:r>
    </w:p>
    <w:p w14:paraId="2083665C" w14:textId="77777777" w:rsidR="00684C8B" w:rsidRDefault="00684C8B">
      <w:r>
        <w:t>The calls flows depicted in this Technical Specification represent usual cases, i.e. not all situations are covered. Detailed information provided in 3GPP TS 29.212 [9], 3GPP TS 29.214 [10], 3GPP TS 29.215 [22], 3GPP TS 29.217 [36] , 3GPP TS 29.</w:t>
      </w:r>
      <w:r>
        <w:rPr>
          <w:lang w:val="en-US"/>
        </w:rPr>
        <w:t>154 [56]</w:t>
      </w:r>
      <w:r>
        <w:t xml:space="preserve"> and 3GPP TS 29.219 [28] shall be taken into consideration.</w:t>
      </w:r>
    </w:p>
    <w:p w14:paraId="6BFAA20C" w14:textId="77777777" w:rsidR="00684C8B" w:rsidRDefault="00684C8B">
      <w:pPr>
        <w:rPr>
          <w:lang w:eastAsia="zh-CN"/>
        </w:rPr>
      </w:pPr>
      <w:r>
        <w:t>The present specification also</w:t>
      </w:r>
      <w:r>
        <w:rPr>
          <w:rFonts w:hint="eastAsia"/>
          <w:lang w:eastAsia="zh-CN"/>
        </w:rPr>
        <w:t xml:space="preserve"> describes the PCC reference architectures for non-roaming and roaming scenarios.</w:t>
      </w:r>
    </w:p>
    <w:p w14:paraId="0927A345" w14:textId="77777777" w:rsidR="00684C8B" w:rsidRDefault="00684C8B">
      <w:pPr>
        <w:rPr>
          <w:lang w:eastAsia="ko-KR"/>
        </w:rPr>
      </w:pPr>
      <w:r>
        <w:t xml:space="preserve">The present specification also describes the binding and the mapping of QoS parameters among </w:t>
      </w:r>
      <w:smartTag w:uri="urn:schemas-microsoft-com:office:smarttags" w:element="stockticker">
        <w:r>
          <w:t>SDP</w:t>
        </w:r>
      </w:smartTag>
      <w:r>
        <w:t>, UMTS QoS parameters, and QoS authorization parameters.</w:t>
      </w:r>
    </w:p>
    <w:p w14:paraId="50AF39C0" w14:textId="77777777" w:rsidR="00684C8B" w:rsidRDefault="00684C8B">
      <w:pPr>
        <w:rPr>
          <w:lang w:eastAsia="ko-KR"/>
        </w:rPr>
      </w:pPr>
      <w:r>
        <w:rPr>
          <w:rFonts w:eastAsia="SimSun" w:hint="eastAsia"/>
          <w:lang w:eastAsia="zh-CN"/>
        </w:rPr>
        <w:t>The present specification also describes the PCRF addressing using DRA.</w:t>
      </w:r>
    </w:p>
    <w:p w14:paraId="6D47509E" w14:textId="77777777" w:rsidR="00684C8B" w:rsidRDefault="00684C8B">
      <w:pPr>
        <w:rPr>
          <w:noProof/>
          <w:lang w:eastAsia="ko-KR"/>
        </w:rPr>
      </w:pPr>
      <w:r>
        <w:rPr>
          <w:noProof/>
        </w:rPr>
        <w:t xml:space="preserve">The present specification also describes Diameter race condition handling for Gx based applications, i.e Gx, </w:t>
      </w:r>
      <w:smartTag w:uri="urn:schemas-microsoft-com:office:smarttags" w:element="place">
        <w:smartTag w:uri="urn:schemas-microsoft-com:office:smarttags" w:element="City">
          <w:r>
            <w:rPr>
              <w:noProof/>
            </w:rPr>
            <w:t>Gxx</w:t>
          </w:r>
        </w:smartTag>
        <w:r>
          <w:rPr>
            <w:noProof/>
          </w:rPr>
          <w:t xml:space="preserve">, </w:t>
        </w:r>
        <w:smartTag w:uri="urn:schemas-microsoft-com:office:smarttags" w:element="State">
          <w:r>
            <w:rPr>
              <w:noProof/>
            </w:rPr>
            <w:t>Sd</w:t>
          </w:r>
        </w:smartTag>
      </w:smartTag>
      <w:r>
        <w:rPr>
          <w:noProof/>
        </w:rPr>
        <w:t xml:space="preserve"> and S9.</w:t>
      </w:r>
    </w:p>
    <w:p w14:paraId="63EC9D61" w14:textId="77777777" w:rsidR="00684C8B" w:rsidRDefault="00684C8B">
      <w:pPr>
        <w:pStyle w:val="Heading1"/>
      </w:pPr>
      <w:bookmarkStart w:id="20" w:name="_Toc28000049"/>
      <w:bookmarkStart w:id="21" w:name="_Toc36035982"/>
      <w:bookmarkStart w:id="22" w:name="_Toc44588399"/>
      <w:bookmarkStart w:id="23" w:name="_Toc44588683"/>
      <w:bookmarkStart w:id="24" w:name="_Toc45131879"/>
      <w:bookmarkStart w:id="25" w:name="_Toc200617575"/>
      <w:r>
        <w:t>2</w:t>
      </w:r>
      <w:r>
        <w:tab/>
        <w:t>References</w:t>
      </w:r>
      <w:bookmarkEnd w:id="20"/>
      <w:bookmarkEnd w:id="21"/>
      <w:bookmarkEnd w:id="22"/>
      <w:bookmarkEnd w:id="23"/>
      <w:bookmarkEnd w:id="24"/>
      <w:bookmarkEnd w:id="25"/>
    </w:p>
    <w:p w14:paraId="075E864E" w14:textId="77777777" w:rsidR="00684C8B" w:rsidRDefault="00684C8B">
      <w:r>
        <w:t>The following documents contain provisions which, through reference in this text, constitute provisions of the present document.</w:t>
      </w:r>
    </w:p>
    <w:p w14:paraId="50531FAC" w14:textId="77777777" w:rsidR="00684C8B" w:rsidRDefault="00684C8B">
      <w:pPr>
        <w:pStyle w:val="B1"/>
      </w:pPr>
      <w:r>
        <w:rPr>
          <w:rFonts w:hint="eastAsia"/>
          <w:lang w:eastAsia="ko-KR"/>
        </w:rPr>
        <w:t>-</w:t>
      </w:r>
      <w:r>
        <w:rPr>
          <w:rFonts w:hint="eastAsia"/>
          <w:lang w:eastAsia="ko-KR"/>
        </w:rPr>
        <w:tab/>
      </w:r>
      <w:r>
        <w:t>References are either specific (identified by date of publication and/or edition number or version number) or non</w:t>
      </w:r>
      <w:r>
        <w:noBreakHyphen/>
        <w:t>specific.</w:t>
      </w:r>
    </w:p>
    <w:p w14:paraId="1FF2F250" w14:textId="77777777" w:rsidR="00684C8B" w:rsidRDefault="00684C8B">
      <w:pPr>
        <w:pStyle w:val="B1"/>
      </w:pPr>
      <w:r>
        <w:rPr>
          <w:rFonts w:hint="eastAsia"/>
          <w:lang w:eastAsia="ko-KR"/>
        </w:rPr>
        <w:t>-</w:t>
      </w:r>
      <w:r>
        <w:rPr>
          <w:rFonts w:hint="eastAsia"/>
          <w:lang w:eastAsia="ko-KR"/>
        </w:rPr>
        <w:tab/>
      </w:r>
      <w:r>
        <w:t>For a specific reference, subsequent revisions do not apply.</w:t>
      </w:r>
    </w:p>
    <w:p w14:paraId="46469EF5" w14:textId="77777777" w:rsidR="00684C8B" w:rsidRDefault="00684C8B">
      <w:pPr>
        <w:pStyle w:val="B1"/>
      </w:pPr>
      <w:r>
        <w:rPr>
          <w:rFonts w:hint="eastAsia"/>
          <w:lang w:eastAsia="ko-KR"/>
        </w:rPr>
        <w:t>-</w:t>
      </w:r>
      <w:r>
        <w:rPr>
          <w:rFonts w:hint="eastAsia"/>
          <w:lang w:eastAsia="ko-KR"/>
        </w:rPr>
        <w:tab/>
      </w:r>
      <w:r>
        <w:t xml:space="preserve">For a non-specific reference, the latest version applies. In the case of a reference to a 3GPP document (including a GSM document), a non-specific reference implicitly refers to the latest version of that document </w:t>
      </w:r>
      <w:r>
        <w:rPr>
          <w:i/>
        </w:rPr>
        <w:t>in the same Release as the present document</w:t>
      </w:r>
      <w:r>
        <w:t>.</w:t>
      </w:r>
    </w:p>
    <w:p w14:paraId="1E4D0A2D" w14:textId="77777777" w:rsidR="00684C8B" w:rsidRDefault="00684C8B">
      <w:pPr>
        <w:pStyle w:val="EX"/>
        <w:rPr>
          <w:lang w:eastAsia="en-GB"/>
        </w:rPr>
      </w:pPr>
      <w:r>
        <w:rPr>
          <w:lang w:eastAsia="en-GB"/>
        </w:rPr>
        <w:t>[1]</w:t>
      </w:r>
      <w:r>
        <w:rPr>
          <w:lang w:eastAsia="en-GB"/>
        </w:rPr>
        <w:tab/>
        <w:t>3GPP TR 21.905: “Vocabulary for 3GPP Specifications”.</w:t>
      </w:r>
    </w:p>
    <w:p w14:paraId="0C8C2CC7" w14:textId="77777777" w:rsidR="00684C8B" w:rsidRDefault="00684C8B">
      <w:pPr>
        <w:pStyle w:val="EX"/>
        <w:rPr>
          <w:lang w:eastAsia="en-GB"/>
        </w:rPr>
      </w:pPr>
      <w:r>
        <w:rPr>
          <w:lang w:eastAsia="en-GB"/>
        </w:rPr>
        <w:t>[2]</w:t>
      </w:r>
      <w:r>
        <w:rPr>
          <w:lang w:eastAsia="en-GB"/>
        </w:rPr>
        <w:tab/>
        <w:t>3GPP TS 23.203: “Policy Control and charging architecture”.</w:t>
      </w:r>
    </w:p>
    <w:p w14:paraId="789E8C41" w14:textId="77777777" w:rsidR="00684C8B" w:rsidRDefault="00684C8B">
      <w:pPr>
        <w:pStyle w:val="EX"/>
      </w:pPr>
      <w:r>
        <w:t>[3]</w:t>
      </w:r>
      <w:r>
        <w:tab/>
        <w:t>3GPP TS 23.060: “General Packet Radio Service (GPRS); Service description; Stage 2”.</w:t>
      </w:r>
    </w:p>
    <w:p w14:paraId="7577A221" w14:textId="77777777" w:rsidR="00684C8B" w:rsidRDefault="00684C8B">
      <w:pPr>
        <w:pStyle w:val="EX"/>
      </w:pPr>
      <w:r>
        <w:t>[4]</w:t>
      </w:r>
      <w:r>
        <w:tab/>
        <w:t>3GPP TS 23.107: “Quality of Service (QoS) concept and architecture”.</w:t>
      </w:r>
    </w:p>
    <w:p w14:paraId="0993CA65" w14:textId="77777777" w:rsidR="00684C8B" w:rsidRDefault="00684C8B">
      <w:pPr>
        <w:pStyle w:val="EX"/>
      </w:pPr>
      <w:r>
        <w:t>[5]</w:t>
      </w:r>
      <w:r>
        <w:tab/>
        <w:t>3GPP TS 24.229: “IP Multimedia Call Control Protocol based on SIP and SDP; Stage 3”.</w:t>
      </w:r>
    </w:p>
    <w:p w14:paraId="05C848A8" w14:textId="77777777" w:rsidR="00684C8B" w:rsidRDefault="00684C8B">
      <w:pPr>
        <w:pStyle w:val="EX"/>
      </w:pPr>
      <w:r>
        <w:t>[6]</w:t>
      </w:r>
      <w:r>
        <w:tab/>
        <w:t>3GPP TS 26.234: “End-to-end transparent streaming service; Protocols and codecs”.</w:t>
      </w:r>
    </w:p>
    <w:p w14:paraId="6F97FED7" w14:textId="77777777" w:rsidR="00684C8B" w:rsidRDefault="00684C8B">
      <w:pPr>
        <w:pStyle w:val="EX"/>
      </w:pPr>
      <w:r>
        <w:t>[7]</w:t>
      </w:r>
      <w:r>
        <w:tab/>
        <w:t>Void.</w:t>
      </w:r>
    </w:p>
    <w:p w14:paraId="35186595" w14:textId="77777777" w:rsidR="00684C8B" w:rsidRDefault="00684C8B">
      <w:pPr>
        <w:pStyle w:val="EX"/>
        <w:rPr>
          <w:lang w:eastAsia="ko-KR"/>
        </w:rPr>
      </w:pPr>
      <w:r>
        <w:t>[8]</w:t>
      </w:r>
      <w:r>
        <w:tab/>
      </w:r>
      <w:r>
        <w:rPr>
          <w:rFonts w:hint="eastAsia"/>
          <w:lang w:eastAsia="ko-KR"/>
        </w:rPr>
        <w:t>Void</w:t>
      </w:r>
    </w:p>
    <w:p w14:paraId="03FDD921" w14:textId="77777777" w:rsidR="00684C8B" w:rsidRDefault="00684C8B">
      <w:pPr>
        <w:pStyle w:val="EX"/>
      </w:pPr>
      <w:r>
        <w:t>[9]</w:t>
      </w:r>
      <w:r>
        <w:tab/>
        <w:t>3GPP TS 29.212: “Policy and Charging Control (PCC)</w:t>
      </w:r>
      <w:r>
        <w:rPr>
          <w:rFonts w:hint="eastAsia"/>
          <w:lang w:eastAsia="ko-KR"/>
        </w:rPr>
        <w:t>;</w:t>
      </w:r>
      <w:r>
        <w:t xml:space="preserve"> Reference points”.</w:t>
      </w:r>
    </w:p>
    <w:p w14:paraId="3C7F6BDB" w14:textId="77777777" w:rsidR="00684C8B" w:rsidRDefault="00684C8B">
      <w:pPr>
        <w:pStyle w:val="EX"/>
      </w:pPr>
      <w:r>
        <w:t>[10]</w:t>
      </w:r>
      <w:r>
        <w:tab/>
        <w:t>3GPP TS 29.214: “Policy and Charging Control over Rx reference point”.</w:t>
      </w:r>
    </w:p>
    <w:p w14:paraId="7F59721E" w14:textId="77777777" w:rsidR="00684C8B" w:rsidRDefault="00684C8B">
      <w:pPr>
        <w:pStyle w:val="EX"/>
      </w:pPr>
      <w:r>
        <w:t>[11]</w:t>
      </w:r>
      <w:r>
        <w:tab/>
        <w:t>IETF RFC 2327: “SDP: Session Description Protocol”.</w:t>
      </w:r>
    </w:p>
    <w:p w14:paraId="257BE6A1" w14:textId="77777777" w:rsidR="00684C8B" w:rsidRDefault="00684C8B">
      <w:pPr>
        <w:pStyle w:val="EX"/>
      </w:pPr>
      <w:r>
        <w:t>[12]</w:t>
      </w:r>
      <w:r>
        <w:tab/>
        <w:t>IETF RFC 3264: “An Offer/Answer model with the Session Description Protocol (SDP)”.</w:t>
      </w:r>
    </w:p>
    <w:p w14:paraId="1D4B808A" w14:textId="77777777" w:rsidR="00684C8B" w:rsidRDefault="00684C8B">
      <w:pPr>
        <w:pStyle w:val="EX"/>
        <w:rPr>
          <w:bCs/>
        </w:rPr>
      </w:pPr>
      <w:r>
        <w:t>[13]</w:t>
      </w:r>
      <w:r>
        <w:tab/>
        <w:t>IETF RFC 3556: “</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p>
    <w:p w14:paraId="748EDDA2" w14:textId="77777777" w:rsidR="00684C8B" w:rsidRDefault="00684C8B">
      <w:pPr>
        <w:pStyle w:val="EX"/>
        <w:rPr>
          <w:lang w:eastAsia="en-GB"/>
        </w:rPr>
      </w:pPr>
      <w:r>
        <w:rPr>
          <w:lang w:eastAsia="en-GB"/>
        </w:rPr>
        <w:t>[14]</w:t>
      </w:r>
      <w:r>
        <w:rPr>
          <w:lang w:eastAsia="en-GB"/>
        </w:rPr>
        <w:tab/>
        <w:t>Void.</w:t>
      </w:r>
    </w:p>
    <w:p w14:paraId="27D99633" w14:textId="66DFCEF7" w:rsidR="00684C8B" w:rsidRDefault="00684C8B">
      <w:pPr>
        <w:pStyle w:val="EX"/>
      </w:pPr>
      <w:r>
        <w:t>[15]</w:t>
      </w:r>
      <w:r>
        <w:tab/>
      </w:r>
      <w:r w:rsidR="00D0080B">
        <w:t>Void.</w:t>
      </w:r>
    </w:p>
    <w:p w14:paraId="6163F03A" w14:textId="77777777" w:rsidR="00684C8B" w:rsidRDefault="00684C8B">
      <w:pPr>
        <w:pStyle w:val="EX"/>
        <w:rPr>
          <w:bCs/>
        </w:rPr>
      </w:pPr>
      <w:r>
        <w:t>[</w:t>
      </w:r>
      <w:r>
        <w:rPr>
          <w:rFonts w:hint="eastAsia"/>
          <w:lang w:eastAsia="ko-KR"/>
        </w:rPr>
        <w:t>16</w:t>
      </w:r>
      <w:r>
        <w:t>]</w:t>
      </w:r>
      <w:r>
        <w:tab/>
        <w:t>IETF RFC 4145: “</w:t>
      </w:r>
      <w:r>
        <w:rPr>
          <w:bCs/>
        </w:rPr>
        <w:t>TCP-Based Media Transport in the Session Description Protocol (SDP)”.</w:t>
      </w:r>
    </w:p>
    <w:p w14:paraId="5203C8C5" w14:textId="77777777" w:rsidR="00684C8B" w:rsidRDefault="00684C8B">
      <w:pPr>
        <w:pStyle w:val="EX"/>
        <w:rPr>
          <w:lang w:eastAsia="ko-KR"/>
        </w:rPr>
      </w:pPr>
      <w:r>
        <w:t>[</w:t>
      </w:r>
      <w:r>
        <w:rPr>
          <w:rFonts w:hint="eastAsia"/>
          <w:lang w:eastAsia="ko-KR"/>
        </w:rPr>
        <w:t>17</w:t>
      </w:r>
      <w:r>
        <w:t>]</w:t>
      </w:r>
      <w:r>
        <w:tab/>
        <w:t>IETF RFC 4975: “The Message Session Relay Protocol (MSRP)”.</w:t>
      </w:r>
    </w:p>
    <w:p w14:paraId="763A1663" w14:textId="77777777" w:rsidR="00684C8B" w:rsidRDefault="00684C8B">
      <w:pPr>
        <w:pStyle w:val="EX"/>
      </w:pPr>
      <w:r>
        <w:t>[18]</w:t>
      </w:r>
      <w:r>
        <w:tab/>
        <w:t>3GPP2 C.S0046-0 v1.0: “3G Multimedia Streaming Services”.</w:t>
      </w:r>
    </w:p>
    <w:p w14:paraId="2D79D897" w14:textId="77777777" w:rsidR="00684C8B" w:rsidRDefault="00684C8B">
      <w:pPr>
        <w:pStyle w:val="EX"/>
      </w:pPr>
      <w:r>
        <w:t>[19]</w:t>
      </w:r>
      <w:r>
        <w:tab/>
        <w:t>3GPP2 C.S0055-A v1.0: “Packet Switched Video Telephony Services (PSVT/MCS)”.</w:t>
      </w:r>
    </w:p>
    <w:p w14:paraId="3676DFD0" w14:textId="77777777" w:rsidR="00684C8B" w:rsidRDefault="00684C8B">
      <w:pPr>
        <w:pStyle w:val="EX"/>
        <w:rPr>
          <w:lang w:eastAsia="ko-KR"/>
        </w:rPr>
      </w:pPr>
      <w:r>
        <w:t>[20]</w:t>
      </w:r>
      <w:r>
        <w:tab/>
      </w:r>
      <w:r>
        <w:rPr>
          <w:rFonts w:hint="eastAsia"/>
          <w:lang w:eastAsia="ko-KR"/>
        </w:rPr>
        <w:t>Void</w:t>
      </w:r>
    </w:p>
    <w:p w14:paraId="097508EE" w14:textId="77777777" w:rsidR="00684C8B" w:rsidRDefault="00684C8B">
      <w:pPr>
        <w:pStyle w:val="EX"/>
        <w:rPr>
          <w:lang w:eastAsia="ko-KR"/>
        </w:rPr>
      </w:pPr>
      <w:r>
        <w:t>[</w:t>
      </w:r>
      <w:r>
        <w:rPr>
          <w:rFonts w:hint="eastAsia"/>
          <w:lang w:eastAsia="ko-KR"/>
        </w:rPr>
        <w:t>21</w:t>
      </w:r>
      <w:r>
        <w:t>]</w:t>
      </w:r>
      <w:r>
        <w:tab/>
        <w:t>3GPP TS 23.402: “Architecture Enhancements for non-3GPP accesses”.</w:t>
      </w:r>
    </w:p>
    <w:p w14:paraId="69E4482F" w14:textId="77777777" w:rsidR="00684C8B" w:rsidRDefault="00684C8B">
      <w:pPr>
        <w:pStyle w:val="EX"/>
        <w:rPr>
          <w:lang w:eastAsia="ko-KR"/>
        </w:rPr>
      </w:pPr>
      <w:r>
        <w:rPr>
          <w:rFonts w:hint="eastAsia"/>
        </w:rPr>
        <w:t>[</w:t>
      </w:r>
      <w:r>
        <w:rPr>
          <w:rFonts w:hint="eastAsia"/>
          <w:lang w:eastAsia="ko-KR"/>
        </w:rPr>
        <w:t>22</w:t>
      </w:r>
      <w:r>
        <w:rPr>
          <w:rFonts w:hint="eastAsia"/>
        </w:rPr>
        <w:t>]</w:t>
      </w:r>
      <w:r>
        <w:rPr>
          <w:rFonts w:hint="eastAsia"/>
        </w:rPr>
        <w:tab/>
      </w:r>
      <w:r>
        <w:t>3GPP TS 29.21</w:t>
      </w:r>
      <w:r>
        <w:rPr>
          <w:rFonts w:eastAsia="SimSun" w:hint="eastAsia"/>
          <w:lang w:eastAsia="zh-CN"/>
        </w:rPr>
        <w:t>5</w:t>
      </w:r>
      <w:r>
        <w:t xml:space="preserve">: “Policy and Charging Control over </w:t>
      </w:r>
      <w:r>
        <w:rPr>
          <w:rFonts w:eastAsia="SimSun" w:hint="eastAsia"/>
          <w:lang w:eastAsia="zh-CN"/>
        </w:rPr>
        <w:t>S9</w:t>
      </w:r>
      <w:r>
        <w:t xml:space="preserve"> reference point”.</w:t>
      </w:r>
    </w:p>
    <w:p w14:paraId="75B215FA" w14:textId="77777777" w:rsidR="00684C8B" w:rsidRDefault="00684C8B">
      <w:pPr>
        <w:pStyle w:val="EX"/>
      </w:pPr>
      <w:r>
        <w:t>[</w:t>
      </w:r>
      <w:r>
        <w:rPr>
          <w:rFonts w:hint="eastAsia"/>
          <w:lang w:eastAsia="ko-KR"/>
        </w:rPr>
        <w:t>23</w:t>
      </w:r>
      <w:r>
        <w:t>]</w:t>
      </w:r>
      <w:r>
        <w:tab/>
        <w:t>IETF RFC 3890: “A Transport Independent Bandwidth Modifier for the Session Description Protocol (SDP) “.</w:t>
      </w:r>
    </w:p>
    <w:p w14:paraId="4C020F08" w14:textId="77777777" w:rsidR="00684C8B" w:rsidRDefault="00684C8B">
      <w:pPr>
        <w:pStyle w:val="EX"/>
        <w:rPr>
          <w:lang w:eastAsia="ko-KR"/>
        </w:rPr>
      </w:pPr>
      <w:r>
        <w:t>[</w:t>
      </w:r>
      <w:r>
        <w:rPr>
          <w:rFonts w:hint="eastAsia"/>
          <w:lang w:eastAsia="ko-KR"/>
        </w:rPr>
        <w:t>24</w:t>
      </w:r>
      <w:r>
        <w:t>]</w:t>
      </w:r>
      <w:r>
        <w:tab/>
        <w:t>3GPP TS 24.292: “IP Multimedia (IM) Core Network (CN) subsystem Centralized Services (ICS); Stage 3”.</w:t>
      </w:r>
    </w:p>
    <w:p w14:paraId="06077F73" w14:textId="77777777" w:rsidR="00684C8B" w:rsidRDefault="00684C8B">
      <w:pPr>
        <w:pStyle w:val="EX"/>
        <w:rPr>
          <w:lang w:eastAsia="ko-KR"/>
        </w:rPr>
      </w:pPr>
      <w:r>
        <w:t>[</w:t>
      </w:r>
      <w:r>
        <w:rPr>
          <w:rFonts w:hint="eastAsia"/>
          <w:lang w:eastAsia="ko-KR"/>
        </w:rPr>
        <w:t>27</w:t>
      </w:r>
      <w:r>
        <w:t>]</w:t>
      </w:r>
      <w:r>
        <w:tab/>
        <w:t>3GPP TS 23.216: “Single Radio Voice Call Continuity (SRVCC); Stage 2”.</w:t>
      </w:r>
    </w:p>
    <w:p w14:paraId="68B11493" w14:textId="77777777" w:rsidR="00684C8B" w:rsidRDefault="00684C8B">
      <w:pPr>
        <w:pStyle w:val="EX"/>
        <w:rPr>
          <w:lang w:eastAsia="ko-KR"/>
        </w:rPr>
      </w:pPr>
      <w:r>
        <w:rPr>
          <w:rFonts w:eastAsia="SimSun" w:hint="eastAsia"/>
          <w:lang w:eastAsia="zh-CN"/>
        </w:rPr>
        <w:t>[</w:t>
      </w:r>
      <w:r>
        <w:rPr>
          <w:rFonts w:hint="eastAsia"/>
          <w:lang w:eastAsia="ko-KR"/>
        </w:rPr>
        <w:t>28</w:t>
      </w:r>
      <w:r>
        <w:rPr>
          <w:rFonts w:eastAsia="SimSun" w:hint="eastAsia"/>
          <w:lang w:eastAsia="zh-CN"/>
        </w:rPr>
        <w:t>]</w:t>
      </w:r>
      <w:r>
        <w:tab/>
        <w:t>3GPP TS 29.</w:t>
      </w:r>
      <w:r>
        <w:rPr>
          <w:rFonts w:eastAsia="SimSun" w:hint="eastAsia"/>
          <w:lang w:eastAsia="zh-CN"/>
        </w:rPr>
        <w:t>219</w:t>
      </w:r>
      <w:r>
        <w:t>: “</w:t>
      </w:r>
      <w:r>
        <w:rPr>
          <w:lang w:eastAsia="zh-CN"/>
        </w:rPr>
        <w:t xml:space="preserve">Policy and Charging Control over </w:t>
      </w:r>
      <w:r>
        <w:rPr>
          <w:rFonts w:hint="eastAsia"/>
          <w:lang w:eastAsia="zh-CN"/>
        </w:rPr>
        <w:t>Sy</w:t>
      </w:r>
      <w:r>
        <w:rPr>
          <w:lang w:eastAsia="zh-CN"/>
        </w:rPr>
        <w:t xml:space="preserve"> reference point</w:t>
      </w:r>
      <w:r>
        <w:t>”.</w:t>
      </w:r>
    </w:p>
    <w:p w14:paraId="6C6F3546" w14:textId="77777777" w:rsidR="00684C8B" w:rsidRDefault="00684C8B">
      <w:pPr>
        <w:pStyle w:val="EX"/>
        <w:rPr>
          <w:lang w:eastAsia="ko-KR"/>
        </w:rPr>
      </w:pPr>
      <w:r>
        <w:t>[</w:t>
      </w:r>
      <w:r>
        <w:rPr>
          <w:rFonts w:hint="eastAsia"/>
          <w:lang w:eastAsia="ko-KR"/>
        </w:rPr>
        <w:t>29</w:t>
      </w:r>
      <w:r>
        <w:t>]</w:t>
      </w:r>
      <w:r>
        <w:tab/>
        <w:t>3GPP TS 26.114: “IP Multimedia Subsystem (IMS); Multimedia Telephony; Media handling and interaction”</w:t>
      </w:r>
    </w:p>
    <w:p w14:paraId="015BB186" w14:textId="77777777" w:rsidR="00684C8B" w:rsidRDefault="00684C8B">
      <w:pPr>
        <w:pStyle w:val="EX"/>
        <w:rPr>
          <w:lang w:eastAsia="ko-KR"/>
        </w:rPr>
      </w:pPr>
      <w:r>
        <w:t>[</w:t>
      </w:r>
      <w:r>
        <w:rPr>
          <w:rFonts w:hint="eastAsia"/>
          <w:lang w:eastAsia="ko-KR"/>
        </w:rPr>
        <w:t>30</w:t>
      </w:r>
      <w:r>
        <w:t>]</w:t>
      </w:r>
      <w:r>
        <w:tab/>
        <w:t>3GPP TS 26.247: “Transparent end-to-end Packet-switched Streaming Service (PSS) Progressive Download and Dynamic Adaptive Streaming over HTTP (3GP-DASH) “.</w:t>
      </w:r>
    </w:p>
    <w:p w14:paraId="35B61528" w14:textId="77777777" w:rsidR="00684C8B" w:rsidRDefault="00684C8B">
      <w:pPr>
        <w:pStyle w:val="EX"/>
        <w:rPr>
          <w:lang w:eastAsia="ko-KR"/>
        </w:rPr>
      </w:pPr>
      <w:r>
        <w:rPr>
          <w:snapToGrid w:val="0"/>
        </w:rPr>
        <w:t>[</w:t>
      </w:r>
      <w:r>
        <w:rPr>
          <w:rFonts w:hint="eastAsia"/>
          <w:snapToGrid w:val="0"/>
          <w:lang w:eastAsia="ko-KR"/>
        </w:rPr>
        <w:t>31</w:t>
      </w:r>
      <w:r>
        <w:rPr>
          <w:snapToGrid w:val="0"/>
        </w:rPr>
        <w:t>]</w:t>
      </w:r>
      <w:r>
        <w:rPr>
          <w:snapToGrid w:val="0"/>
        </w:rPr>
        <w:tab/>
      </w:r>
      <w:r>
        <w:t>Void.</w:t>
      </w:r>
    </w:p>
    <w:p w14:paraId="25567135" w14:textId="77777777" w:rsidR="00684C8B" w:rsidRDefault="00684C8B">
      <w:pPr>
        <w:pStyle w:val="EX"/>
      </w:pPr>
      <w:r>
        <w:rPr>
          <w:rFonts w:eastAsia="SimSun" w:hint="eastAsia"/>
          <w:lang w:eastAsia="zh-CN"/>
        </w:rPr>
        <w:t>[</w:t>
      </w:r>
      <w:r>
        <w:rPr>
          <w:rFonts w:hint="eastAsia"/>
          <w:lang w:eastAsia="ko-KR"/>
        </w:rPr>
        <w:t>32</w:t>
      </w:r>
      <w:r>
        <w:rPr>
          <w:rFonts w:eastAsia="SimSun" w:hint="eastAsia"/>
          <w:lang w:eastAsia="zh-CN"/>
        </w:rPr>
        <w:t>]</w:t>
      </w:r>
      <w:r>
        <w:rPr>
          <w:rFonts w:eastAsia="SimSun" w:hint="eastAsia"/>
          <w:lang w:eastAsia="zh-CN"/>
        </w:rPr>
        <w:tab/>
      </w:r>
      <w:r>
        <w:t>Broadband Forum WT-134: “Policy Control Framework” (work in progress).</w:t>
      </w:r>
    </w:p>
    <w:p w14:paraId="0041BCC0" w14:textId="77777777" w:rsidR="00684C8B" w:rsidRDefault="00684C8B">
      <w:pPr>
        <w:pStyle w:val="EX"/>
        <w:rPr>
          <w:lang w:eastAsia="ko-KR"/>
        </w:rPr>
      </w:pPr>
      <w:r>
        <w:rPr>
          <w:lang w:eastAsia="ko-KR"/>
        </w:rPr>
        <w:t>[33]</w:t>
      </w:r>
      <w:r>
        <w:rPr>
          <w:lang w:eastAsia="ko-KR"/>
        </w:rPr>
        <w:tab/>
        <w:t>IETF</w:t>
      </w:r>
      <w:r>
        <w:rPr>
          <w:lang w:val="en-US" w:eastAsia="ko-KR"/>
        </w:rPr>
        <w:t> </w:t>
      </w:r>
      <w:r>
        <w:rPr>
          <w:rFonts w:hint="eastAsia"/>
          <w:lang w:eastAsia="zh-CN"/>
        </w:rPr>
        <w:t>RFC</w:t>
      </w:r>
      <w:r>
        <w:rPr>
          <w:lang w:val="en-US" w:eastAsia="zh-CN"/>
        </w:rPr>
        <w:t> </w:t>
      </w:r>
      <w:r>
        <w:rPr>
          <w:rFonts w:hint="eastAsia"/>
          <w:lang w:val="en-US" w:eastAsia="zh-CN"/>
        </w:rPr>
        <w:t>7683</w:t>
      </w:r>
      <w:r>
        <w:rPr>
          <w:lang w:eastAsia="ko-KR"/>
        </w:rPr>
        <w:t>: "Diameter Overload Indication Conveyance".</w:t>
      </w:r>
    </w:p>
    <w:p w14:paraId="74F2B197" w14:textId="77777777" w:rsidR="00684C8B" w:rsidRDefault="00684C8B">
      <w:pPr>
        <w:pStyle w:val="EX"/>
        <w:rPr>
          <w:lang w:eastAsia="ko-KR"/>
        </w:rPr>
      </w:pPr>
      <w:r>
        <w:rPr>
          <w:lang w:eastAsia="ko-KR"/>
        </w:rPr>
        <w:t>[34]</w:t>
      </w:r>
      <w:r>
        <w:rPr>
          <w:lang w:eastAsia="ko-KR"/>
        </w:rPr>
        <w:tab/>
        <w:t>3GPP TS 23.468: "Group Services and System Aspects; Group Communication System Enablers for LTE (GCSE LTE).</w:t>
      </w:r>
    </w:p>
    <w:p w14:paraId="1D93F5A1" w14:textId="77777777" w:rsidR="00684C8B" w:rsidRDefault="00684C8B">
      <w:pPr>
        <w:pStyle w:val="EX"/>
        <w:rPr>
          <w:rFonts w:eastAsia="SimSun"/>
          <w:lang w:eastAsia="zh-CN"/>
        </w:rPr>
      </w:pPr>
      <w:r>
        <w:t>[35</w:t>
      </w:r>
      <w:r>
        <w:rPr>
          <w:noProof/>
        </w:rPr>
        <w:t>]</w:t>
      </w:r>
      <w:r>
        <w:tab/>
        <w:t>3GPP TS 23.380: "IMS Restoration Procedures".</w:t>
      </w:r>
    </w:p>
    <w:p w14:paraId="5042E872" w14:textId="77777777" w:rsidR="00684C8B" w:rsidRDefault="00684C8B">
      <w:pPr>
        <w:pStyle w:val="EX"/>
        <w:rPr>
          <w:lang w:eastAsia="ko-KR"/>
        </w:rPr>
      </w:pPr>
      <w:r>
        <w:rPr>
          <w:rFonts w:eastAsia="SimSun" w:hint="eastAsia"/>
          <w:lang w:eastAsia="zh-CN"/>
        </w:rPr>
        <w:t>[</w:t>
      </w:r>
      <w:r>
        <w:rPr>
          <w:rFonts w:eastAsia="SimSun"/>
          <w:lang w:eastAsia="zh-CN"/>
        </w:rPr>
        <w:t>36</w:t>
      </w:r>
      <w:r>
        <w:rPr>
          <w:rFonts w:eastAsia="SimSun" w:hint="eastAsia"/>
          <w:lang w:eastAsia="zh-CN"/>
        </w:rPr>
        <w:t>]</w:t>
      </w:r>
      <w:r>
        <w:tab/>
        <w:t>3GPP TS 29.</w:t>
      </w:r>
      <w:r>
        <w:rPr>
          <w:rFonts w:eastAsia="SimSun" w:hint="eastAsia"/>
          <w:lang w:eastAsia="zh-CN"/>
        </w:rPr>
        <w:t>217</w:t>
      </w:r>
      <w:r>
        <w:t>: “</w:t>
      </w:r>
      <w:r>
        <w:rPr>
          <w:lang w:eastAsia="zh-CN"/>
        </w:rPr>
        <w:t xml:space="preserve">Policy and Charging Control: Congestion Reporting over </w:t>
      </w:r>
      <w:r>
        <w:rPr>
          <w:rFonts w:eastAsia="SimSun" w:hint="eastAsia"/>
          <w:lang w:eastAsia="zh-CN"/>
        </w:rPr>
        <w:t>Np</w:t>
      </w:r>
      <w:r>
        <w:rPr>
          <w:lang w:eastAsia="zh-CN"/>
        </w:rPr>
        <w:t xml:space="preserve"> reference point</w:t>
      </w:r>
      <w:r>
        <w:t>”.</w:t>
      </w:r>
    </w:p>
    <w:p w14:paraId="31DC37C7" w14:textId="77777777" w:rsidR="00684C8B" w:rsidRDefault="00684C8B">
      <w:pPr>
        <w:pStyle w:val="EX"/>
        <w:rPr>
          <w:rFonts w:eastAsia="SimSun"/>
          <w:lang w:eastAsia="zh-CN"/>
        </w:rPr>
      </w:pPr>
      <w:r>
        <w:t>[37</w:t>
      </w:r>
      <w:r>
        <w:rPr>
          <w:noProof/>
        </w:rPr>
        <w:t>]</w:t>
      </w:r>
      <w:r>
        <w:tab/>
        <w:t>3GPP TS 23.003: "Numbering, addressing and identification".</w:t>
      </w:r>
    </w:p>
    <w:p w14:paraId="6854A961" w14:textId="77777777" w:rsidR="00684C8B" w:rsidRDefault="00684C8B">
      <w:pPr>
        <w:pStyle w:val="EX"/>
      </w:pPr>
      <w:r>
        <w:t>[38</w:t>
      </w:r>
      <w:r>
        <w:rPr>
          <w:noProof/>
        </w:rPr>
        <w:t>]</w:t>
      </w:r>
      <w:r>
        <w:tab/>
        <w:t>3GPP TS 23.682: "Architecture enhancements to facilitate communications with packet data networks and applications".</w:t>
      </w:r>
    </w:p>
    <w:p w14:paraId="12F2D126" w14:textId="77777777" w:rsidR="00684C8B" w:rsidRDefault="00684C8B">
      <w:pPr>
        <w:pStyle w:val="EX"/>
      </w:pPr>
      <w:r>
        <w:t>[39]</w:t>
      </w:r>
      <w:r>
        <w:tab/>
        <w:t>IETF RFC 5761: "Multiplexing RTP Data and Control Packets on a Single Port".</w:t>
      </w:r>
    </w:p>
    <w:p w14:paraId="084E494B" w14:textId="77777777" w:rsidR="00684C8B" w:rsidRDefault="00684C8B">
      <w:pPr>
        <w:pStyle w:val="EX"/>
        <w:rPr>
          <w:rFonts w:eastAsia="SimSun"/>
          <w:lang w:eastAsia="zh-CN"/>
        </w:rPr>
      </w:pPr>
      <w:r>
        <w:t>[40]</w:t>
      </w:r>
      <w:r>
        <w:tab/>
        <w:t>IETF RFC 7944: "Diameter Routing Message Priority".</w:t>
      </w:r>
    </w:p>
    <w:p w14:paraId="3E5E7559" w14:textId="77777777" w:rsidR="00684C8B" w:rsidRDefault="00684C8B">
      <w:pPr>
        <w:pStyle w:val="EX"/>
      </w:pPr>
      <w:bookmarkStart w:id="26" w:name="_Hlk434574183"/>
      <w:r>
        <w:t>[</w:t>
      </w:r>
      <w:r>
        <w:rPr>
          <w:lang w:eastAsia="zh-CN"/>
        </w:rPr>
        <w:t>51</w:t>
      </w:r>
      <w:r>
        <w:t>]</w:t>
      </w:r>
      <w:r>
        <w:tab/>
        <w:t>3GPP TS 23.335: "User Data Convergence (UDC); Technical realization and information flows; Stage 2".</w:t>
      </w:r>
    </w:p>
    <w:p w14:paraId="48C8AC86" w14:textId="77777777" w:rsidR="00684C8B" w:rsidRDefault="00684C8B">
      <w:pPr>
        <w:pStyle w:val="EX"/>
        <w:rPr>
          <w:lang w:eastAsia="zh-CN"/>
        </w:rPr>
      </w:pPr>
      <w:r>
        <w:rPr>
          <w:lang w:eastAsia="ko-KR"/>
        </w:rPr>
        <w:t>[</w:t>
      </w:r>
      <w:r>
        <w:rPr>
          <w:lang w:eastAsia="zh-CN"/>
        </w:rPr>
        <w:t>52</w:t>
      </w:r>
      <w:r>
        <w:t>]</w:t>
      </w:r>
      <w:r>
        <w:tab/>
        <w:t xml:space="preserve">3GPP TS 29.335: "User Data Convergence (UDC); User Data Repository Access Protocol over the </w:t>
      </w:r>
      <w:r>
        <w:rPr>
          <w:noProof/>
        </w:rPr>
        <w:t>Ud interface</w:t>
      </w:r>
      <w:r>
        <w:t>; Stage 3".</w:t>
      </w:r>
    </w:p>
    <w:p w14:paraId="558F7EAC" w14:textId="77777777" w:rsidR="00684C8B" w:rsidRDefault="00684C8B">
      <w:pPr>
        <w:pStyle w:val="EX"/>
        <w:rPr>
          <w:lang w:eastAsia="ko-KR"/>
        </w:rPr>
      </w:pPr>
      <w:r>
        <w:rPr>
          <w:lang w:eastAsia="ko-KR"/>
        </w:rPr>
        <w:t>[53]</w:t>
      </w:r>
      <w:r>
        <w:rPr>
          <w:lang w:eastAsia="ko-KR"/>
        </w:rPr>
        <w:tab/>
        <w:t>3GPP TS 29.201: "Representational State Transfer (REST) reference point between Application Function (AF) and Protocol Converter (PC)".</w:t>
      </w:r>
    </w:p>
    <w:p w14:paraId="7CFB7F32" w14:textId="77777777" w:rsidR="00684C8B" w:rsidRDefault="00684C8B">
      <w:pPr>
        <w:pStyle w:val="EX"/>
        <w:rPr>
          <w:lang w:eastAsia="ko-KR"/>
        </w:rPr>
      </w:pPr>
      <w:r>
        <w:rPr>
          <w:lang w:eastAsia="ko-KR"/>
        </w:rPr>
        <w:t>[54]</w:t>
      </w:r>
      <w:r>
        <w:rPr>
          <w:lang w:eastAsia="ko-KR"/>
        </w:rPr>
        <w:tab/>
        <w:t>3GPP TS 29.155: "Traffic Steering Control; Representational State Transfer (REST) over St reference point".</w:t>
      </w:r>
    </w:p>
    <w:p w14:paraId="574BA4E3" w14:textId="77777777" w:rsidR="00684C8B" w:rsidRDefault="00684C8B">
      <w:pPr>
        <w:pStyle w:val="EX"/>
        <w:rPr>
          <w:lang w:eastAsia="zh-CN"/>
        </w:rPr>
      </w:pPr>
      <w:r>
        <w:rPr>
          <w:lang w:eastAsia="ko-KR"/>
        </w:rPr>
        <w:t>[55]</w:t>
      </w:r>
      <w:r>
        <w:rPr>
          <w:lang w:eastAsia="ko-KR"/>
        </w:rPr>
        <w:tab/>
        <w:t>3GPP TS 32.240: "Telecommunication management; Charging management; Charging architecture and principles".</w:t>
      </w:r>
    </w:p>
    <w:p w14:paraId="0C017EE5" w14:textId="77777777" w:rsidR="00684C8B" w:rsidRDefault="00684C8B">
      <w:pPr>
        <w:pStyle w:val="EX"/>
        <w:rPr>
          <w:lang w:eastAsia="ko-KR"/>
        </w:rPr>
      </w:pPr>
      <w:r>
        <w:rPr>
          <w:rFonts w:hint="eastAsia"/>
          <w:lang w:eastAsia="zh-CN"/>
        </w:rPr>
        <w:t>[</w:t>
      </w:r>
      <w:r>
        <w:rPr>
          <w:lang w:eastAsia="zh-CN"/>
        </w:rPr>
        <w:t>56</w:t>
      </w:r>
      <w:r>
        <w:rPr>
          <w:rFonts w:hint="eastAsia"/>
          <w:lang w:eastAsia="zh-CN"/>
        </w:rPr>
        <w:t>]</w:t>
      </w:r>
      <w:r>
        <w:rPr>
          <w:rFonts w:hint="eastAsia"/>
          <w:lang w:eastAsia="zh-CN"/>
        </w:rPr>
        <w:tab/>
        <w:t>3GPP TS 29.154:</w:t>
      </w:r>
      <w:r>
        <w:rPr>
          <w:lang w:eastAsia="ko-KR"/>
        </w:rPr>
        <w:t xml:space="preserve"> "</w:t>
      </w:r>
      <w:r>
        <w:rPr>
          <w:lang w:val="en-US" w:eastAsia="ko-KR"/>
        </w:rPr>
        <w:t>S</w:t>
      </w:r>
      <w:r>
        <w:rPr>
          <w:rFonts w:hint="eastAsia"/>
          <w:lang w:val="en-US" w:eastAsia="zh-CN"/>
        </w:rPr>
        <w:t>ervice Capability Exposure Function over Nt reference point</w:t>
      </w:r>
      <w:r>
        <w:rPr>
          <w:lang w:eastAsia="ko-KR"/>
        </w:rPr>
        <w:t>".</w:t>
      </w:r>
    </w:p>
    <w:p w14:paraId="306DD648" w14:textId="77777777" w:rsidR="00684C8B" w:rsidRDefault="00684C8B">
      <w:pPr>
        <w:pStyle w:val="EX"/>
      </w:pPr>
      <w:r>
        <w:t>[57]</w:t>
      </w:r>
      <w:r>
        <w:tab/>
        <w:t>Void.</w:t>
      </w:r>
    </w:p>
    <w:p w14:paraId="00C25FC0" w14:textId="77777777" w:rsidR="00684C8B" w:rsidRDefault="00684C8B">
      <w:pPr>
        <w:pStyle w:val="EX"/>
      </w:pPr>
      <w:r>
        <w:t>[58]</w:t>
      </w:r>
      <w:r>
        <w:tab/>
        <w:t>3GPP TS 22.153: "Multimedia Priority Service".</w:t>
      </w:r>
    </w:p>
    <w:p w14:paraId="3BE00930" w14:textId="77777777" w:rsidR="00684C8B" w:rsidRDefault="00684C8B">
      <w:pPr>
        <w:pStyle w:val="EX"/>
      </w:pPr>
      <w:r>
        <w:t>[59]</w:t>
      </w:r>
      <w:r>
        <w:tab/>
        <w:t>3GPP TS 23.228: "IP Multimedia Subsystem (IMS); Stage 2".</w:t>
      </w:r>
    </w:p>
    <w:p w14:paraId="1CCD585F" w14:textId="77777777" w:rsidR="00684C8B" w:rsidRDefault="00684C8B">
      <w:pPr>
        <w:pStyle w:val="EX"/>
      </w:pPr>
      <w:r>
        <w:t>[60]</w:t>
      </w:r>
      <w:r>
        <w:tab/>
        <w:t>IETF RFC 8583: "Diameter Load Information Conveyance".</w:t>
      </w:r>
    </w:p>
    <w:p w14:paraId="0CC402F7" w14:textId="77777777" w:rsidR="00684C8B" w:rsidRDefault="00684C8B">
      <w:pPr>
        <w:pStyle w:val="EX"/>
        <w:rPr>
          <w:lang w:eastAsia="en-GB"/>
        </w:rPr>
      </w:pPr>
      <w:r>
        <w:rPr>
          <w:rFonts w:hint="eastAsia"/>
          <w:lang w:eastAsia="zh-CN"/>
        </w:rPr>
        <w:t>[</w:t>
      </w:r>
      <w:r>
        <w:rPr>
          <w:lang w:eastAsia="zh-CN"/>
        </w:rPr>
        <w:t>61</w:t>
      </w:r>
      <w:r>
        <w:rPr>
          <w:rFonts w:hint="eastAsia"/>
          <w:lang w:eastAsia="zh-CN"/>
        </w:rPr>
        <w:t>]</w:t>
      </w:r>
      <w:r>
        <w:rPr>
          <w:rFonts w:hint="eastAsia"/>
          <w:lang w:eastAsia="zh-CN"/>
        </w:rPr>
        <w:tab/>
      </w:r>
      <w:r>
        <w:rPr>
          <w:lang w:eastAsia="en-GB"/>
        </w:rPr>
        <w:t>IETF RFC 6733: "Diameter Base Protocol".</w:t>
      </w:r>
    </w:p>
    <w:p w14:paraId="56B27806" w14:textId="77777777" w:rsidR="00684C8B" w:rsidRDefault="00684C8B">
      <w:pPr>
        <w:pStyle w:val="EX"/>
        <w:rPr>
          <w:lang w:eastAsia="zh-CN"/>
        </w:rPr>
      </w:pPr>
      <w:r>
        <w:rPr>
          <w:rFonts w:hint="eastAsia"/>
          <w:bCs/>
          <w:lang w:eastAsia="zh-CN"/>
        </w:rPr>
        <w:t>[</w:t>
      </w:r>
      <w:r>
        <w:rPr>
          <w:bCs/>
          <w:lang w:eastAsia="zh-CN"/>
        </w:rPr>
        <w:t>62</w:t>
      </w:r>
      <w:r>
        <w:rPr>
          <w:rFonts w:hint="eastAsia"/>
          <w:bCs/>
          <w:lang w:eastAsia="zh-CN"/>
        </w:rPr>
        <w:t>]</w:t>
      </w:r>
      <w:r>
        <w:rPr>
          <w:rFonts w:hint="eastAsia"/>
          <w:bCs/>
          <w:lang w:eastAsia="zh-CN"/>
        </w:rPr>
        <w:tab/>
        <w:t>3GPP</w:t>
      </w:r>
      <w:r>
        <w:rPr>
          <w:bCs/>
          <w:lang w:val="en-US" w:eastAsia="zh-CN"/>
        </w:rPr>
        <w:t> </w:t>
      </w:r>
      <w:r>
        <w:rPr>
          <w:rFonts w:hint="eastAsia"/>
          <w:bCs/>
          <w:lang w:val="en-US" w:eastAsia="zh-CN"/>
        </w:rPr>
        <w:t>TS 29.</w:t>
      </w:r>
      <w:r>
        <w:rPr>
          <w:bCs/>
          <w:lang w:val="en-US" w:eastAsia="zh-CN"/>
        </w:rPr>
        <w:t>2</w:t>
      </w:r>
      <w:r>
        <w:rPr>
          <w:rFonts w:hint="eastAsia"/>
          <w:bCs/>
          <w:lang w:val="en-US" w:eastAsia="zh-CN"/>
        </w:rPr>
        <w:t xml:space="preserve">50: </w:t>
      </w:r>
      <w:r>
        <w:t>"</w:t>
      </w:r>
      <w:r>
        <w:rPr>
          <w:bCs/>
        </w:rPr>
        <w:t>Nu reference point between SCEF and PFDF for sponsored data connectivity</w:t>
      </w:r>
      <w:r>
        <w:t>"</w:t>
      </w:r>
      <w:r>
        <w:rPr>
          <w:rFonts w:hint="eastAsia"/>
          <w:lang w:eastAsia="zh-CN"/>
        </w:rPr>
        <w:t>.</w:t>
      </w:r>
    </w:p>
    <w:p w14:paraId="17B36429" w14:textId="77777777" w:rsidR="00684C8B" w:rsidRDefault="00684C8B">
      <w:pPr>
        <w:pStyle w:val="EX"/>
        <w:rPr>
          <w:lang w:eastAsia="zh-CN"/>
        </w:rPr>
      </w:pPr>
      <w:r>
        <w:rPr>
          <w:rFonts w:hint="eastAsia"/>
          <w:lang w:eastAsia="zh-CN"/>
        </w:rPr>
        <w:t>[</w:t>
      </w:r>
      <w:r>
        <w:rPr>
          <w:lang w:eastAsia="zh-CN"/>
        </w:rPr>
        <w:t>63</w:t>
      </w:r>
      <w:r>
        <w:rPr>
          <w:rFonts w:hint="eastAsia"/>
          <w:lang w:eastAsia="zh-CN"/>
        </w:rPr>
        <w:t>]</w:t>
      </w:r>
      <w:r>
        <w:rPr>
          <w:rFonts w:hint="eastAsia"/>
          <w:lang w:eastAsia="zh-CN"/>
        </w:rPr>
        <w:tab/>
      </w:r>
      <w:r>
        <w:rPr>
          <w:rFonts w:hint="eastAsia"/>
          <w:bCs/>
          <w:lang w:eastAsia="zh-CN"/>
        </w:rPr>
        <w:t>3GPP</w:t>
      </w:r>
      <w:r>
        <w:rPr>
          <w:bCs/>
          <w:lang w:val="en-US" w:eastAsia="zh-CN"/>
        </w:rPr>
        <w:t> </w:t>
      </w:r>
      <w:r>
        <w:rPr>
          <w:rFonts w:hint="eastAsia"/>
          <w:bCs/>
          <w:lang w:val="en-US" w:eastAsia="zh-CN"/>
        </w:rPr>
        <w:t>TS 29.</w:t>
      </w:r>
      <w:r>
        <w:rPr>
          <w:bCs/>
          <w:lang w:val="en-US" w:eastAsia="zh-CN"/>
        </w:rPr>
        <w:t>2</w:t>
      </w:r>
      <w:r>
        <w:rPr>
          <w:rFonts w:hint="eastAsia"/>
          <w:bCs/>
          <w:lang w:val="en-US" w:eastAsia="zh-CN"/>
        </w:rPr>
        <w:t xml:space="preserve">51: </w:t>
      </w:r>
      <w:r>
        <w:t>"</w:t>
      </w:r>
      <w:r>
        <w:rPr>
          <w:bCs/>
        </w:rPr>
        <w:t>Gw and Gwn reference point</w:t>
      </w:r>
      <w:r>
        <w:rPr>
          <w:rFonts w:hint="eastAsia"/>
          <w:bCs/>
          <w:lang w:eastAsia="zh-CN"/>
        </w:rPr>
        <w:t>s</w:t>
      </w:r>
      <w:r>
        <w:rPr>
          <w:bCs/>
        </w:rPr>
        <w:t xml:space="preserve"> for sponsored data connectivity</w:t>
      </w:r>
      <w:r>
        <w:t>"</w:t>
      </w:r>
      <w:r>
        <w:rPr>
          <w:rFonts w:hint="eastAsia"/>
          <w:lang w:eastAsia="zh-CN"/>
        </w:rPr>
        <w:t>.</w:t>
      </w:r>
    </w:p>
    <w:p w14:paraId="58163489" w14:textId="77777777" w:rsidR="00684C8B" w:rsidRDefault="00684C8B">
      <w:pPr>
        <w:pStyle w:val="EX"/>
      </w:pPr>
      <w:r>
        <w:t>[64]</w:t>
      </w:r>
      <w:r>
        <w:tab/>
        <w:t>3GPP TS 23.280: "Common functional architecture to support mission critical services; Stage 2".</w:t>
      </w:r>
    </w:p>
    <w:p w14:paraId="66EA5C16" w14:textId="77777777" w:rsidR="00684C8B" w:rsidRDefault="00684C8B">
      <w:pPr>
        <w:pStyle w:val="EX"/>
      </w:pPr>
      <w:r>
        <w:t>[65]</w:t>
      </w:r>
      <w:r>
        <w:tab/>
        <w:t>3GPP TS 29.244: "Interface between the Control Plane and the User Plane of EPC Nodes; Stage 3".</w:t>
      </w:r>
    </w:p>
    <w:p w14:paraId="47DB9C8C" w14:textId="77777777" w:rsidR="00684C8B" w:rsidRDefault="00684C8B">
      <w:pPr>
        <w:pStyle w:val="EX"/>
      </w:pPr>
      <w:r>
        <w:t>[66]</w:t>
      </w:r>
      <w:r>
        <w:tab/>
        <w:t>3GPP TS 23.221: "Architectural requirements".</w:t>
      </w:r>
    </w:p>
    <w:p w14:paraId="091ABC45" w14:textId="4EE89357" w:rsidR="001255FE" w:rsidRPr="00517867" w:rsidRDefault="001255FE" w:rsidP="001255FE">
      <w:pPr>
        <w:pStyle w:val="EX"/>
      </w:pPr>
      <w:bookmarkStart w:id="27" w:name="_Hlk94817023"/>
      <w:bookmarkStart w:id="28" w:name="_Toc28000050"/>
      <w:bookmarkStart w:id="29" w:name="_Toc36035983"/>
      <w:bookmarkStart w:id="30" w:name="_Toc44588400"/>
      <w:bookmarkStart w:id="31" w:name="_Toc44588684"/>
      <w:bookmarkStart w:id="32" w:name="_Toc45131880"/>
      <w:bookmarkEnd w:id="26"/>
      <w:r w:rsidRPr="00517867">
        <w:t>[</w:t>
      </w:r>
      <w:r>
        <w:t>67</w:t>
      </w:r>
      <w:r w:rsidRPr="00517867">
        <w:t>]</w:t>
      </w:r>
      <w:r w:rsidRPr="00517867">
        <w:tab/>
        <w:t>IETF RFC 8445: "Interactive Connectivity Establishment (ICE): A Protocol for Network Address Translator (NAT) Traversal".</w:t>
      </w:r>
    </w:p>
    <w:p w14:paraId="61B55DBC" w14:textId="0FE5AA66" w:rsidR="001255FE" w:rsidRPr="00517867" w:rsidRDefault="001255FE" w:rsidP="001255FE">
      <w:pPr>
        <w:pStyle w:val="EX"/>
      </w:pPr>
      <w:r w:rsidRPr="00517867">
        <w:t>[</w:t>
      </w:r>
      <w:r>
        <w:t>68</w:t>
      </w:r>
      <w:r w:rsidRPr="00517867">
        <w:t>]</w:t>
      </w:r>
      <w:r w:rsidRPr="00517867">
        <w:tab/>
        <w:t>IETF RFC 8839: "Session Description Protocol (SDP) Offer/Answer Procedures for Interactive Connectivity Establishment (ICE)".</w:t>
      </w:r>
    </w:p>
    <w:bookmarkEnd w:id="27"/>
    <w:p w14:paraId="2BDED019" w14:textId="30E03532" w:rsidR="00671766" w:rsidRPr="00567618" w:rsidRDefault="00671766" w:rsidP="00671766">
      <w:pPr>
        <w:pStyle w:val="EX"/>
      </w:pPr>
      <w:r w:rsidRPr="00567618">
        <w:t>[</w:t>
      </w:r>
      <w:r w:rsidRPr="00B81178">
        <w:t>69</w:t>
      </w:r>
      <w:r w:rsidRPr="00567618">
        <w:t>]</w:t>
      </w:r>
      <w:r w:rsidRPr="00567618">
        <w:tab/>
      </w:r>
      <w:r>
        <w:t>IETF RFC </w:t>
      </w:r>
      <w:r w:rsidRPr="00567618">
        <w:t>8864: "Negotiation Data Channels Using the Session Description Protocol (SDP)"</w:t>
      </w:r>
      <w:r w:rsidR="00AC2980">
        <w:t>.</w:t>
      </w:r>
    </w:p>
    <w:p w14:paraId="4F11778E" w14:textId="77777777" w:rsidR="00684C8B" w:rsidRDefault="00684C8B">
      <w:pPr>
        <w:pStyle w:val="Heading1"/>
      </w:pPr>
      <w:bookmarkStart w:id="33" w:name="_Toc200617576"/>
      <w:r>
        <w:t>3</w:t>
      </w:r>
      <w:r>
        <w:tab/>
        <w:t>Definitions and abbreviations</w:t>
      </w:r>
      <w:bookmarkEnd w:id="28"/>
      <w:bookmarkEnd w:id="29"/>
      <w:bookmarkEnd w:id="30"/>
      <w:bookmarkEnd w:id="31"/>
      <w:bookmarkEnd w:id="32"/>
      <w:bookmarkEnd w:id="33"/>
    </w:p>
    <w:p w14:paraId="6C247479" w14:textId="77777777" w:rsidR="00684C8B" w:rsidRDefault="00684C8B">
      <w:pPr>
        <w:pStyle w:val="Heading2"/>
      </w:pPr>
      <w:bookmarkStart w:id="34" w:name="_Toc28000051"/>
      <w:bookmarkStart w:id="35" w:name="_Toc36035984"/>
      <w:bookmarkStart w:id="36" w:name="_Toc44588401"/>
      <w:bookmarkStart w:id="37" w:name="_Toc44588685"/>
      <w:bookmarkStart w:id="38" w:name="_Toc45131881"/>
      <w:bookmarkStart w:id="39" w:name="_Toc200617577"/>
      <w:r>
        <w:t>3.1</w:t>
      </w:r>
      <w:r>
        <w:tab/>
        <w:t>Definitions</w:t>
      </w:r>
      <w:bookmarkEnd w:id="34"/>
      <w:bookmarkEnd w:id="35"/>
      <w:bookmarkEnd w:id="36"/>
      <w:bookmarkEnd w:id="37"/>
      <w:bookmarkEnd w:id="38"/>
      <w:bookmarkEnd w:id="39"/>
    </w:p>
    <w:p w14:paraId="4D9549C1" w14:textId="77777777" w:rsidR="00684C8B" w:rsidRDefault="00684C8B">
      <w:pPr>
        <w:keepNext/>
        <w:keepLines/>
      </w:pPr>
      <w:r>
        <w:t>For the purposes of the present document, the terms and definitions given in 3GPP TR 21.905 [1] and the following apply</w:t>
      </w:r>
      <w:r>
        <w:rPr>
          <w:rFonts w:hint="eastAsia"/>
        </w:rPr>
        <w:t>:</w:t>
      </w:r>
    </w:p>
    <w:p w14:paraId="733B5E6E" w14:textId="77777777" w:rsidR="00684C8B" w:rsidRDefault="00684C8B">
      <w:pPr>
        <w:rPr>
          <w:lang w:eastAsia="ko-KR"/>
        </w:rPr>
      </w:pPr>
      <w:r>
        <w:rPr>
          <w:rFonts w:hint="eastAsia"/>
          <w:b/>
        </w:rPr>
        <w:t>DRA binding:</w:t>
      </w:r>
      <w:r>
        <w:rPr>
          <w:rFonts w:eastAsia="SimSun" w:hint="eastAsia"/>
          <w:lang w:eastAsia="zh-CN"/>
        </w:rPr>
        <w:t xml:space="preserve"> </w:t>
      </w:r>
      <w:r>
        <w:t>The PCRF routing information stored per UE</w:t>
      </w:r>
      <w:r>
        <w:rPr>
          <w:rFonts w:eastAsia="SimSun" w:hint="eastAsia"/>
          <w:lang w:eastAsia="zh-CN"/>
        </w:rPr>
        <w:t xml:space="preserve"> or per PDN</w:t>
      </w:r>
      <w:r>
        <w:t xml:space="preserve"> in the DRA,</w:t>
      </w:r>
      <w:r>
        <w:rPr>
          <w:rFonts w:hint="eastAsia"/>
        </w:rPr>
        <w:t xml:space="preserve"> which include</w:t>
      </w:r>
      <w:r>
        <w:t xml:space="preserve"> the user identity (UE NAI), the UE Ip</w:t>
      </w:r>
      <w:r>
        <w:rPr>
          <w:rFonts w:hint="eastAsia"/>
          <w:lang w:eastAsia="ko-KR"/>
        </w:rPr>
        <w:t>v4</w:t>
      </w:r>
      <w:r>
        <w:t xml:space="preserve"> address and/or Ipv6 prefix</w:t>
      </w:r>
      <w:r>
        <w:rPr>
          <w:rFonts w:hint="eastAsia"/>
        </w:rPr>
        <w:t xml:space="preserve">, </w:t>
      </w:r>
      <w:r>
        <w:t>the APN</w:t>
      </w:r>
      <w:r>
        <w:rPr>
          <w:rFonts w:hint="eastAsia"/>
        </w:rPr>
        <w:t xml:space="preserve"> (if available) </w:t>
      </w:r>
      <w:r>
        <w:t xml:space="preserve">and the selected PCRF </w:t>
      </w:r>
      <w:r>
        <w:rPr>
          <w:rFonts w:eastAsia="SimSun" w:hint="eastAsia"/>
          <w:lang w:eastAsia="zh-CN"/>
        </w:rPr>
        <w:t>identity</w:t>
      </w:r>
      <w:r>
        <w:t xml:space="preserve"> for a certain IP-CAN Session.</w:t>
      </w:r>
    </w:p>
    <w:p w14:paraId="47A2A2B0" w14:textId="77777777" w:rsidR="00684C8B" w:rsidRDefault="00684C8B">
      <w:pPr>
        <w:rPr>
          <w:lang w:eastAsia="ko-KR"/>
        </w:rPr>
      </w:pPr>
      <w:r>
        <w:rPr>
          <w:b/>
        </w:rPr>
        <w:t xml:space="preserve">Gateway Control Session: </w:t>
      </w:r>
      <w:r>
        <w:t>An association between a BBERF and a PCRF (when GTP is not used in the EPC), used for transferring access specific parameters, BBERF events and QoS rules between the PCRF and BBERF. In the context of this specification this is implemented by use of the Gxx procedures.</w:t>
      </w:r>
    </w:p>
    <w:p w14:paraId="4548162D" w14:textId="77777777" w:rsidR="00684C8B" w:rsidRDefault="00684C8B">
      <w:pPr>
        <w:rPr>
          <w:lang w:eastAsia="ko-KR"/>
        </w:rPr>
      </w:pPr>
      <w:r>
        <w:rPr>
          <w:b/>
          <w:bCs/>
          <w:lang w:eastAsia="zh-CN"/>
        </w:rPr>
        <w:t xml:space="preserve">IP-CAN session: </w:t>
      </w:r>
      <w:r>
        <w:t>association between a UE and an IP network.</w:t>
      </w:r>
      <w:r>
        <w:br/>
        <w:t>The association is identified by one or more UE Ipv4 addresses/ and/or Ipv6 prefix together with a UE identity information, if available, and a PDN represented by a PDN ID (e.g. an APN). An IP-CAN session incorporates one or more IP-CAN bearers. Support for multiple IP-CAN bearers per IP-CAN session is IP-CAN specific. An IP-CAN session exists as long as the related UE Ipv4 address and/or Ipv6 prefix are assigned and announced to the IP network.</w:t>
      </w:r>
    </w:p>
    <w:p w14:paraId="798786D3" w14:textId="77777777" w:rsidR="00684C8B" w:rsidRDefault="00684C8B">
      <w:r>
        <w:rPr>
          <w:b/>
        </w:rPr>
        <w:t>Policy counter:</w:t>
      </w:r>
      <w:r>
        <w:t xml:space="preserve"> A mechanism within the OCS to track spending applicable for a subscriber.</w:t>
      </w:r>
    </w:p>
    <w:p w14:paraId="5F4C3B9F" w14:textId="77777777" w:rsidR="00684C8B" w:rsidRDefault="00684C8B">
      <w:pPr>
        <w:rPr>
          <w:rFonts w:eastAsia="SimSun"/>
          <w:lang w:eastAsia="zh-CN"/>
        </w:rPr>
      </w:pPr>
      <w:r>
        <w:rPr>
          <w:b/>
        </w:rPr>
        <w:t>Policy counter status:</w:t>
      </w:r>
      <w:r>
        <w:t xml:space="preserve"> A label whose values are not standardized and that is associated with a policy counter’s value relative to the spending limit(s) (the number of possible policy counter status values for a policy counter is one greater than the number of thresholds associated with that policy counter, i.e policy counter status values describe the status around the thresholds). This is used to convey information relating to subscriber spending from OCS to PCRF. Specific labels are configured jointly in OCS and PCRF.</w:t>
      </w:r>
    </w:p>
    <w:p w14:paraId="0A981D0E" w14:textId="77777777" w:rsidR="00684C8B" w:rsidRDefault="00684C8B">
      <w:r>
        <w:rPr>
          <w:b/>
        </w:rPr>
        <w:t>RAN user plane congestion:</w:t>
      </w:r>
      <w:r>
        <w:t xml:space="preserve"> RAN user plane congestion occurs when the demand for RAN resources exceeds the available RAN capacity to deliver the user data for a prolonged period of time.</w:t>
      </w:r>
    </w:p>
    <w:p w14:paraId="089F50D8" w14:textId="77777777" w:rsidR="00684C8B" w:rsidRDefault="00684C8B">
      <w:pPr>
        <w:pStyle w:val="NO"/>
      </w:pPr>
      <w:r>
        <w:t>NOTE:</w:t>
      </w:r>
      <w:r>
        <w:tab/>
        <w:t>Short-duration traffic bursts is a normal condition at any traffic load level, and is not considered to be RAN user plane congestion. Likewise, a high-level of utilization of RAN resources (based on operator configuration) is considered a normal mode of operation and might not be RAN user plane congestion.</w:t>
      </w:r>
    </w:p>
    <w:p w14:paraId="62ED2F21" w14:textId="77777777" w:rsidR="00684C8B" w:rsidRDefault="00684C8B">
      <w:pPr>
        <w:rPr>
          <w:lang w:val="en-US"/>
        </w:rPr>
      </w:pPr>
      <w:r>
        <w:rPr>
          <w:b/>
          <w:lang w:val="en-US"/>
        </w:rPr>
        <w:t>Restricted local operator services</w:t>
      </w:r>
      <w:r>
        <w:rPr>
          <w:lang w:val="en-US"/>
        </w:rPr>
        <w:t>: communication services provided by an operator that involve either automated or human assistance (e.g. credit card billing, directory assistance, customer care) for which successful authentication is not necessary.</w:t>
      </w:r>
    </w:p>
    <w:p w14:paraId="4035FBD3" w14:textId="77777777" w:rsidR="00684C8B" w:rsidRDefault="00684C8B">
      <w:r>
        <w:rPr>
          <w:b/>
        </w:rPr>
        <w:t>Spending limit:</w:t>
      </w:r>
      <w:r>
        <w:t xml:space="preserve"> A spending limit is the usage limit of a policy counter (e.g. monetary, volume, duration) that a subscriber is allowed to consume.</w:t>
      </w:r>
    </w:p>
    <w:p w14:paraId="720AAAA3" w14:textId="77777777" w:rsidR="00684C8B" w:rsidRDefault="00684C8B">
      <w:pPr>
        <w:rPr>
          <w:b/>
          <w:lang w:eastAsia="ko-KR"/>
        </w:rPr>
      </w:pPr>
      <w:r>
        <w:rPr>
          <w:b/>
        </w:rPr>
        <w:t>Spending limit report:</w:t>
      </w:r>
      <w:r>
        <w:t xml:space="preserve"> a notification, containing the current policy counter status generated from the OCS to the PCRF via the Sy reference point.</w:t>
      </w:r>
    </w:p>
    <w:p w14:paraId="1E411904" w14:textId="77777777" w:rsidR="00684C8B" w:rsidRDefault="00684C8B">
      <w:pPr>
        <w:rPr>
          <w:rFonts w:eastAsia="SimSun"/>
          <w:lang w:eastAsia="zh-CN"/>
        </w:rPr>
      </w:pPr>
      <w:r>
        <w:rPr>
          <w:b/>
        </w:rPr>
        <w:t>TDF session:</w:t>
      </w:r>
      <w:r>
        <w:t xml:space="preserve"> An association</w:t>
      </w:r>
      <w:r>
        <w:rPr>
          <w:rFonts w:eastAsia="SimSun" w:hint="eastAsia"/>
          <w:lang w:eastAsia="zh-CN"/>
        </w:rPr>
        <w:t xml:space="preserve"> between an IP-CAN session and the assigned TDF for the purpose of application detection and control by the PCRF . T</w:t>
      </w:r>
      <w:r>
        <w:rPr>
          <w:rFonts w:eastAsia="SimSun"/>
          <w:lang w:eastAsia="zh-CN"/>
        </w:rPr>
        <w:t>h</w:t>
      </w:r>
      <w:r>
        <w:rPr>
          <w:rFonts w:eastAsia="SimSun" w:hint="eastAsia"/>
          <w:lang w:eastAsia="zh-CN"/>
        </w:rPr>
        <w:t xml:space="preserve">e </w:t>
      </w:r>
      <w:r>
        <w:t xml:space="preserve">association is identified by one UE Ipv4 address and/or Ipv6 prefix together with </w:t>
      </w:r>
      <w:r>
        <w:rPr>
          <w:rFonts w:eastAsia="SimSun" w:hint="eastAsia"/>
          <w:lang w:eastAsia="zh-CN"/>
        </w:rPr>
        <w:t xml:space="preserve">optionally </w:t>
      </w:r>
      <w:r>
        <w:t>a PDN represented by a PDN ID and a set of ADC rules to be applied by the TDF.</w:t>
      </w:r>
    </w:p>
    <w:p w14:paraId="42697436" w14:textId="77777777" w:rsidR="00684C8B" w:rsidRDefault="00684C8B">
      <w:pPr>
        <w:pStyle w:val="Heading2"/>
      </w:pPr>
      <w:bookmarkStart w:id="40" w:name="_Toc28000052"/>
      <w:bookmarkStart w:id="41" w:name="_Toc36035985"/>
      <w:bookmarkStart w:id="42" w:name="_Toc44588402"/>
      <w:bookmarkStart w:id="43" w:name="_Toc44588686"/>
      <w:bookmarkStart w:id="44" w:name="_Toc45131882"/>
      <w:bookmarkStart w:id="45" w:name="_Toc200617578"/>
      <w:r>
        <w:t>3.2</w:t>
      </w:r>
      <w:r>
        <w:tab/>
        <w:t>Abbreviations</w:t>
      </w:r>
      <w:bookmarkEnd w:id="40"/>
      <w:bookmarkEnd w:id="41"/>
      <w:bookmarkEnd w:id="42"/>
      <w:bookmarkEnd w:id="43"/>
      <w:bookmarkEnd w:id="44"/>
      <w:bookmarkEnd w:id="45"/>
    </w:p>
    <w:p w14:paraId="629C1993" w14:textId="77777777" w:rsidR="00684C8B" w:rsidRDefault="00684C8B">
      <w:pPr>
        <w:keepNext/>
      </w:pPr>
      <w:r>
        <w:t>For the purpose of the present document, the abbreviations given in 3GPP TR 21.905 [1] and</w:t>
      </w:r>
      <w:r>
        <w:rPr>
          <w:rFonts w:hint="eastAsia"/>
        </w:rPr>
        <w:t xml:space="preserve"> </w:t>
      </w:r>
      <w:r>
        <w:t>the following apply:</w:t>
      </w:r>
    </w:p>
    <w:p w14:paraId="198E1411" w14:textId="77777777" w:rsidR="00684C8B" w:rsidRDefault="00684C8B">
      <w:pPr>
        <w:pStyle w:val="EW"/>
        <w:rPr>
          <w:lang w:eastAsia="ko-KR"/>
        </w:rPr>
      </w:pPr>
      <w:r>
        <w:t>ADC</w:t>
      </w:r>
      <w:r>
        <w:tab/>
        <w:t>Application Detection and Control</w:t>
      </w:r>
    </w:p>
    <w:p w14:paraId="7AA486B8" w14:textId="77777777" w:rsidR="00684C8B" w:rsidRDefault="00684C8B">
      <w:pPr>
        <w:pStyle w:val="EW"/>
      </w:pPr>
      <w:r>
        <w:t>AF</w:t>
      </w:r>
      <w:r>
        <w:tab/>
        <w:t>Application Function</w:t>
      </w:r>
    </w:p>
    <w:p w14:paraId="14D14A0A" w14:textId="77777777" w:rsidR="00684C8B" w:rsidRDefault="00684C8B">
      <w:pPr>
        <w:pStyle w:val="EW"/>
        <w:rPr>
          <w:rFonts w:eastAsia="SimSun"/>
          <w:lang w:eastAsia="zh-CN"/>
        </w:rPr>
      </w:pPr>
      <w:r>
        <w:rPr>
          <w:rFonts w:hint="eastAsia"/>
          <w:lang w:eastAsia="zh-CN"/>
        </w:rPr>
        <w:t>ARA</w:t>
      </w:r>
      <w:r>
        <w:rPr>
          <w:rFonts w:hint="eastAsia"/>
          <w:lang w:eastAsia="zh-CN"/>
        </w:rPr>
        <w:tab/>
        <w:t>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Answer</w:t>
      </w:r>
    </w:p>
    <w:p w14:paraId="3C122B96" w14:textId="77777777" w:rsidR="00684C8B" w:rsidRDefault="00684C8B">
      <w:pPr>
        <w:pStyle w:val="EW"/>
      </w:pPr>
      <w:r>
        <w:t>ARP</w:t>
      </w:r>
      <w:r>
        <w:tab/>
        <w:t>Allocation and Retention Priority</w:t>
      </w:r>
    </w:p>
    <w:p w14:paraId="201EFE0C" w14:textId="77777777" w:rsidR="00684C8B" w:rsidRDefault="00684C8B">
      <w:pPr>
        <w:pStyle w:val="EW"/>
        <w:rPr>
          <w:rFonts w:eastAsia="SimSun"/>
          <w:lang w:eastAsia="zh-CN"/>
        </w:rPr>
      </w:pPr>
      <w:r>
        <w:rPr>
          <w:rFonts w:hint="eastAsia"/>
          <w:lang w:eastAsia="zh-CN"/>
        </w:rPr>
        <w:t>ARR</w:t>
      </w:r>
      <w:r>
        <w:rPr>
          <w:rFonts w:hint="eastAsia"/>
          <w:lang w:eastAsia="zh-CN"/>
        </w:rPr>
        <w:tab/>
        <w:t>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Request</w:t>
      </w:r>
    </w:p>
    <w:p w14:paraId="6004E30E" w14:textId="77777777" w:rsidR="00684C8B" w:rsidRDefault="00684C8B">
      <w:pPr>
        <w:pStyle w:val="EW"/>
      </w:pPr>
      <w:r>
        <w:t>AVP</w:t>
      </w:r>
      <w:r>
        <w:tab/>
        <w:t>Attribute-Value Pair</w:t>
      </w:r>
    </w:p>
    <w:p w14:paraId="368781FA" w14:textId="77777777" w:rsidR="00684C8B" w:rsidRDefault="00684C8B">
      <w:pPr>
        <w:pStyle w:val="EW"/>
      </w:pPr>
      <w:r>
        <w:t>BBERF</w:t>
      </w:r>
      <w:r>
        <w:tab/>
        <w:t>Bearer Binding and Event Reporting Function</w:t>
      </w:r>
    </w:p>
    <w:p w14:paraId="07923142" w14:textId="77777777" w:rsidR="00684C8B" w:rsidRDefault="00684C8B">
      <w:pPr>
        <w:pStyle w:val="EW"/>
      </w:pPr>
      <w:r>
        <w:t>CHEM</w:t>
      </w:r>
      <w:r>
        <w:tab/>
        <w:t>Coverage and Handoff Enhancements using Multimedia error robustness feature</w:t>
      </w:r>
    </w:p>
    <w:p w14:paraId="0E7877DD" w14:textId="77777777" w:rsidR="00684C8B" w:rsidRDefault="00684C8B">
      <w:pPr>
        <w:pStyle w:val="EW"/>
      </w:pPr>
      <w:r>
        <w:t>CSG</w:t>
      </w:r>
      <w:r>
        <w:tab/>
        <w:t>Closed Subscriber Group</w:t>
      </w:r>
    </w:p>
    <w:p w14:paraId="3E9B0651" w14:textId="77777777" w:rsidR="00684C8B" w:rsidRDefault="00684C8B">
      <w:pPr>
        <w:pStyle w:val="EW"/>
        <w:rPr>
          <w:lang w:eastAsia="ko-KR"/>
        </w:rPr>
      </w:pPr>
      <w:r>
        <w:t>CSG ID</w:t>
      </w:r>
      <w:r>
        <w:tab/>
        <w:t>Closed Subscriber Group Identity</w:t>
      </w:r>
    </w:p>
    <w:p w14:paraId="5C4E31A2" w14:textId="77777777" w:rsidR="00684C8B" w:rsidRDefault="00684C8B">
      <w:pPr>
        <w:pStyle w:val="EW"/>
      </w:pPr>
      <w:r>
        <w:t>CoA</w:t>
      </w:r>
      <w:r>
        <w:tab/>
        <w:t>Care of Address</w:t>
      </w:r>
    </w:p>
    <w:p w14:paraId="3ED2F662" w14:textId="77777777" w:rsidR="00684C8B" w:rsidRDefault="00684C8B">
      <w:pPr>
        <w:pStyle w:val="EW"/>
      </w:pPr>
      <w:r>
        <w:t>DRA</w:t>
      </w:r>
      <w:r>
        <w:tab/>
        <w:t>Diameter Routing Agent</w:t>
      </w:r>
    </w:p>
    <w:p w14:paraId="3E42E1F9" w14:textId="77777777" w:rsidR="00684C8B" w:rsidRDefault="00684C8B">
      <w:pPr>
        <w:pStyle w:val="EW"/>
      </w:pPr>
      <w:r>
        <w:t>DRMP</w:t>
      </w:r>
      <w:r>
        <w:tab/>
        <w:t>Diameter Routing Message Priority</w:t>
      </w:r>
    </w:p>
    <w:p w14:paraId="26E3D52A" w14:textId="77777777" w:rsidR="00684C8B" w:rsidRDefault="00684C8B">
      <w:pPr>
        <w:pStyle w:val="EW"/>
        <w:rPr>
          <w:lang w:eastAsia="zh-CN"/>
        </w:rPr>
      </w:pPr>
      <w:r>
        <w:t>DSCP</w:t>
      </w:r>
      <w:r>
        <w:tab/>
      </w:r>
      <w:r>
        <w:rPr>
          <w:lang w:eastAsia="zh-CN"/>
        </w:rPr>
        <w:t>Differentiated Services Code Point</w:t>
      </w:r>
    </w:p>
    <w:p w14:paraId="0D757F95" w14:textId="77777777" w:rsidR="00684C8B" w:rsidRDefault="00684C8B">
      <w:pPr>
        <w:pStyle w:val="EW"/>
      </w:pPr>
      <w:r>
        <w:rPr>
          <w:lang w:eastAsia="zh-CN"/>
        </w:rPr>
        <w:t>DTS</w:t>
      </w:r>
      <w:r>
        <w:rPr>
          <w:lang w:eastAsia="zh-CN"/>
        </w:rPr>
        <w:tab/>
        <w:t>Data Transport Service</w:t>
      </w:r>
    </w:p>
    <w:p w14:paraId="6FAC2A01" w14:textId="77777777" w:rsidR="00684C8B" w:rsidRDefault="00684C8B">
      <w:pPr>
        <w:pStyle w:val="EW"/>
      </w:pPr>
      <w:r>
        <w:t>GBR</w:t>
      </w:r>
      <w:r>
        <w:tab/>
        <w:t>Guaranteed Bitrate</w:t>
      </w:r>
    </w:p>
    <w:p w14:paraId="3AD44F04" w14:textId="77777777" w:rsidR="00684C8B" w:rsidRDefault="00684C8B">
      <w:pPr>
        <w:pStyle w:val="EW"/>
        <w:rPr>
          <w:rFonts w:eastAsia="Malgun Gothic"/>
        </w:rPr>
      </w:pPr>
      <w:r>
        <w:rPr>
          <w:rFonts w:eastAsia="Malgun Gothic"/>
        </w:rPr>
        <w:t>GCS</w:t>
      </w:r>
      <w:r>
        <w:rPr>
          <w:rFonts w:eastAsia="Malgun Gothic"/>
        </w:rPr>
        <w:tab/>
        <w:t>Group Communication Service</w:t>
      </w:r>
    </w:p>
    <w:p w14:paraId="7DE82098" w14:textId="77777777" w:rsidR="00684C8B" w:rsidRDefault="00684C8B">
      <w:pPr>
        <w:pStyle w:val="EW"/>
        <w:rPr>
          <w:rFonts w:eastAsia="Malgun Gothic"/>
        </w:rPr>
      </w:pPr>
      <w:r>
        <w:rPr>
          <w:rFonts w:eastAsia="Malgun Gothic"/>
        </w:rPr>
        <w:t>GCS AS</w:t>
      </w:r>
      <w:r>
        <w:rPr>
          <w:rFonts w:eastAsia="Malgun Gothic"/>
        </w:rPr>
        <w:tab/>
        <w:t>Group Communication Service Application Server</w:t>
      </w:r>
    </w:p>
    <w:p w14:paraId="4D3766BF" w14:textId="77777777" w:rsidR="00684C8B" w:rsidRDefault="00684C8B">
      <w:pPr>
        <w:pStyle w:val="EW"/>
      </w:pPr>
      <w:r>
        <w:t>H-AF</w:t>
      </w:r>
      <w:r>
        <w:tab/>
        <w:t>Home AF</w:t>
      </w:r>
    </w:p>
    <w:p w14:paraId="616D8D38" w14:textId="77777777" w:rsidR="00684C8B" w:rsidRDefault="00684C8B">
      <w:pPr>
        <w:pStyle w:val="EW"/>
      </w:pPr>
      <w:r>
        <w:t>H-DRA</w:t>
      </w:r>
      <w:r>
        <w:tab/>
        <w:t>Home DRA</w:t>
      </w:r>
    </w:p>
    <w:p w14:paraId="42CF8365" w14:textId="77777777" w:rsidR="00684C8B" w:rsidRDefault="00684C8B">
      <w:pPr>
        <w:pStyle w:val="EW"/>
      </w:pPr>
      <w:r>
        <w:t>H-PCRF</w:t>
      </w:r>
      <w:r>
        <w:tab/>
        <w:t>Home PCRF</w:t>
      </w:r>
    </w:p>
    <w:p w14:paraId="2DF0A2AB" w14:textId="77777777" w:rsidR="00684C8B" w:rsidRDefault="00684C8B">
      <w:pPr>
        <w:pStyle w:val="EW"/>
      </w:pPr>
      <w:r>
        <w:t>HPLMN</w:t>
      </w:r>
      <w:r>
        <w:tab/>
        <w:t>Home PLMN</w:t>
      </w:r>
    </w:p>
    <w:p w14:paraId="039D3FF5" w14:textId="77777777" w:rsidR="00684C8B" w:rsidRDefault="00684C8B">
      <w:pPr>
        <w:pStyle w:val="EW"/>
      </w:pPr>
      <w:r>
        <w:t>MBR</w:t>
      </w:r>
      <w:r>
        <w:tab/>
        <w:t>Maximum Bitrate</w:t>
      </w:r>
    </w:p>
    <w:p w14:paraId="42AB5892" w14:textId="77777777" w:rsidR="00684C8B" w:rsidRDefault="00684C8B">
      <w:pPr>
        <w:pStyle w:val="EW"/>
        <w:rPr>
          <w:rFonts w:eastAsia="SimSun"/>
          <w:lang w:eastAsia="zh-CN"/>
        </w:rPr>
      </w:pPr>
      <w:r>
        <w:t>MUA</w:t>
      </w:r>
      <w:r>
        <w:tab/>
        <w:t>Modify</w:t>
      </w:r>
      <w:r>
        <w:rPr>
          <w:rFonts w:eastAsia="SimSun" w:hint="eastAsia"/>
          <w:lang w:eastAsia="zh-CN"/>
        </w:rPr>
        <w:t xml:space="preserve"> </w:t>
      </w:r>
      <w:r>
        <w:t>UE</w:t>
      </w:r>
      <w:r>
        <w:rPr>
          <w:rFonts w:eastAsia="SimSun" w:hint="eastAsia"/>
          <w:lang w:eastAsia="zh-CN"/>
        </w:rPr>
        <w:t xml:space="preserve"> </w:t>
      </w:r>
      <w:r>
        <w:t>context</w:t>
      </w:r>
      <w:r>
        <w:rPr>
          <w:rFonts w:eastAsia="SimSun" w:hint="eastAsia"/>
          <w:lang w:eastAsia="zh-CN"/>
        </w:rPr>
        <w:t xml:space="preserve"> </w:t>
      </w:r>
      <w:r>
        <w:t>Answer</w:t>
      </w:r>
    </w:p>
    <w:p w14:paraId="4271A637" w14:textId="77777777" w:rsidR="00684C8B" w:rsidRDefault="00684C8B">
      <w:pPr>
        <w:pStyle w:val="EW"/>
        <w:rPr>
          <w:rFonts w:eastAsia="SimSun"/>
          <w:lang w:eastAsia="zh-CN"/>
        </w:rPr>
      </w:pPr>
      <w:r>
        <w:rPr>
          <w:lang w:eastAsia="zh-CN"/>
        </w:rPr>
        <w:t>MUR</w:t>
      </w:r>
      <w:r>
        <w:rPr>
          <w:lang w:eastAsia="zh-CN"/>
        </w:rPr>
        <w:tab/>
      </w:r>
      <w:r>
        <w:t>Modify</w:t>
      </w:r>
      <w:r>
        <w:rPr>
          <w:rFonts w:eastAsia="SimSun" w:hint="eastAsia"/>
          <w:lang w:eastAsia="zh-CN"/>
        </w:rPr>
        <w:t xml:space="preserve"> </w:t>
      </w:r>
      <w:r>
        <w:t>UE</w:t>
      </w:r>
      <w:r>
        <w:rPr>
          <w:rFonts w:eastAsia="SimSun" w:hint="eastAsia"/>
          <w:lang w:eastAsia="zh-CN"/>
        </w:rPr>
        <w:t xml:space="preserve"> </w:t>
      </w:r>
      <w:r>
        <w:t>context</w:t>
      </w:r>
      <w:r>
        <w:rPr>
          <w:rFonts w:eastAsia="SimSun" w:hint="eastAsia"/>
          <w:lang w:eastAsia="zh-CN"/>
        </w:rPr>
        <w:t xml:space="preserve"> </w:t>
      </w:r>
      <w:r>
        <w:t>Request</w:t>
      </w:r>
    </w:p>
    <w:p w14:paraId="1D026945" w14:textId="77777777" w:rsidR="00684C8B" w:rsidRDefault="00684C8B">
      <w:pPr>
        <w:pStyle w:val="EW"/>
        <w:rPr>
          <w:lang w:eastAsia="ko-KR"/>
        </w:rPr>
      </w:pPr>
      <w:r>
        <w:t>MPS</w:t>
      </w:r>
      <w:r>
        <w:tab/>
        <w:t>Multimedia Priority Service</w:t>
      </w:r>
    </w:p>
    <w:p w14:paraId="008D3504" w14:textId="77777777" w:rsidR="00684C8B" w:rsidRDefault="00684C8B">
      <w:pPr>
        <w:pStyle w:val="EW"/>
        <w:rPr>
          <w:lang w:eastAsia="zh-CN"/>
        </w:rPr>
      </w:pPr>
      <w:r>
        <w:rPr>
          <w:lang w:eastAsia="zh-CN"/>
        </w:rPr>
        <w:t>NBIFOM</w:t>
      </w:r>
      <w:r>
        <w:rPr>
          <w:lang w:eastAsia="zh-CN"/>
        </w:rPr>
        <w:tab/>
        <w:t>Network-based IP flow mobility</w:t>
      </w:r>
    </w:p>
    <w:p w14:paraId="44378FBA" w14:textId="77777777" w:rsidR="00684C8B" w:rsidRDefault="00684C8B">
      <w:pPr>
        <w:pStyle w:val="EW"/>
        <w:rPr>
          <w:rFonts w:eastAsia="SimSun"/>
          <w:lang w:eastAsia="zh-CN"/>
        </w:rPr>
      </w:pPr>
      <w:r>
        <w:rPr>
          <w:rFonts w:hint="eastAsia"/>
          <w:lang w:eastAsia="zh-CN"/>
        </w:rPr>
        <w:t>NRA</w:t>
      </w:r>
      <w:r>
        <w:rPr>
          <w:rFonts w:hint="eastAsia"/>
          <w:lang w:eastAsia="zh-CN"/>
        </w:rPr>
        <w:tab/>
        <w:t>Non-Aggregated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Answer</w:t>
      </w:r>
    </w:p>
    <w:p w14:paraId="2291B208" w14:textId="77777777" w:rsidR="00684C8B" w:rsidRDefault="00684C8B">
      <w:pPr>
        <w:pStyle w:val="EW"/>
        <w:rPr>
          <w:rFonts w:eastAsia="SimSun"/>
          <w:lang w:eastAsia="zh-CN"/>
        </w:rPr>
      </w:pPr>
      <w:r>
        <w:rPr>
          <w:rFonts w:hint="eastAsia"/>
          <w:lang w:eastAsia="zh-CN"/>
        </w:rPr>
        <w:t>NRR</w:t>
      </w:r>
      <w:r>
        <w:rPr>
          <w:rFonts w:hint="eastAsia"/>
          <w:lang w:eastAsia="zh-CN"/>
        </w:rPr>
        <w:tab/>
        <w:t>Non-Aggregated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Request</w:t>
      </w:r>
    </w:p>
    <w:p w14:paraId="4A67AB95" w14:textId="77777777" w:rsidR="00684C8B" w:rsidRDefault="00684C8B">
      <w:pPr>
        <w:pStyle w:val="EW"/>
      </w:pPr>
      <w:r>
        <w:t>PA</w:t>
      </w:r>
      <w:r>
        <w:tab/>
        <w:t>Proxy Agent</w:t>
      </w:r>
    </w:p>
    <w:p w14:paraId="062E4255" w14:textId="77777777" w:rsidR="00684C8B" w:rsidRDefault="00684C8B">
      <w:pPr>
        <w:pStyle w:val="EW"/>
      </w:pPr>
      <w:r>
        <w:t>PCC</w:t>
      </w:r>
      <w:r>
        <w:tab/>
        <w:t>Policy and Charging Control</w:t>
      </w:r>
    </w:p>
    <w:p w14:paraId="37B36A21" w14:textId="77777777" w:rsidR="00684C8B" w:rsidRDefault="00684C8B">
      <w:pPr>
        <w:pStyle w:val="EW"/>
      </w:pPr>
      <w:r>
        <w:t>PCEF</w:t>
      </w:r>
      <w:r>
        <w:tab/>
        <w:t>Policy and Charging Enforcement Function</w:t>
      </w:r>
    </w:p>
    <w:p w14:paraId="78FB571E" w14:textId="77777777" w:rsidR="00684C8B" w:rsidRDefault="00684C8B">
      <w:pPr>
        <w:pStyle w:val="EW"/>
      </w:pPr>
      <w:r>
        <w:t>PCRF</w:t>
      </w:r>
      <w:r>
        <w:tab/>
        <w:t>Policy and Charging Rule Function</w:t>
      </w:r>
    </w:p>
    <w:p w14:paraId="5D49FFA6" w14:textId="77777777" w:rsidR="00684C8B" w:rsidRDefault="00684C8B">
      <w:pPr>
        <w:pStyle w:val="EW"/>
      </w:pPr>
      <w:r>
        <w:t>PGW</w:t>
      </w:r>
      <w:r>
        <w:tab/>
        <w:t>PDN-Gateway</w:t>
      </w:r>
    </w:p>
    <w:p w14:paraId="7AE176EA" w14:textId="77777777" w:rsidR="00684C8B" w:rsidRDefault="00684C8B">
      <w:pPr>
        <w:pStyle w:val="EW"/>
      </w:pPr>
      <w:r>
        <w:t>PFDF</w:t>
      </w:r>
      <w:r>
        <w:tab/>
        <w:t>Packet Flow Description Function</w:t>
      </w:r>
    </w:p>
    <w:p w14:paraId="369BF9A0" w14:textId="77777777" w:rsidR="00684C8B" w:rsidRDefault="00684C8B">
      <w:pPr>
        <w:pStyle w:val="EW"/>
      </w:pPr>
      <w:r>
        <w:t>RLOS</w:t>
      </w:r>
      <w:r>
        <w:tab/>
        <w:t>Restricted Local Operator Services</w:t>
      </w:r>
    </w:p>
    <w:p w14:paraId="18C44A77" w14:textId="77777777" w:rsidR="00684C8B" w:rsidRDefault="00684C8B">
      <w:pPr>
        <w:pStyle w:val="EW"/>
      </w:pPr>
      <w:r>
        <w:t>QCI</w:t>
      </w:r>
      <w:r>
        <w:tab/>
        <w:t>QoS Class Identifier</w:t>
      </w:r>
    </w:p>
    <w:p w14:paraId="3D697AD1" w14:textId="77777777" w:rsidR="00684C8B" w:rsidRDefault="00684C8B">
      <w:pPr>
        <w:pStyle w:val="EW"/>
        <w:rPr>
          <w:lang w:eastAsia="zh-CN"/>
        </w:rPr>
      </w:pPr>
      <w:r>
        <w:rPr>
          <w:rFonts w:hint="eastAsia"/>
        </w:rPr>
        <w:t>RCAF</w:t>
      </w:r>
      <w:r>
        <w:rPr>
          <w:rFonts w:hint="eastAsia"/>
          <w:lang w:eastAsia="zh-CN"/>
        </w:rPr>
        <w:tab/>
        <w:t>RAN Congestion Awareness Function</w:t>
      </w:r>
    </w:p>
    <w:p w14:paraId="129977A0" w14:textId="77777777" w:rsidR="00684C8B" w:rsidRDefault="00684C8B">
      <w:pPr>
        <w:pStyle w:val="EW"/>
        <w:rPr>
          <w:rFonts w:eastAsia="SimSun"/>
          <w:lang w:eastAsia="zh-CN"/>
        </w:rPr>
      </w:pPr>
      <w:r>
        <w:rPr>
          <w:rFonts w:hint="eastAsia"/>
          <w:lang w:eastAsia="zh-CN"/>
        </w:rPr>
        <w:t>RUCI</w:t>
      </w:r>
      <w:r>
        <w:rPr>
          <w:rFonts w:hint="eastAsia"/>
          <w:lang w:eastAsia="zh-CN"/>
        </w:rPr>
        <w:tab/>
        <w:t>RAN User Plane Congestion Information</w:t>
      </w:r>
    </w:p>
    <w:p w14:paraId="248EE47B" w14:textId="77777777" w:rsidR="00684C8B" w:rsidRDefault="00684C8B">
      <w:pPr>
        <w:pStyle w:val="EW"/>
      </w:pPr>
      <w:r>
        <w:t>SCEF</w:t>
      </w:r>
      <w:r>
        <w:tab/>
        <w:t>Service Capability Exposure Function</w:t>
      </w:r>
    </w:p>
    <w:p w14:paraId="18E014BC" w14:textId="77777777" w:rsidR="00684C8B" w:rsidRDefault="00684C8B">
      <w:pPr>
        <w:pStyle w:val="EW"/>
        <w:rPr>
          <w:lang w:eastAsia="ko-KR"/>
        </w:rPr>
      </w:pPr>
      <w:r>
        <w:t>SDF</w:t>
      </w:r>
      <w:r>
        <w:tab/>
        <w:t>Service Data Flow</w:t>
      </w:r>
    </w:p>
    <w:p w14:paraId="67881FCD" w14:textId="77777777" w:rsidR="00684C8B" w:rsidRDefault="00684C8B">
      <w:pPr>
        <w:pStyle w:val="EW"/>
        <w:rPr>
          <w:rFonts w:eastAsia="SimSun"/>
          <w:lang w:eastAsia="zh-CN"/>
        </w:rPr>
      </w:pPr>
      <w:r>
        <w:t>SLA</w:t>
      </w:r>
      <w:r>
        <w:rPr>
          <w:rFonts w:eastAsia="SimSun" w:hint="eastAsia"/>
          <w:lang w:eastAsia="zh-CN"/>
        </w:rPr>
        <w:tab/>
        <w:t>S</w:t>
      </w:r>
      <w:r>
        <w:t>pend</w:t>
      </w:r>
      <w:r>
        <w:rPr>
          <w:rFonts w:eastAsia="SimSun" w:hint="eastAsia"/>
          <w:lang w:eastAsia="zh-CN"/>
        </w:rPr>
        <w:t>ing L</w:t>
      </w:r>
      <w:r>
        <w:t>imit</w:t>
      </w:r>
      <w:r>
        <w:rPr>
          <w:rFonts w:eastAsia="SimSun" w:hint="eastAsia"/>
          <w:lang w:eastAsia="zh-CN"/>
        </w:rPr>
        <w:t xml:space="preserve"> </w:t>
      </w:r>
      <w:r>
        <w:t>Answer</w:t>
      </w:r>
    </w:p>
    <w:p w14:paraId="6C38DB74" w14:textId="77777777" w:rsidR="00684C8B" w:rsidRDefault="00684C8B">
      <w:pPr>
        <w:pStyle w:val="EW"/>
        <w:rPr>
          <w:rFonts w:eastAsia="SimSun"/>
          <w:lang w:eastAsia="zh-CN"/>
        </w:rPr>
      </w:pPr>
      <w:r>
        <w:t>SLR</w:t>
      </w:r>
      <w:r>
        <w:tab/>
      </w:r>
      <w:r>
        <w:rPr>
          <w:rFonts w:eastAsia="SimSun" w:hint="eastAsia"/>
          <w:lang w:eastAsia="zh-CN"/>
        </w:rPr>
        <w:t>S</w:t>
      </w:r>
      <w:r>
        <w:t>pend</w:t>
      </w:r>
      <w:r>
        <w:rPr>
          <w:rFonts w:eastAsia="SimSun" w:hint="eastAsia"/>
          <w:lang w:eastAsia="zh-CN"/>
        </w:rPr>
        <w:t>ing L</w:t>
      </w:r>
      <w:r>
        <w:t>imit</w:t>
      </w:r>
      <w:r>
        <w:rPr>
          <w:rFonts w:eastAsia="SimSun" w:hint="eastAsia"/>
          <w:lang w:eastAsia="zh-CN"/>
        </w:rPr>
        <w:t xml:space="preserve"> </w:t>
      </w:r>
      <w:r>
        <w:t>Request</w:t>
      </w:r>
    </w:p>
    <w:p w14:paraId="5C47E521" w14:textId="77777777" w:rsidR="00684C8B" w:rsidRDefault="00684C8B">
      <w:pPr>
        <w:pStyle w:val="EW"/>
      </w:pPr>
      <w:r>
        <w:t>SN</w:t>
      </w:r>
      <w:r>
        <w:rPr>
          <w:rFonts w:eastAsia="SimSun" w:hint="eastAsia"/>
          <w:lang w:eastAsia="zh-CN"/>
        </w:rPr>
        <w:t>A</w:t>
      </w:r>
      <w:r>
        <w:tab/>
        <w:t>Spending-Status Notification Answer</w:t>
      </w:r>
    </w:p>
    <w:p w14:paraId="4D2E03B8" w14:textId="77777777" w:rsidR="00684C8B" w:rsidRDefault="00684C8B">
      <w:pPr>
        <w:pStyle w:val="EW"/>
        <w:rPr>
          <w:rFonts w:eastAsia="SimSun"/>
          <w:lang w:eastAsia="zh-CN"/>
        </w:rPr>
      </w:pPr>
      <w:r>
        <w:t>SSD</w:t>
      </w:r>
      <w:r>
        <w:tab/>
        <w:t>Source Statistics Descriptor</w:t>
      </w:r>
    </w:p>
    <w:p w14:paraId="795196C9" w14:textId="77777777" w:rsidR="00684C8B" w:rsidRDefault="00684C8B">
      <w:pPr>
        <w:pStyle w:val="EW"/>
        <w:rPr>
          <w:rFonts w:eastAsia="SimSun"/>
          <w:lang w:eastAsia="zh-CN"/>
        </w:rPr>
      </w:pPr>
      <w:r>
        <w:t>SNR</w:t>
      </w:r>
      <w:r>
        <w:tab/>
        <w:t>Spending-Status Notification Request</w:t>
      </w:r>
    </w:p>
    <w:p w14:paraId="4A12A145" w14:textId="77777777" w:rsidR="00684C8B" w:rsidRDefault="00684C8B">
      <w:pPr>
        <w:pStyle w:val="EW"/>
      </w:pPr>
      <w:r>
        <w:rPr>
          <w:rFonts w:eastAsia="SimSun" w:hint="eastAsia"/>
          <w:lang w:eastAsia="zh-CN"/>
        </w:rPr>
        <w:t>STA</w:t>
      </w:r>
      <w:r>
        <w:tab/>
        <w:t>Session</w:t>
      </w:r>
      <w:r>
        <w:rPr>
          <w:rFonts w:eastAsia="SimSun" w:hint="eastAsia"/>
          <w:lang w:eastAsia="zh-CN"/>
        </w:rPr>
        <w:t xml:space="preserve"> </w:t>
      </w:r>
      <w:r>
        <w:t>Termination</w:t>
      </w:r>
      <w:r>
        <w:rPr>
          <w:rFonts w:eastAsia="SimSun" w:hint="eastAsia"/>
          <w:lang w:eastAsia="zh-CN"/>
        </w:rPr>
        <w:t xml:space="preserve"> </w:t>
      </w:r>
      <w:r>
        <w:t>Answer</w:t>
      </w:r>
    </w:p>
    <w:p w14:paraId="47C19E78" w14:textId="77777777" w:rsidR="00684C8B" w:rsidRDefault="00684C8B">
      <w:pPr>
        <w:pStyle w:val="EW"/>
        <w:rPr>
          <w:rFonts w:eastAsia="SimSun"/>
          <w:lang w:eastAsia="zh-CN"/>
        </w:rPr>
      </w:pPr>
      <w:r>
        <w:rPr>
          <w:rFonts w:hint="eastAsia"/>
          <w:lang w:eastAsia="zh-CN"/>
        </w:rPr>
        <w:t>TSSF</w:t>
      </w:r>
      <w:r>
        <w:rPr>
          <w:rFonts w:hint="eastAsia"/>
          <w:lang w:eastAsia="zh-CN"/>
        </w:rPr>
        <w:tab/>
        <w:t>Traffic Steering Support Function</w:t>
      </w:r>
    </w:p>
    <w:p w14:paraId="69E94998" w14:textId="77777777" w:rsidR="00684C8B" w:rsidRDefault="00684C8B">
      <w:pPr>
        <w:pStyle w:val="EW"/>
        <w:rPr>
          <w:lang w:eastAsia="ko-KR"/>
        </w:rPr>
      </w:pPr>
      <w:r>
        <w:rPr>
          <w:rFonts w:eastAsia="SimSun" w:hint="eastAsia"/>
          <w:lang w:eastAsia="zh-CN"/>
        </w:rPr>
        <w:t>STR</w:t>
      </w:r>
      <w:r>
        <w:tab/>
        <w:t>Session</w:t>
      </w:r>
      <w:r>
        <w:rPr>
          <w:rFonts w:eastAsia="SimSun" w:hint="eastAsia"/>
          <w:lang w:eastAsia="zh-CN"/>
        </w:rPr>
        <w:t xml:space="preserve"> </w:t>
      </w:r>
      <w:r>
        <w:t>Termination</w:t>
      </w:r>
      <w:r>
        <w:rPr>
          <w:rFonts w:eastAsia="SimSun" w:hint="eastAsia"/>
          <w:lang w:eastAsia="zh-CN"/>
        </w:rPr>
        <w:t xml:space="preserve"> </w:t>
      </w:r>
      <w:r>
        <w:t>Request</w:t>
      </w:r>
    </w:p>
    <w:p w14:paraId="35B92A8E" w14:textId="77777777" w:rsidR="00684C8B" w:rsidRDefault="00684C8B">
      <w:pPr>
        <w:pStyle w:val="EW"/>
      </w:pPr>
      <w:r>
        <w:t>TDF</w:t>
      </w:r>
      <w:r>
        <w:tab/>
        <w:t>Traffic Detection Function</w:t>
      </w:r>
    </w:p>
    <w:p w14:paraId="1BA2575D" w14:textId="77777777" w:rsidR="00684C8B" w:rsidRDefault="00684C8B">
      <w:pPr>
        <w:pStyle w:val="EW"/>
      </w:pPr>
      <w:r>
        <w:t>UDC</w:t>
      </w:r>
      <w:r>
        <w:tab/>
        <w:t>User Data Convergence</w:t>
      </w:r>
    </w:p>
    <w:p w14:paraId="3DFE5317" w14:textId="77777777" w:rsidR="00684C8B" w:rsidRDefault="00684C8B">
      <w:pPr>
        <w:pStyle w:val="EW"/>
        <w:rPr>
          <w:lang w:eastAsia="ko-KR"/>
        </w:rPr>
      </w:pPr>
      <w:r>
        <w:t>UDR</w:t>
      </w:r>
      <w:r>
        <w:tab/>
        <w:t>User Data Repository</w:t>
      </w:r>
    </w:p>
    <w:p w14:paraId="60C67E0F" w14:textId="77777777" w:rsidR="00684C8B" w:rsidRDefault="00684C8B">
      <w:pPr>
        <w:pStyle w:val="EW"/>
      </w:pPr>
      <w:r>
        <w:t>V-AF</w:t>
      </w:r>
      <w:r>
        <w:tab/>
        <w:t>Visited AF</w:t>
      </w:r>
    </w:p>
    <w:p w14:paraId="39DEE416" w14:textId="77777777" w:rsidR="00684C8B" w:rsidRDefault="00684C8B">
      <w:pPr>
        <w:pStyle w:val="EW"/>
        <w:rPr>
          <w:lang w:val="sv-SE"/>
        </w:rPr>
      </w:pPr>
      <w:r>
        <w:rPr>
          <w:lang w:val="sv-SE"/>
        </w:rPr>
        <w:t>V-DRA</w:t>
      </w:r>
      <w:r>
        <w:rPr>
          <w:lang w:val="sv-SE"/>
        </w:rPr>
        <w:tab/>
        <w:t>Visited DRA</w:t>
      </w:r>
    </w:p>
    <w:p w14:paraId="36E0E347" w14:textId="77777777" w:rsidR="00684C8B" w:rsidRDefault="00684C8B">
      <w:pPr>
        <w:pStyle w:val="EW"/>
        <w:rPr>
          <w:lang w:val="sv-SE"/>
        </w:rPr>
      </w:pPr>
      <w:r>
        <w:rPr>
          <w:lang w:val="sv-SE"/>
        </w:rPr>
        <w:t>V-PCRF</w:t>
      </w:r>
      <w:r>
        <w:rPr>
          <w:lang w:val="sv-SE"/>
        </w:rPr>
        <w:tab/>
        <w:t>Visited PCRF</w:t>
      </w:r>
    </w:p>
    <w:p w14:paraId="6C7BF8FA" w14:textId="77777777" w:rsidR="00684C8B" w:rsidRDefault="00684C8B">
      <w:pPr>
        <w:pStyle w:val="EW"/>
      </w:pPr>
      <w:r>
        <w:t>VPLMN</w:t>
      </w:r>
      <w:r>
        <w:tab/>
        <w:t>Visited PLMN</w:t>
      </w:r>
    </w:p>
    <w:p w14:paraId="6B0B7505" w14:textId="77777777" w:rsidR="00684C8B" w:rsidRDefault="00684C8B">
      <w:pPr>
        <w:pStyle w:val="Heading1"/>
      </w:pPr>
      <w:bookmarkStart w:id="46" w:name="_Toc28000053"/>
      <w:bookmarkStart w:id="47" w:name="_Toc36035986"/>
      <w:bookmarkStart w:id="48" w:name="_Toc44588403"/>
      <w:bookmarkStart w:id="49" w:name="_Toc44588687"/>
      <w:bookmarkStart w:id="50" w:name="_Toc45131883"/>
      <w:bookmarkStart w:id="51" w:name="_Toc200617579"/>
      <w:r>
        <w:t>3</w:t>
      </w:r>
      <w:r>
        <w:rPr>
          <w:rFonts w:hint="eastAsia"/>
          <w:lang w:eastAsia="zh-CN"/>
        </w:rPr>
        <w:t>a</w:t>
      </w:r>
      <w:r>
        <w:tab/>
        <w:t>Reference architecture</w:t>
      </w:r>
      <w:bookmarkEnd w:id="46"/>
      <w:bookmarkEnd w:id="47"/>
      <w:bookmarkEnd w:id="48"/>
      <w:bookmarkEnd w:id="49"/>
      <w:bookmarkEnd w:id="50"/>
      <w:bookmarkEnd w:id="51"/>
    </w:p>
    <w:p w14:paraId="4487BE9A" w14:textId="732D728A" w:rsidR="00684C8B" w:rsidRDefault="00684C8B">
      <w:r>
        <w:t xml:space="preserve">The PCC functionality is </w:t>
      </w:r>
      <w:r>
        <w:rPr>
          <w:rFonts w:hint="eastAsia"/>
          <w:lang w:eastAsia="zh-CN"/>
        </w:rPr>
        <w:t>provided</w:t>
      </w:r>
      <w:r>
        <w:t xml:space="preserve"> by the functions of the Policy and Charging Rules Function (PCRF),</w:t>
      </w:r>
      <w:r>
        <w:rPr>
          <w:rFonts w:hint="eastAsia"/>
          <w:lang w:eastAsia="zh-CN"/>
        </w:rPr>
        <w:t xml:space="preserve"> </w:t>
      </w:r>
      <w:r>
        <w:t xml:space="preserve">the Policy and Charging Enforcement Function (PCEF), the Bearer Binding and Event Reporting Function (BBERF), the Application Function (AF), the Traffic Detection Function (TDF), </w:t>
      </w:r>
      <w:r>
        <w:rPr>
          <w:rFonts w:hint="eastAsia"/>
          <w:lang w:eastAsia="zh-CN"/>
        </w:rPr>
        <w:t xml:space="preserve">the Traffic Steering Support Function (TSSF), the RAN Congestion Awareness Function (RCAF), the Service Capability Exposure Function (SCEF), </w:t>
      </w:r>
      <w:r>
        <w:rPr>
          <w:lang w:eastAsia="zh-CN"/>
        </w:rPr>
        <w:t xml:space="preserve">the Packet Flow Description Function (PFDF), </w:t>
      </w:r>
      <w:r>
        <w:t>the Online Charging System (OCS), the Offline Charging System (OFCS) and the Subscription Profile Repository (SPR) or the User Data Repository (UDR). UDR replaces SPR when the UDC architecture as defined in 3GPP TS 23.335 [</w:t>
      </w:r>
      <w:r>
        <w:rPr>
          <w:rFonts w:hint="eastAsia"/>
          <w:lang w:eastAsia="zh-CN"/>
        </w:rPr>
        <w:t>51</w:t>
      </w:r>
      <w:r>
        <w:t xml:space="preserve">] is applied to store PCC related subscription data. In this deployment scenario </w:t>
      </w:r>
      <w:r>
        <w:rPr>
          <w:noProof/>
        </w:rPr>
        <w:t>Ud</w:t>
      </w:r>
      <w:r>
        <w:t xml:space="preserve"> interface as defined in 3GPP TS 29.335 [</w:t>
      </w:r>
      <w:r>
        <w:rPr>
          <w:rFonts w:hint="eastAsia"/>
          <w:lang w:eastAsia="zh-CN"/>
        </w:rPr>
        <w:t>52</w:t>
      </w:r>
      <w:r>
        <w:t>]</w:t>
      </w:r>
      <w:r>
        <w:rPr>
          <w:rFonts w:hint="eastAsia"/>
          <w:lang w:eastAsia="zh-CN"/>
        </w:rPr>
        <w:t xml:space="preserve"> </w:t>
      </w:r>
      <w:r>
        <w:t>between PCRF and UDR is used to access subscription data in the UDR. 3GPP TS 23.203 [2]</w:t>
      </w:r>
      <w:r>
        <w:rPr>
          <w:rFonts w:hint="eastAsia"/>
          <w:lang w:eastAsia="zh-CN"/>
        </w:rPr>
        <w:t xml:space="preserve"> specifies the PCC stage</w:t>
      </w:r>
      <w:r>
        <w:rPr>
          <w:lang w:eastAsia="zh-CN"/>
        </w:rPr>
        <w:t> </w:t>
      </w:r>
      <w:r>
        <w:rPr>
          <w:rFonts w:hint="eastAsia"/>
          <w:lang w:eastAsia="zh-CN"/>
        </w:rPr>
        <w:t>2 functionality</w:t>
      </w:r>
      <w:r>
        <w:t>.</w:t>
      </w:r>
    </w:p>
    <w:bookmarkStart w:id="52" w:name="_MON_1530365964"/>
    <w:bookmarkEnd w:id="52"/>
    <w:p w14:paraId="26A7E03B" w14:textId="77777777" w:rsidR="00684C8B" w:rsidRDefault="00684C8B">
      <w:pPr>
        <w:pStyle w:val="TH"/>
      </w:pPr>
      <w:r>
        <w:object w:dxaOrig="9214" w:dyaOrig="6943" w14:anchorId="2A60C7BF">
          <v:shape id="_x0000_i1026" type="#_x0000_t75" style="width:461.6pt;height:347.65pt" o:ole="">
            <v:imagedata r:id="rId13" o:title=""/>
          </v:shape>
          <o:OLEObject Type="Embed" ProgID="Word.Picture.8" ShapeID="_x0000_i1026" DrawAspect="Content" ObjectID="_1819604796" r:id="rId14"/>
        </w:object>
      </w:r>
    </w:p>
    <w:p w14:paraId="1151F973" w14:textId="77777777" w:rsidR="00684C8B" w:rsidRDefault="00684C8B" w:rsidP="00657FCC">
      <w:pPr>
        <w:pStyle w:val="TF"/>
        <w:rPr>
          <w:lang w:eastAsia="zh-CN"/>
        </w:rPr>
      </w:pPr>
      <w:r>
        <w:t xml:space="preserve">Figure </w:t>
      </w:r>
      <w:r>
        <w:rPr>
          <w:rFonts w:hint="eastAsia"/>
          <w:lang w:eastAsia="zh-CN"/>
        </w:rPr>
        <w:t>3a</w:t>
      </w:r>
      <w:r>
        <w:rPr>
          <w:rFonts w:hint="eastAsia"/>
          <w:lang w:eastAsia="ko-KR"/>
        </w:rPr>
        <w:t>.</w:t>
      </w:r>
      <w:r>
        <w:t xml:space="preserve">1: Overall PCC architecture </w:t>
      </w:r>
      <w:r>
        <w:rPr>
          <w:rFonts w:hint="eastAsia"/>
          <w:lang w:eastAsia="zh-CN"/>
        </w:rPr>
        <w:t xml:space="preserve">for </w:t>
      </w:r>
      <w:r>
        <w:t>non-roaming</w:t>
      </w:r>
      <w:r>
        <w:rPr>
          <w:rFonts w:hint="eastAsia"/>
          <w:lang w:eastAsia="zh-CN"/>
        </w:rPr>
        <w:t xml:space="preserve"> scenario</w:t>
      </w:r>
    </w:p>
    <w:bookmarkStart w:id="53" w:name="_MON_1530366439"/>
    <w:bookmarkEnd w:id="53"/>
    <w:p w14:paraId="10DB653B" w14:textId="77777777" w:rsidR="00684C8B" w:rsidRDefault="00684C8B">
      <w:pPr>
        <w:pStyle w:val="TH"/>
        <w:rPr>
          <w:lang w:eastAsia="ko-KR"/>
        </w:rPr>
      </w:pPr>
      <w:r>
        <w:object w:dxaOrig="9636" w:dyaOrig="8850" w14:anchorId="5DDBB58A">
          <v:shape id="_x0000_i1027" type="#_x0000_t75" style="width:482.35pt;height:443.5pt" o:ole="">
            <v:imagedata r:id="rId15" o:title=""/>
          </v:shape>
          <o:OLEObject Type="Embed" ProgID="Word.Picture.8" ShapeID="_x0000_i1027" DrawAspect="Content" ObjectID="_1819604797" r:id="rId16"/>
        </w:object>
      </w:r>
    </w:p>
    <w:p w14:paraId="4BC7419A" w14:textId="77777777" w:rsidR="00684C8B" w:rsidRDefault="00684C8B" w:rsidP="00657FCC">
      <w:pPr>
        <w:pStyle w:val="TF"/>
        <w:rPr>
          <w:lang w:eastAsia="zh-CN"/>
        </w:rPr>
      </w:pPr>
      <w:r>
        <w:t xml:space="preserve">Figure </w:t>
      </w:r>
      <w:r>
        <w:rPr>
          <w:rFonts w:hint="eastAsia"/>
          <w:lang w:eastAsia="zh-CN"/>
        </w:rPr>
        <w:t>3a.2</w:t>
      </w:r>
      <w:r>
        <w:t xml:space="preserve">: </w:t>
      </w:r>
      <w:r>
        <w:rPr>
          <w:rFonts w:hint="eastAsia"/>
          <w:lang w:eastAsia="zh-CN"/>
        </w:rPr>
        <w:t>Overall</w:t>
      </w:r>
      <w:r>
        <w:t xml:space="preserve"> PCC architecture for roaming with home routed access</w:t>
      </w:r>
      <w:r>
        <w:rPr>
          <w:rFonts w:hint="eastAsia"/>
          <w:lang w:eastAsia="zh-CN"/>
        </w:rPr>
        <w:t xml:space="preserve"> scenario</w:t>
      </w:r>
    </w:p>
    <w:p w14:paraId="362CA17D" w14:textId="77777777" w:rsidR="00684C8B" w:rsidRDefault="00684C8B">
      <w:pPr>
        <w:pStyle w:val="TH"/>
        <w:rPr>
          <w:lang w:eastAsia="ko-KR"/>
        </w:rPr>
      </w:pPr>
    </w:p>
    <w:bookmarkStart w:id="54" w:name="_MON_1472560099"/>
    <w:bookmarkEnd w:id="54"/>
    <w:p w14:paraId="693C0B81" w14:textId="77777777" w:rsidR="00684C8B" w:rsidRDefault="00684C8B">
      <w:pPr>
        <w:pStyle w:val="TH"/>
        <w:rPr>
          <w:lang w:eastAsia="ko-KR"/>
        </w:rPr>
      </w:pPr>
      <w:r>
        <w:object w:dxaOrig="9735" w:dyaOrig="8685" w14:anchorId="50D05017">
          <v:shape id="_x0000_i1028" type="#_x0000_t75" style="width:481.9pt;height:430.25pt" o:ole="">
            <v:imagedata r:id="rId17" o:title=""/>
          </v:shape>
          <o:OLEObject Type="Embed" ProgID="Word.Picture.8" ShapeID="_x0000_i1028" DrawAspect="Content" ObjectID="_1819604798" r:id="rId18"/>
        </w:object>
      </w:r>
    </w:p>
    <w:p w14:paraId="3F923E90" w14:textId="77777777" w:rsidR="00684C8B" w:rsidRDefault="00684C8B" w:rsidP="00657FCC">
      <w:pPr>
        <w:pStyle w:val="TF"/>
      </w:pPr>
      <w:r>
        <w:t xml:space="preserve">Figure </w:t>
      </w:r>
      <w:r>
        <w:rPr>
          <w:rFonts w:hint="eastAsia"/>
        </w:rPr>
        <w:t>3a.3</w:t>
      </w:r>
      <w:r>
        <w:t xml:space="preserve">: </w:t>
      </w:r>
      <w:r>
        <w:rPr>
          <w:rFonts w:hint="eastAsia"/>
        </w:rPr>
        <w:t xml:space="preserve">Overall </w:t>
      </w:r>
      <w:r>
        <w:t xml:space="preserve">PCC architecture for roaming with visited access </w:t>
      </w:r>
      <w:r>
        <w:rPr>
          <w:rFonts w:hint="eastAsia"/>
        </w:rPr>
        <w:t>scenario</w:t>
      </w:r>
    </w:p>
    <w:p w14:paraId="6876E6F6" w14:textId="77777777" w:rsidR="00684C8B" w:rsidRDefault="00684C8B">
      <w:pPr>
        <w:pStyle w:val="NO"/>
        <w:rPr>
          <w:lang w:eastAsia="zh-CN"/>
        </w:rPr>
      </w:pPr>
      <w:r>
        <w:t>NOTE </w:t>
      </w:r>
      <w:r>
        <w:rPr>
          <w:rFonts w:hint="eastAsia"/>
          <w:lang w:eastAsia="zh-CN"/>
        </w:rPr>
        <w:t>1</w:t>
      </w:r>
      <w:r>
        <w:t>:</w:t>
      </w:r>
      <w:r>
        <w:tab/>
        <w:t>The Sp reference point is located between PCRF and SPR, The Ud interface is located between PCRF and UDR</w:t>
      </w:r>
      <w:r>
        <w:rPr>
          <w:rFonts w:hint="eastAsia"/>
          <w:lang w:eastAsia="zh-CN"/>
        </w:rPr>
        <w:t>.</w:t>
      </w:r>
    </w:p>
    <w:p w14:paraId="3487649A" w14:textId="77777777" w:rsidR="00684C8B" w:rsidRDefault="00684C8B">
      <w:pPr>
        <w:pStyle w:val="NO"/>
        <w:rPr>
          <w:lang w:eastAsia="ko-KR"/>
        </w:rPr>
      </w:pPr>
      <w:r>
        <w:t>NOTE </w:t>
      </w:r>
      <w:r>
        <w:rPr>
          <w:rFonts w:hint="eastAsia"/>
          <w:lang w:eastAsia="zh-CN"/>
        </w:rPr>
        <w:t>2</w:t>
      </w:r>
      <w:r>
        <w:t>:</w:t>
      </w:r>
      <w:r>
        <w:tab/>
        <w:t>The UDC Application Informational Model related to the PCRF is not specified in this Release.</w:t>
      </w:r>
    </w:p>
    <w:p w14:paraId="492B3DBD" w14:textId="77777777" w:rsidR="00684C8B" w:rsidRDefault="00684C8B">
      <w:pPr>
        <w:pStyle w:val="NO"/>
        <w:rPr>
          <w:lang w:eastAsia="zh-CN"/>
        </w:rPr>
      </w:pPr>
      <w:r>
        <w:t>NOTE</w:t>
      </w:r>
      <w:r>
        <w:rPr>
          <w:lang w:val="en-US"/>
        </w:rPr>
        <w:t> </w:t>
      </w:r>
      <w:r>
        <w:rPr>
          <w:rFonts w:hint="eastAsia"/>
          <w:lang w:val="en-US" w:eastAsia="zh-CN"/>
        </w:rPr>
        <w:t>3</w:t>
      </w:r>
      <w:r>
        <w:t>:</w:t>
      </w:r>
      <w:r>
        <w:tab/>
        <w:t>AF can be located in both VPLMN and HPLMN for the visited access.</w:t>
      </w:r>
    </w:p>
    <w:p w14:paraId="1AEC54AD" w14:textId="77777777" w:rsidR="00684C8B" w:rsidRDefault="00684C8B">
      <w:pPr>
        <w:pStyle w:val="NO"/>
        <w:rPr>
          <w:lang w:eastAsia="zh-CN"/>
        </w:rPr>
      </w:pPr>
      <w:r>
        <w:t>NOTE</w:t>
      </w:r>
      <w:r>
        <w:rPr>
          <w:lang w:val="en-US"/>
        </w:rPr>
        <w:t> </w:t>
      </w:r>
      <w:r>
        <w:rPr>
          <w:rFonts w:hint="eastAsia"/>
          <w:lang w:val="en-US" w:eastAsia="zh-CN"/>
        </w:rPr>
        <w:t>4</w:t>
      </w:r>
      <w:r>
        <w:t>:  The H-PCRF can optionally send the addresses of the OCS to the V-PCRF</w:t>
      </w:r>
      <w:r>
        <w:rPr>
          <w:rFonts w:hint="eastAsia"/>
          <w:lang w:eastAsia="zh-CN"/>
        </w:rPr>
        <w:t xml:space="preserve"> in the visited access</w:t>
      </w:r>
      <w:r>
        <w:t>.</w:t>
      </w:r>
    </w:p>
    <w:p w14:paraId="77794297" w14:textId="77777777" w:rsidR="00684C8B" w:rsidRDefault="00684C8B">
      <w:pPr>
        <w:pStyle w:val="NO"/>
        <w:rPr>
          <w:lang w:eastAsia="zh-CN"/>
        </w:rPr>
      </w:pPr>
      <w:r>
        <w:t>NOTE</w:t>
      </w:r>
      <w:r>
        <w:rPr>
          <w:lang w:val="en-US"/>
        </w:rPr>
        <w:t> </w:t>
      </w:r>
      <w:r>
        <w:rPr>
          <w:rFonts w:hint="eastAsia"/>
          <w:lang w:val="en-US" w:eastAsia="zh-CN"/>
        </w:rPr>
        <w:t>5</w:t>
      </w:r>
      <w:r>
        <w:t xml:space="preserve">: </w:t>
      </w:r>
      <w:r>
        <w:tab/>
        <w:t>Use of TSSF in roaming scenarios is in this release only specified for the home routed access.</w:t>
      </w:r>
    </w:p>
    <w:p w14:paraId="01FCA195" w14:textId="77777777" w:rsidR="00684C8B" w:rsidRDefault="00684C8B">
      <w:pPr>
        <w:pStyle w:val="NO"/>
      </w:pPr>
      <w:r>
        <w:t>NOTE</w:t>
      </w:r>
      <w:r>
        <w:rPr>
          <w:lang w:val="en-US"/>
        </w:rPr>
        <w:t> </w:t>
      </w:r>
      <w:r>
        <w:rPr>
          <w:rFonts w:hint="eastAsia"/>
          <w:lang w:val="en-US" w:eastAsia="zh-CN"/>
        </w:rPr>
        <w:t>6</w:t>
      </w:r>
      <w:r>
        <w:t xml:space="preserve">: </w:t>
      </w:r>
      <w:r>
        <w:tab/>
        <w:t xml:space="preserve">The SCEF acts as an AF (using Rx) in some service capability exposure use cases as described in </w:t>
      </w:r>
      <w:r>
        <w:rPr>
          <w:rFonts w:hint="eastAsia"/>
          <w:lang w:eastAsia="zh-CN"/>
        </w:rPr>
        <w:t>3GPP </w:t>
      </w:r>
      <w:r>
        <w:t>TS</w:t>
      </w:r>
      <w:r>
        <w:rPr>
          <w:lang w:val="en-US"/>
        </w:rPr>
        <w:t> </w:t>
      </w:r>
      <w:r>
        <w:t>23.682</w:t>
      </w:r>
      <w:r>
        <w:rPr>
          <w:lang w:val="en-US"/>
        </w:rPr>
        <w:t> </w:t>
      </w:r>
      <w:r>
        <w:rPr>
          <w:rFonts w:hint="eastAsia"/>
        </w:rPr>
        <w:t>[</w:t>
      </w:r>
      <w:r>
        <w:rPr>
          <w:rFonts w:hint="eastAsia"/>
          <w:lang w:eastAsia="zh-CN"/>
        </w:rPr>
        <w:t>38</w:t>
      </w:r>
      <w:r>
        <w:rPr>
          <w:rFonts w:hint="eastAsia"/>
        </w:rPr>
        <w:t>]</w:t>
      </w:r>
      <w:r>
        <w:t>.</w:t>
      </w:r>
    </w:p>
    <w:p w14:paraId="53CF7505" w14:textId="77777777" w:rsidR="00684C8B" w:rsidRDefault="00684C8B">
      <w:pPr>
        <w:pStyle w:val="NO"/>
      </w:pPr>
      <w:r>
        <w:t>NOTE</w:t>
      </w:r>
      <w:r>
        <w:rPr>
          <w:lang w:val="en-US"/>
        </w:rPr>
        <w:t> </w:t>
      </w:r>
      <w:r>
        <w:t>7:</w:t>
      </w:r>
      <w:r>
        <w:tab/>
        <w:t>Gw and Gwn reference points are not supported in the visited access.</w:t>
      </w:r>
    </w:p>
    <w:p w14:paraId="58C91AE2" w14:textId="77777777" w:rsidR="00684C8B" w:rsidRDefault="00684C8B">
      <w:pPr>
        <w:pStyle w:val="NO"/>
        <w:rPr>
          <w:lang w:eastAsia="zh-CN"/>
        </w:rPr>
      </w:pPr>
      <w:r>
        <w:t>NOTE 8:</w:t>
      </w:r>
      <w:r>
        <w:tab/>
        <w:t>The PCEF and TDF can each be decomposed into a User Plane Function and a Control Plane Function connected via the Sx reference point</w:t>
      </w:r>
      <w:r>
        <w:rPr>
          <w:lang w:eastAsia="zh-CN"/>
        </w:rPr>
        <w:t xml:space="preserve"> specified in 3GPP TS 29.244 [65]</w:t>
      </w:r>
      <w:r>
        <w:t>.</w:t>
      </w:r>
    </w:p>
    <w:p w14:paraId="36192752" w14:textId="77777777" w:rsidR="00684C8B" w:rsidRDefault="00684C8B">
      <w:r>
        <w:t>The pro</w:t>
      </w:r>
      <w:r>
        <w:rPr>
          <w:rFonts w:hint="eastAsia"/>
          <w:lang w:eastAsia="zh-CN"/>
        </w:rPr>
        <w:t>to</w:t>
      </w:r>
      <w:r>
        <w:t>cols for the Gx reference point, the Gxx reference point and the Sd reference point are specified in 3GPP TS 29.212 [9].</w:t>
      </w:r>
    </w:p>
    <w:p w14:paraId="7E0638BF" w14:textId="77777777" w:rsidR="00684C8B" w:rsidRDefault="00684C8B">
      <w:r>
        <w:t>The protocols for the St reference point are specified in 3GPP TS 29.212 [9] and 3GPP TS 29.155 [54].</w:t>
      </w:r>
    </w:p>
    <w:p w14:paraId="4FBBEDEC" w14:textId="77777777" w:rsidR="00684C8B" w:rsidRDefault="00684C8B">
      <w:r>
        <w:t>The protocols for the Rx reference point are specified in 3GPP TS 29.214 [10] and 3GPP TS 29.201 [53].</w:t>
      </w:r>
    </w:p>
    <w:p w14:paraId="77A35E5B" w14:textId="77777777" w:rsidR="00684C8B" w:rsidRDefault="00684C8B">
      <w:r>
        <w:t>The protocol for the S9 reference point is specified in 3GPP TS 29.215 [22].</w:t>
      </w:r>
    </w:p>
    <w:p w14:paraId="5167D147" w14:textId="77777777" w:rsidR="00684C8B" w:rsidRDefault="00684C8B">
      <w:r>
        <w:t>The protocol for the Sy reference point is specified in 3GPP TS 29.219 [28].</w:t>
      </w:r>
    </w:p>
    <w:p w14:paraId="16D47354" w14:textId="77777777" w:rsidR="00684C8B" w:rsidRDefault="00684C8B">
      <w:pPr>
        <w:rPr>
          <w:lang w:eastAsia="zh-CN"/>
        </w:rPr>
      </w:pPr>
      <w:r>
        <w:t>The protocol for the Np reference point is specified in 3GPP TS 29.217 [36].</w:t>
      </w:r>
    </w:p>
    <w:p w14:paraId="6F590B85" w14:textId="77777777" w:rsidR="00684C8B" w:rsidRDefault="00684C8B">
      <w:pPr>
        <w:rPr>
          <w:lang w:eastAsia="zh-CN"/>
        </w:rPr>
      </w:pPr>
      <w:r>
        <w:t xml:space="preserve">The protocol for the </w:t>
      </w:r>
      <w:r>
        <w:rPr>
          <w:rFonts w:hint="eastAsia"/>
          <w:lang w:eastAsia="zh-CN"/>
        </w:rPr>
        <w:t>N</w:t>
      </w:r>
      <w:r>
        <w:t xml:space="preserve">t reference point </w:t>
      </w:r>
      <w:r>
        <w:rPr>
          <w:rFonts w:hint="eastAsia"/>
          <w:lang w:eastAsia="zh-CN"/>
        </w:rPr>
        <w:t>is</w:t>
      </w:r>
      <w:r>
        <w:t xml:space="preserve"> specified in 3GPP TS 29.15</w:t>
      </w:r>
      <w:r>
        <w:rPr>
          <w:rFonts w:hint="eastAsia"/>
          <w:lang w:eastAsia="zh-CN"/>
        </w:rPr>
        <w:t>4</w:t>
      </w:r>
      <w:r>
        <w:t> [</w:t>
      </w:r>
      <w:r>
        <w:rPr>
          <w:rFonts w:hint="eastAsia"/>
          <w:lang w:eastAsia="zh-CN"/>
        </w:rPr>
        <w:t>56</w:t>
      </w:r>
      <w:r>
        <w:t>].</w:t>
      </w:r>
    </w:p>
    <w:p w14:paraId="461BDB63" w14:textId="77777777" w:rsidR="00684C8B" w:rsidRDefault="00684C8B">
      <w:pPr>
        <w:rPr>
          <w:lang w:eastAsia="zh-CN"/>
        </w:rPr>
      </w:pPr>
      <w:r>
        <w:t xml:space="preserve">The protocol for the </w:t>
      </w:r>
      <w:r>
        <w:rPr>
          <w:rFonts w:hint="eastAsia"/>
          <w:lang w:eastAsia="zh-CN"/>
        </w:rPr>
        <w:t xml:space="preserve">Nu </w:t>
      </w:r>
      <w:r>
        <w:t xml:space="preserve">reference point </w:t>
      </w:r>
      <w:r>
        <w:rPr>
          <w:rFonts w:hint="eastAsia"/>
          <w:lang w:eastAsia="zh-CN"/>
        </w:rPr>
        <w:t>is</w:t>
      </w:r>
      <w:r>
        <w:t xml:space="preserve"> specified in 3GPP TS 29.</w:t>
      </w:r>
      <w:r>
        <w:rPr>
          <w:rFonts w:hint="eastAsia"/>
          <w:lang w:eastAsia="zh-CN"/>
        </w:rPr>
        <w:t>250</w:t>
      </w:r>
      <w:r>
        <w:t> [</w:t>
      </w:r>
      <w:r>
        <w:rPr>
          <w:lang w:eastAsia="zh-CN"/>
        </w:rPr>
        <w:t>62</w:t>
      </w:r>
      <w:r>
        <w:t>].</w:t>
      </w:r>
    </w:p>
    <w:p w14:paraId="35BC385C" w14:textId="77777777" w:rsidR="00684C8B" w:rsidRDefault="00684C8B">
      <w:pPr>
        <w:rPr>
          <w:lang w:eastAsia="zh-CN"/>
        </w:rPr>
      </w:pPr>
      <w:r>
        <w:t xml:space="preserve">The protocols for the </w:t>
      </w:r>
      <w:r>
        <w:rPr>
          <w:rFonts w:hint="eastAsia"/>
          <w:lang w:eastAsia="zh-CN"/>
        </w:rPr>
        <w:t>Gw and Gwn</w:t>
      </w:r>
      <w:r>
        <w:t xml:space="preserve"> reference point</w:t>
      </w:r>
      <w:r>
        <w:rPr>
          <w:rFonts w:hint="eastAsia"/>
          <w:lang w:eastAsia="zh-CN"/>
        </w:rPr>
        <w:t>s</w:t>
      </w:r>
      <w:r>
        <w:t xml:space="preserve"> </w:t>
      </w:r>
      <w:r>
        <w:rPr>
          <w:rFonts w:hint="eastAsia"/>
          <w:lang w:eastAsia="zh-CN"/>
        </w:rPr>
        <w:t>are</w:t>
      </w:r>
      <w:r>
        <w:t xml:space="preserve"> specified in 3GPP TS 29.</w:t>
      </w:r>
      <w:r>
        <w:rPr>
          <w:rFonts w:hint="eastAsia"/>
          <w:lang w:eastAsia="zh-CN"/>
        </w:rPr>
        <w:t>251</w:t>
      </w:r>
      <w:r>
        <w:t> [</w:t>
      </w:r>
      <w:r>
        <w:rPr>
          <w:lang w:eastAsia="zh-CN"/>
        </w:rPr>
        <w:t>63</w:t>
      </w:r>
      <w:r>
        <w:t>].</w:t>
      </w:r>
    </w:p>
    <w:p w14:paraId="10CB01A2" w14:textId="77777777" w:rsidR="00684C8B" w:rsidRDefault="00684C8B">
      <w:r>
        <w:t>More information about the protocols on the Gy reference point, the Gyn refrence point, the Gz refrence point and the Gzn refrence point are provided in 3GPP TS 32.240 [55].</w:t>
      </w:r>
    </w:p>
    <w:p w14:paraId="570A6005" w14:textId="77777777" w:rsidR="00684C8B" w:rsidRDefault="00684C8B">
      <w:pPr>
        <w:rPr>
          <w:lang w:eastAsia="zh-CN"/>
        </w:rPr>
      </w:pPr>
      <w:r>
        <w:rPr>
          <w:lang w:eastAsia="zh-CN"/>
        </w:rPr>
        <w:t>The details associated with the Sp reference point are not specified in this Release. The SPR's relation to existing subscriber databases is not specified in this Release.</w:t>
      </w:r>
    </w:p>
    <w:p w14:paraId="44127430" w14:textId="77777777" w:rsidR="00684C8B" w:rsidRDefault="00684C8B">
      <w:pPr>
        <w:rPr>
          <w:lang w:eastAsia="zh-CN"/>
        </w:rPr>
      </w:pPr>
      <w:r>
        <w:rPr>
          <w:lang w:eastAsia="zh-CN"/>
        </w:rPr>
        <w:t>The UDR replaces the SPR when the UDC architecture as defined in 3GPP TS 23.335 [</w:t>
      </w:r>
      <w:r>
        <w:rPr>
          <w:rFonts w:hint="eastAsia"/>
          <w:lang w:eastAsia="zh-CN"/>
        </w:rPr>
        <w:t>51</w:t>
      </w:r>
      <w:r>
        <w:rPr>
          <w:lang w:eastAsia="zh-CN"/>
        </w:rPr>
        <w:t>] is applied to store PCC related subscription data. In this deployment scenario Ud interface as defined in 3GPP TS 29.335 [</w:t>
      </w:r>
      <w:r>
        <w:rPr>
          <w:rFonts w:hint="eastAsia"/>
          <w:lang w:eastAsia="zh-CN"/>
        </w:rPr>
        <w:t>52</w:t>
      </w:r>
      <w:r>
        <w:rPr>
          <w:lang w:eastAsia="zh-CN"/>
        </w:rPr>
        <w:t>]</w:t>
      </w:r>
      <w:r>
        <w:rPr>
          <w:rFonts w:hint="eastAsia"/>
          <w:lang w:eastAsia="zh-CN"/>
        </w:rPr>
        <w:t xml:space="preserve"> </w:t>
      </w:r>
      <w:r>
        <w:rPr>
          <w:lang w:eastAsia="zh-CN"/>
        </w:rPr>
        <w:t>between PCRF and UDR is used to access subscription data in the UDR.</w:t>
      </w:r>
    </w:p>
    <w:p w14:paraId="13001D26" w14:textId="77777777" w:rsidR="00684C8B" w:rsidRDefault="00684C8B">
      <w:pPr>
        <w:pStyle w:val="Heading1"/>
        <w:rPr>
          <w:lang w:eastAsia="ko-KR"/>
        </w:rPr>
      </w:pPr>
      <w:bookmarkStart w:id="55" w:name="_Toc28000054"/>
      <w:bookmarkStart w:id="56" w:name="_Toc36035987"/>
      <w:bookmarkStart w:id="57" w:name="_Toc44588404"/>
      <w:bookmarkStart w:id="58" w:name="_Toc44588688"/>
      <w:bookmarkStart w:id="59" w:name="_Toc45131884"/>
      <w:bookmarkStart w:id="60" w:name="_Toc200617580"/>
      <w:r>
        <w:t>4</w:t>
      </w:r>
      <w:r>
        <w:tab/>
        <w:t>Signalling Flows over Gx, Gxx, Rx</w:t>
      </w:r>
      <w:r>
        <w:rPr>
          <w:rFonts w:hint="eastAsia"/>
          <w:lang w:eastAsia="ko-KR"/>
        </w:rPr>
        <w:t>, Sd, Sy</w:t>
      </w:r>
      <w:r>
        <w:rPr>
          <w:lang w:eastAsia="ko-KR"/>
        </w:rPr>
        <w:t>, Np, Nt, St</w:t>
      </w:r>
      <w:r>
        <w:t xml:space="preserve"> and S9</w:t>
      </w:r>
      <w:bookmarkEnd w:id="55"/>
      <w:bookmarkEnd w:id="56"/>
      <w:bookmarkEnd w:id="57"/>
      <w:bookmarkEnd w:id="58"/>
      <w:bookmarkEnd w:id="59"/>
      <w:bookmarkEnd w:id="60"/>
    </w:p>
    <w:p w14:paraId="066AE7C4" w14:textId="77777777" w:rsidR="00684C8B" w:rsidRDefault="00684C8B">
      <w:pPr>
        <w:pStyle w:val="Heading2"/>
      </w:pPr>
      <w:bookmarkStart w:id="61" w:name="_Toc28000055"/>
      <w:bookmarkStart w:id="62" w:name="_Toc36035988"/>
      <w:bookmarkStart w:id="63" w:name="_Toc44588405"/>
      <w:bookmarkStart w:id="64" w:name="_Toc44588689"/>
      <w:bookmarkStart w:id="65" w:name="_Toc45131885"/>
      <w:bookmarkStart w:id="66" w:name="_Toc200617581"/>
      <w:r>
        <w:t>4.0</w:t>
      </w:r>
      <w:r>
        <w:tab/>
        <w:t>General</w:t>
      </w:r>
      <w:bookmarkEnd w:id="61"/>
      <w:bookmarkEnd w:id="62"/>
      <w:bookmarkEnd w:id="63"/>
      <w:bookmarkEnd w:id="64"/>
      <w:bookmarkEnd w:id="65"/>
      <w:bookmarkEnd w:id="66"/>
    </w:p>
    <w:p w14:paraId="4E49FD14" w14:textId="77777777" w:rsidR="00684C8B" w:rsidRDefault="00684C8B">
      <w:r>
        <w:t>There are three distinct network scenarios for an IP-CAN Session:</w:t>
      </w:r>
    </w:p>
    <w:p w14:paraId="077ECEEC" w14:textId="77777777" w:rsidR="00684C8B" w:rsidRDefault="00684C8B">
      <w:pPr>
        <w:pStyle w:val="B1"/>
      </w:pPr>
      <w:r>
        <w:t>Case 1. No Gateway Control Session is required, no Gateway Control Establishment occurs at all (e.g. 3GPP Access where GTP-based S5/S8 are employed</w:t>
      </w:r>
      <w:r>
        <w:rPr>
          <w:rFonts w:eastAsia="SimSun" w:hint="eastAsia"/>
          <w:lang w:eastAsia="zh-CN"/>
        </w:rPr>
        <w:t xml:space="preserve">, and Non-3GPP access where GTP-based </w:t>
      </w:r>
      <w:r>
        <w:t>S</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or GTP-based </w:t>
      </w:r>
      <w:r>
        <w:rPr>
          <w:rFonts w:eastAsia="SimSun" w:hint="eastAsia"/>
          <w:lang w:eastAsia="zh-CN"/>
        </w:rPr>
        <w:t>S2b is employed)</w:t>
      </w:r>
      <w:r>
        <w:t>.</w:t>
      </w:r>
    </w:p>
    <w:p w14:paraId="26D4E15E" w14:textId="77777777" w:rsidR="00684C8B" w:rsidRDefault="00684C8B">
      <w:pPr>
        <w:pStyle w:val="B1"/>
      </w:pPr>
      <w:r>
        <w:t>Case 2. A Gateway Control Session is required. There are two subcases:</w:t>
      </w:r>
    </w:p>
    <w:p w14:paraId="4FD69E60" w14:textId="77777777" w:rsidR="00684C8B" w:rsidRDefault="00684C8B">
      <w:pPr>
        <w:pStyle w:val="B2"/>
        <w:ind w:left="1136"/>
      </w:pPr>
      <w:r>
        <w:t>2a)</w:t>
      </w:r>
      <w:r>
        <w:tab/>
        <w:t>The BBERF assigns a Care of Address (CoA) to the UE and establishes a Gateway Control Session prior to any IP-CAN session establishment that will apply for all IP-CAN sessions using that CoA.</w:t>
      </w:r>
    </w:p>
    <w:p w14:paraId="7786B0CC" w14:textId="77777777" w:rsidR="00684C8B" w:rsidRDefault="00684C8B">
      <w:pPr>
        <w:pStyle w:val="B2"/>
        <w:ind w:left="1136"/>
      </w:pPr>
      <w:r>
        <w:t>2b) At IP-CAN session establishment a Gateway Control Session is required before the PCEF announces the IP-CAN Session to the PCRF. At BBERF change and pre-registration the Gateway Control Session shall match an IP-CAN session that the PCEF has already announced. Each IP-CAN session is handled in a separate Gateway Control Session.</w:t>
      </w:r>
    </w:p>
    <w:p w14:paraId="05397FD8" w14:textId="77777777" w:rsidR="00684C8B" w:rsidRDefault="00684C8B">
      <w:pPr>
        <w:pStyle w:val="B2"/>
      </w:pPr>
      <w:r>
        <w:rPr>
          <w:rFonts w:hint="eastAsia"/>
          <w:lang w:eastAsia="ko-KR"/>
        </w:rPr>
        <w:tab/>
      </w:r>
      <w:r>
        <w:t>The PCRF shall select whether case 2a or case 2b applies based on the information received in the Gateway Control Session Establishment. For a user identified with a Subscription-Id AVP, when the PDN identifier included as part of the Called-Station-Id AVP is received, case 2b applies. If not received, case 2a applies.</w:t>
      </w:r>
    </w:p>
    <w:p w14:paraId="09EA2D28" w14:textId="77777777" w:rsidR="00684C8B" w:rsidRDefault="00684C8B">
      <w:pPr>
        <w:rPr>
          <w:lang w:eastAsia="ko-KR"/>
        </w:rPr>
      </w:pPr>
      <w:r>
        <w:t>The following considerations shall be taken into account when interpreting the signalling flows:</w:t>
      </w:r>
    </w:p>
    <w:p w14:paraId="77D30708" w14:textId="77777777" w:rsidR="00684C8B" w:rsidRDefault="00684C8B">
      <w:pPr>
        <w:pStyle w:val="B1"/>
        <w:rPr>
          <w:lang w:eastAsia="ko-KR"/>
        </w:rPr>
      </w:pPr>
      <w:r>
        <w:rPr>
          <w:rFonts w:hint="eastAsia"/>
          <w:lang w:eastAsia="ko-KR"/>
        </w:rPr>
        <w:t>-</w:t>
      </w:r>
      <w:r>
        <w:rPr>
          <w:rFonts w:hint="eastAsia"/>
          <w:lang w:eastAsia="ko-KR"/>
        </w:rPr>
        <w:tab/>
      </w:r>
      <w:r>
        <w:t>V-PCRF is included to also cover the roaming scenarios.</w:t>
      </w:r>
    </w:p>
    <w:p w14:paraId="75C1C440" w14:textId="77777777" w:rsidR="00684C8B" w:rsidRDefault="00684C8B">
      <w:pPr>
        <w:pStyle w:val="B1"/>
        <w:rPr>
          <w:lang w:eastAsia="ko-KR"/>
        </w:rPr>
      </w:pPr>
      <w:r>
        <w:rPr>
          <w:rFonts w:hint="eastAsia"/>
          <w:lang w:eastAsia="ko-KR"/>
        </w:rPr>
        <w:t>-</w:t>
      </w:r>
      <w:r>
        <w:rPr>
          <w:rFonts w:hint="eastAsia"/>
          <w:lang w:eastAsia="ko-KR"/>
        </w:rPr>
        <w:tab/>
      </w:r>
      <w:r>
        <w:t>H-PCRF will act as a PCRF for non-roaming Ues.</w:t>
      </w:r>
    </w:p>
    <w:p w14:paraId="2592BF51" w14:textId="77777777" w:rsidR="00684C8B" w:rsidRDefault="00684C8B">
      <w:pPr>
        <w:pStyle w:val="B1"/>
        <w:rPr>
          <w:lang w:eastAsia="ko-KR"/>
        </w:rPr>
      </w:pPr>
      <w:r>
        <w:rPr>
          <w:rFonts w:hint="eastAsia"/>
          <w:lang w:eastAsia="ko-KR"/>
        </w:rPr>
        <w:t>-</w:t>
      </w:r>
      <w:r>
        <w:rPr>
          <w:rFonts w:hint="eastAsia"/>
          <w:lang w:eastAsia="ko-KR"/>
        </w:rPr>
        <w:tab/>
      </w:r>
      <w:r>
        <w:t>The steps numbered as “number+letter” (e.g. “3a”) will be executed, for the roaming case, instead of steps numbered as “number” (e.g. “3”), as indicated in the explanatory text below the signalling flows.</w:t>
      </w:r>
    </w:p>
    <w:p w14:paraId="09C247D8" w14:textId="77777777" w:rsidR="00684C8B" w:rsidRDefault="00684C8B">
      <w:pPr>
        <w:pStyle w:val="B1"/>
        <w:rPr>
          <w:rFonts w:eastAsia="SimSun"/>
          <w:lang w:eastAsia="zh-CN"/>
        </w:rPr>
      </w:pPr>
      <w:r>
        <w:rPr>
          <w:rFonts w:hint="eastAsia"/>
          <w:lang w:eastAsia="ko-KR"/>
        </w:rPr>
        <w:t>-</w:t>
      </w:r>
      <w:r>
        <w:rPr>
          <w:rFonts w:hint="eastAsia"/>
          <w:lang w:eastAsia="ko-KR"/>
        </w:rPr>
        <w:tab/>
      </w:r>
      <w:r>
        <w:t>Emergency services and RLOS are handled locally in the serving network</w:t>
      </w:r>
      <w:r>
        <w:rPr>
          <w:rFonts w:eastAsia="SimSun" w:hint="eastAsia"/>
          <w:lang w:eastAsia="zh-CN"/>
        </w:rPr>
        <w:t>,</w:t>
      </w:r>
      <w:r>
        <w:t xml:space="preserve"> </w:t>
      </w:r>
      <w:r>
        <w:rPr>
          <w:rFonts w:eastAsia="SimSun" w:hint="eastAsia"/>
          <w:lang w:eastAsia="zh-CN"/>
        </w:rPr>
        <w:t>t</w:t>
      </w:r>
      <w:r>
        <w:t>herefore the S9 reference point does not apply</w:t>
      </w:r>
      <w:r>
        <w:rPr>
          <w:rFonts w:eastAsia="SimSun" w:hint="eastAsia"/>
          <w:lang w:eastAsia="zh-CN"/>
        </w:rPr>
        <w:t>.</w:t>
      </w:r>
    </w:p>
    <w:p w14:paraId="7D4ACC88" w14:textId="77777777" w:rsidR="00684C8B" w:rsidRDefault="00684C8B">
      <w:pPr>
        <w:pStyle w:val="NO"/>
        <w:rPr>
          <w:lang w:eastAsia="ko-KR"/>
        </w:rPr>
      </w:pPr>
      <w:r>
        <w:rPr>
          <w:lang w:eastAsia="ko-KR"/>
        </w:rPr>
        <w:tab/>
        <w:t>NOTE: For the Visited Access case, the operator can by roaming agreement decide not to use S9 reference point.</w:t>
      </w:r>
    </w:p>
    <w:p w14:paraId="39957DE9" w14:textId="77777777" w:rsidR="00684C8B" w:rsidRDefault="00684C8B">
      <w:pPr>
        <w:pStyle w:val="B1"/>
      </w:pPr>
      <w:r>
        <w:rPr>
          <w:rFonts w:hint="eastAsia"/>
          <w:lang w:eastAsia="ko-KR"/>
        </w:rPr>
        <w:tab/>
      </w:r>
      <w:r>
        <w:t>The procedure to detect that the Gx session or a Gateway Control Session is restricted to Emergency Services is described in 3GPP TS 29.212 [9].</w:t>
      </w:r>
    </w:p>
    <w:p w14:paraId="370C1AE7" w14:textId="77777777" w:rsidR="00684C8B" w:rsidRDefault="00684C8B">
      <w:pPr>
        <w:pStyle w:val="B1"/>
      </w:pPr>
      <w:r>
        <w:t>-</w:t>
      </w:r>
      <w:r>
        <w:tab/>
        <w:t>The procedure to detect that the Gx session is restricted to RLOS is described in 3GPP TS 29.212 [9].</w:t>
      </w:r>
    </w:p>
    <w:p w14:paraId="6670DFCA" w14:textId="77777777" w:rsidR="00684C8B" w:rsidRDefault="00684C8B">
      <w:pPr>
        <w:pStyle w:val="B1"/>
        <w:rPr>
          <w:lang w:eastAsia="ko-KR"/>
        </w:rPr>
      </w:pPr>
      <w:r>
        <w:t>-</w:t>
      </w:r>
      <w:r>
        <w:tab/>
        <w:t>Subscription-related information is not relevant for the policy control of Emergency Sessions and RLOS; therefore Sp reference point does not apply in that case.</w:t>
      </w:r>
    </w:p>
    <w:p w14:paraId="13463A5A" w14:textId="77777777" w:rsidR="00684C8B" w:rsidRDefault="00684C8B">
      <w:pPr>
        <w:pStyle w:val="B1"/>
        <w:rPr>
          <w:lang w:eastAsia="ko-KR"/>
        </w:rPr>
      </w:pPr>
      <w:r>
        <w:rPr>
          <w:rFonts w:hint="eastAsia"/>
          <w:lang w:eastAsia="ko-KR"/>
        </w:rPr>
        <w:t>-</w:t>
      </w:r>
      <w:r>
        <w:rPr>
          <w:rFonts w:hint="eastAsia"/>
          <w:lang w:eastAsia="ko-KR"/>
        </w:rPr>
        <w:tab/>
      </w:r>
      <w:r>
        <w:t>With the UDC-based architecture as defined in 3GPP TS 23.203 [2] and 3GPP TS 23.335 [51], SPR, whenever mentioned in the present specification, refers to UDR. The Ud interface as defined in 3GPP TS 29.335 [52] is the interface between the PCRF and the UDR.</w:t>
      </w:r>
    </w:p>
    <w:p w14:paraId="08394CBD" w14:textId="77777777" w:rsidR="00684C8B" w:rsidRDefault="00684C8B">
      <w:pPr>
        <w:pStyle w:val="B1"/>
        <w:rPr>
          <w:lang w:eastAsia="ko-KR"/>
        </w:rPr>
      </w:pPr>
      <w:r>
        <w:rPr>
          <w:lang w:eastAsia="ko-KR"/>
        </w:rPr>
        <w:t>-</w:t>
      </w:r>
      <w:r>
        <w:rPr>
          <w:lang w:eastAsia="ko-KR"/>
        </w:rPr>
        <w:tab/>
        <w:t>When monitoring event reporting via PCRF applies as defined in 3GPP TS 23.682 [38], the SCEF is acting as an AF. In this case, only the flows where the AF is located in the home network apply. Support of this functionality is detailed in 3GPP TS 29.214 [10], Annex D.</w:t>
      </w:r>
    </w:p>
    <w:p w14:paraId="1941B16D" w14:textId="77777777" w:rsidR="00684C8B" w:rsidRDefault="00684C8B">
      <w:pPr>
        <w:pStyle w:val="B1"/>
        <w:rPr>
          <w:lang w:eastAsia="ko-KR"/>
        </w:rPr>
      </w:pPr>
      <w:r>
        <w:rPr>
          <w:rFonts w:hint="eastAsia"/>
          <w:lang w:eastAsia="ko-KR"/>
        </w:rPr>
        <w:t>-</w:t>
      </w:r>
      <w:r>
        <w:rPr>
          <w:rFonts w:hint="eastAsia"/>
          <w:lang w:eastAsia="ko-KR"/>
        </w:rPr>
        <w:tab/>
      </w:r>
      <w:r>
        <w:rPr>
          <w:rFonts w:hint="eastAsia"/>
        </w:rPr>
        <w:t>If the P</w:t>
      </w:r>
      <w:r>
        <w:rPr>
          <w:rFonts w:eastAsia="SimSun" w:hint="eastAsia"/>
          <w:lang w:eastAsia="zh-CN"/>
        </w:rPr>
        <w:t>CEF/BBERF</w:t>
      </w:r>
      <w:r>
        <w:rPr>
          <w:rFonts w:hint="eastAsia"/>
          <w:lang w:eastAsia="ko-KR"/>
        </w:rPr>
        <w:t>/TDF</w:t>
      </w:r>
      <w:r>
        <w:rPr>
          <w:rFonts w:hint="eastAsia"/>
        </w:rPr>
        <w:t xml:space="preserve"> needs to send a</w:t>
      </w:r>
      <w:r>
        <w:rPr>
          <w:rFonts w:eastAsia="SimSun" w:hint="eastAsia"/>
          <w:lang w:eastAsia="zh-CN"/>
        </w:rPr>
        <w:t>n</w:t>
      </w:r>
      <w:r>
        <w:rPr>
          <w:rFonts w:hint="eastAsia"/>
        </w:rPr>
        <w:t xml:space="preserve"> </w:t>
      </w:r>
      <w:r>
        <w:rPr>
          <w:rFonts w:eastAsia="SimSun" w:hint="eastAsia"/>
          <w:lang w:eastAsia="zh-CN"/>
        </w:rPr>
        <w:t xml:space="preserve">IP-CAN </w:t>
      </w:r>
      <w:r>
        <w:rPr>
          <w:rFonts w:hint="eastAsia"/>
        </w:rPr>
        <w:t>session</w:t>
      </w:r>
      <w:r>
        <w:rPr>
          <w:rFonts w:eastAsia="SimSun" w:hint="eastAsia"/>
          <w:lang w:eastAsia="zh-CN"/>
        </w:rPr>
        <w:t>/</w:t>
      </w:r>
      <w:r>
        <w:t xml:space="preserve"> Gateway Control Session</w:t>
      </w:r>
      <w:r>
        <w:rPr>
          <w:rFonts w:hint="eastAsia"/>
          <w:lang w:eastAsia="ko-KR"/>
        </w:rPr>
        <w:t>/ TDF session</w:t>
      </w:r>
      <w:r>
        <w:rPr>
          <w:rFonts w:hint="eastAsia"/>
        </w:rPr>
        <w:t xml:space="preserve"> modification request towards a PCRF</w:t>
      </w:r>
      <w:r>
        <w:t xml:space="preserve"> which is known to have restarted</w:t>
      </w:r>
      <w:r>
        <w:rPr>
          <w:rFonts w:eastAsia="SimSun" w:hint="eastAsia"/>
          <w:lang w:eastAsia="zh-CN"/>
        </w:rPr>
        <w:t xml:space="preserve"> </w:t>
      </w:r>
      <w:r>
        <w:t>since the</w:t>
      </w:r>
      <w:r>
        <w:rPr>
          <w:rFonts w:eastAsia="ＭＳ 明朝" w:hint="eastAsia"/>
        </w:rPr>
        <w:t xml:space="preserve"> </w:t>
      </w:r>
      <w:r>
        <w:rPr>
          <w:rFonts w:eastAsia="SimSun" w:hint="eastAsia"/>
          <w:lang w:eastAsia="zh-CN"/>
        </w:rPr>
        <w:t xml:space="preserve">IP-CAN </w:t>
      </w:r>
      <w:r>
        <w:rPr>
          <w:rFonts w:hint="eastAsia"/>
        </w:rPr>
        <w:t>session</w:t>
      </w:r>
      <w:r>
        <w:rPr>
          <w:rFonts w:eastAsia="SimSun" w:hint="eastAsia"/>
          <w:lang w:eastAsia="zh-CN"/>
        </w:rPr>
        <w:t>/</w:t>
      </w:r>
      <w:r>
        <w:t xml:space="preserve"> Gateway Control Session</w:t>
      </w:r>
      <w:r>
        <w:rPr>
          <w:rFonts w:hint="eastAsia"/>
          <w:lang w:eastAsia="ko-KR"/>
        </w:rPr>
        <w:t xml:space="preserve">/ </w:t>
      </w:r>
      <w:r>
        <w:rPr>
          <w:rFonts w:eastAsia="SimSun" w:hint="eastAsia"/>
          <w:lang w:eastAsia="zh-CN"/>
        </w:rPr>
        <w:t>TDF session</w:t>
      </w:r>
      <w:r>
        <w:rPr>
          <w:rFonts w:eastAsia="ＭＳ 明朝" w:hint="eastAsia"/>
        </w:rPr>
        <w:t xml:space="preserve"> establishment</w:t>
      </w:r>
      <w:r>
        <w:rPr>
          <w:rFonts w:eastAsia="SimSun" w:hint="eastAsia"/>
        </w:rPr>
        <w:t>,</w:t>
      </w:r>
      <w:r>
        <w:rPr>
          <w:rFonts w:eastAsia="SimSun" w:hint="eastAsia"/>
          <w:lang w:eastAsia="zh-CN"/>
        </w:rPr>
        <w:t xml:space="preserve"> the </w:t>
      </w:r>
      <w:r>
        <w:rPr>
          <w:rFonts w:hint="eastAsia"/>
        </w:rPr>
        <w:t>P</w:t>
      </w:r>
      <w:r>
        <w:rPr>
          <w:rFonts w:eastAsia="SimSun" w:hint="eastAsia"/>
          <w:lang w:eastAsia="zh-CN"/>
        </w:rPr>
        <w:t>CEF/BBERF</w:t>
      </w:r>
      <w:r>
        <w:rPr>
          <w:rFonts w:hint="eastAsia"/>
          <w:lang w:eastAsia="ko-KR"/>
        </w:rPr>
        <w:t>/TDF</w:t>
      </w:r>
      <w:r>
        <w:rPr>
          <w:rFonts w:eastAsia="SimSun" w:hint="eastAsia"/>
          <w:lang w:eastAsia="zh-CN"/>
        </w:rPr>
        <w:t xml:space="preserve"> shall follow the PCRF </w:t>
      </w:r>
      <w:r>
        <w:rPr>
          <w:rFonts w:eastAsia="ＭＳ 明朝" w:hint="eastAsia"/>
          <w:noProof/>
          <w:lang w:val="en-US"/>
        </w:rPr>
        <w:t xml:space="preserve">Failure and </w:t>
      </w:r>
      <w:r>
        <w:rPr>
          <w:noProof/>
          <w:lang w:val="en-US"/>
        </w:rPr>
        <w:t>Restoration</w:t>
      </w:r>
      <w:r>
        <w:rPr>
          <w:rFonts w:eastAsia="SimSun" w:hint="eastAsia"/>
          <w:lang w:eastAsia="zh-CN"/>
        </w:rPr>
        <w:t xml:space="preserve"> procedure as defined in </w:t>
      </w:r>
      <w:r>
        <w:t>3GPP TS 29.212 [9].</w:t>
      </w:r>
    </w:p>
    <w:p w14:paraId="08405002" w14:textId="77777777" w:rsidR="00684C8B" w:rsidRDefault="00684C8B">
      <w:pPr>
        <w:pStyle w:val="NO"/>
        <w:rPr>
          <w:rFonts w:eastAsia="SimSun"/>
          <w:lang w:eastAsia="zh-CN"/>
        </w:rPr>
      </w:pPr>
      <w:r>
        <w:t>NOTE:</w:t>
      </w:r>
      <w:r>
        <w:tab/>
      </w:r>
      <w:r>
        <w:rPr>
          <w:rFonts w:hint="eastAsia"/>
        </w:rPr>
        <w:t xml:space="preserve">Only the interaction with OCS for spending limits </w:t>
      </w:r>
      <w:r>
        <w:t>reporting</w:t>
      </w:r>
      <w:r>
        <w:rPr>
          <w:rFonts w:hint="eastAsia"/>
        </w:rPr>
        <w:t xml:space="preserve"> over Sy interface is introduced in</w:t>
      </w:r>
      <w:r>
        <w:t xml:space="preserve"> this document</w:t>
      </w:r>
      <w:r>
        <w:rPr>
          <w:rFonts w:eastAsia="SimSun" w:hint="eastAsia"/>
          <w:lang w:eastAsia="zh-CN"/>
        </w:rPr>
        <w:t>.</w:t>
      </w:r>
    </w:p>
    <w:p w14:paraId="264A130D" w14:textId="77777777" w:rsidR="00684C8B" w:rsidRDefault="00684C8B">
      <w:pPr>
        <w:pStyle w:val="B1"/>
        <w:rPr>
          <w:lang w:eastAsia="ko-KR"/>
        </w:rPr>
      </w:pPr>
      <w:r>
        <w:rPr>
          <w:lang w:eastAsia="ko-KR"/>
        </w:rPr>
        <w:t>-</w:t>
      </w:r>
      <w:r>
        <w:rPr>
          <w:lang w:eastAsia="ko-KR"/>
        </w:rPr>
        <w:tab/>
      </w:r>
      <w:r>
        <w:t>The PCEF and TDF are depicted as monolithic entities in the signalling flows, but each of those can be decomposed into a User Plane Function and a Control Plane Function connected via the Sx reference point. Signalling on the Sx reference point is not shown.</w:t>
      </w:r>
    </w:p>
    <w:p w14:paraId="02C9A7A7" w14:textId="77777777" w:rsidR="00684C8B" w:rsidRDefault="00684C8B">
      <w:pPr>
        <w:pStyle w:val="Heading2"/>
      </w:pPr>
      <w:bookmarkStart w:id="67" w:name="_Toc28000056"/>
      <w:bookmarkStart w:id="68" w:name="_Toc36035989"/>
      <w:bookmarkStart w:id="69" w:name="_Toc44588406"/>
      <w:bookmarkStart w:id="70" w:name="_Toc44588690"/>
      <w:bookmarkStart w:id="71" w:name="_Toc45131886"/>
      <w:bookmarkStart w:id="72" w:name="_Toc200617582"/>
      <w:r>
        <w:t>4.1</w:t>
      </w:r>
      <w:r>
        <w:tab/>
        <w:t>IP-CAN Session Establishment</w:t>
      </w:r>
      <w:bookmarkEnd w:id="67"/>
      <w:bookmarkEnd w:id="68"/>
      <w:bookmarkEnd w:id="69"/>
      <w:bookmarkEnd w:id="70"/>
      <w:bookmarkEnd w:id="71"/>
      <w:bookmarkEnd w:id="72"/>
    </w:p>
    <w:p w14:paraId="0D31618D" w14:textId="77777777" w:rsidR="00684C8B" w:rsidRDefault="00684C8B">
      <w:pPr>
        <w:rPr>
          <w:lang w:eastAsia="ko-KR"/>
        </w:rPr>
      </w:pPr>
      <w:r>
        <w:t>This subclause is applicable if a new IP-CAN Session is being established.</w:t>
      </w:r>
    </w:p>
    <w:bookmarkStart w:id="73" w:name="_MON_1551631729"/>
    <w:bookmarkEnd w:id="73"/>
    <w:p w14:paraId="3A781453" w14:textId="77777777" w:rsidR="00684C8B" w:rsidRDefault="00684C8B">
      <w:pPr>
        <w:pStyle w:val="TH"/>
        <w:rPr>
          <w:lang w:eastAsia="ko-KR"/>
        </w:rPr>
      </w:pPr>
      <w:r>
        <w:rPr>
          <w:lang w:eastAsia="ko-KR"/>
        </w:rPr>
        <w:object w:dxaOrig="9630" w:dyaOrig="12240" w14:anchorId="629D5DD7">
          <v:shape id="_x0000_i1029" type="#_x0000_t75" style="width:485.45pt;height:612.2pt" o:ole="">
            <v:imagedata r:id="rId19" o:title=""/>
          </v:shape>
          <o:OLEObject Type="Embed" ProgID="Word.Document.12" ShapeID="_x0000_i1029" DrawAspect="Content" ObjectID="_1819604799" r:id="rId20">
            <o:FieldCodes>\s</o:FieldCodes>
          </o:OLEObject>
        </w:object>
      </w:r>
    </w:p>
    <w:p w14:paraId="2BB0842B" w14:textId="77777777" w:rsidR="00684C8B" w:rsidRDefault="00684C8B" w:rsidP="00657FCC">
      <w:pPr>
        <w:pStyle w:val="TF"/>
      </w:pPr>
      <w:r>
        <w:t>Figure 4.1.1: IP-CAN Session Establishment</w:t>
      </w:r>
    </w:p>
    <w:p w14:paraId="2DCB2FE0" w14:textId="77777777" w:rsidR="00684C8B" w:rsidRDefault="00684C8B">
      <w:pPr>
        <w:pStyle w:val="B1"/>
        <w:rPr>
          <w:lang w:eastAsia="ko-KR"/>
        </w:rPr>
      </w:pPr>
      <w:r>
        <w:t>1.</w:t>
      </w:r>
      <w:r>
        <w:tab/>
        <w:t xml:space="preserve">The BBERF may initiate a Gateway Control Session Establishment procedure as defined in subclause 4.4.1 (applicable for cases 2a </w:t>
      </w:r>
      <w:r>
        <w:rPr>
          <w:rFonts w:eastAsia="SimSun" w:hint="eastAsia"/>
          <w:lang w:eastAsia="zh-CN"/>
        </w:rPr>
        <w:t xml:space="preserve">during initial attach </w:t>
      </w:r>
      <w:r>
        <w:t xml:space="preserve">and 2b, as defined in subclause 4.0), if appropriate. </w:t>
      </w:r>
      <w:r>
        <w:rPr>
          <w:rFonts w:eastAsia="SimSun" w:hint="eastAsia"/>
          <w:lang w:eastAsia="zh-CN"/>
        </w:rPr>
        <w:t>In this step, t</w:t>
      </w:r>
      <w:r>
        <w:t>he PCRF</w:t>
      </w:r>
      <w:r>
        <w:rPr>
          <w:rFonts w:eastAsia="SimSun" w:hint="eastAsia"/>
          <w:lang w:eastAsia="zh-CN"/>
        </w:rPr>
        <w:t xml:space="preserve"> </w:t>
      </w:r>
      <w:r>
        <w:t>determines</w:t>
      </w:r>
      <w:r>
        <w:rPr>
          <w:rFonts w:eastAsia="SimSun" w:hint="eastAsia"/>
          <w:lang w:eastAsia="zh-CN"/>
        </w:rPr>
        <w:t xml:space="preserve"> </w:t>
      </w:r>
      <w:r>
        <w:t xml:space="preserve">whether the cases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or 2b applies</w:t>
      </w:r>
      <w:r>
        <w:rPr>
          <w:rFonts w:hint="eastAsia"/>
          <w:lang w:eastAsia="ko-KR"/>
        </w:rPr>
        <w:t>,</w:t>
      </w:r>
      <w:r>
        <w:rPr>
          <w:rFonts w:eastAsia="SimSun" w:hint="eastAsia"/>
          <w:lang w:eastAsia="zh-CN"/>
        </w:rPr>
        <w:t xml:space="preserve">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4.0.</w:t>
      </w:r>
    </w:p>
    <w:p w14:paraId="66F87E70" w14:textId="77777777" w:rsidR="00684C8B" w:rsidRDefault="00684C8B">
      <w:pPr>
        <w:pStyle w:val="B1"/>
        <w:rPr>
          <w:lang w:eastAsia="ko-KR"/>
        </w:rPr>
      </w:pPr>
      <w:r>
        <w:rPr>
          <w:rFonts w:hint="eastAsia"/>
          <w:lang w:eastAsia="ko-KR"/>
        </w:rPr>
        <w:t>2</w:t>
      </w:r>
      <w:r>
        <w:t>.</w:t>
      </w:r>
      <w:r>
        <w:tab/>
        <w:t>The PCEF receives an Establish IP-CAN Session Request. The form of the Establish IP-CAN Session Request depends upon the type of the IP-CAN.</w:t>
      </w:r>
    </w:p>
    <w:p w14:paraId="66177543" w14:textId="77777777" w:rsidR="00684C8B" w:rsidRDefault="00684C8B">
      <w:pPr>
        <w:pStyle w:val="B1"/>
      </w:pPr>
      <w:r>
        <w:rPr>
          <w:rFonts w:hint="eastAsia"/>
          <w:lang w:eastAsia="ko-KR"/>
        </w:rPr>
        <w:t>3</w:t>
      </w:r>
      <w:r>
        <w:t>.</w:t>
      </w:r>
      <w:r>
        <w:tab/>
        <w:t>For the non-roaming case, and for the case when the UE is roaming in a Home Routed scenario, the PCEF informs the H-PCRF of the IP-CAN Session establishment. The PCEF starts a new Gx session by sending a CCR to the H-PCRF using the CC-Request-Type AVP set to the value INITIAL_REQUEST. The PCEF provides UE identity information, PDN identifier, the UE Ipv4 address and/or UE Ipv6 prefix and, if available, the</w:t>
      </w:r>
      <w:r>
        <w:rPr>
          <w:rFonts w:hint="eastAsia"/>
          <w:lang w:eastAsia="ko-KR"/>
        </w:rPr>
        <w:t xml:space="preserve"> </w:t>
      </w:r>
      <w:r>
        <w:rPr>
          <w:rFonts w:eastAsia="SimSun" w:hint="eastAsia"/>
          <w:lang w:eastAsia="zh-CN"/>
        </w:rPr>
        <w:t>PDN connection identifier,</w:t>
      </w:r>
      <w:r>
        <w:t xml:space="preserve"> IP-CAN type, RAT type and/or the default charging method and additional charging parameters as defined in subclause 4.5.1 of 3GPP TS 29.212 [9] and may send charging characteristics if available. The PCEF provides, when available, the Default-EPS-Bearer-QoS and the APN-AMBR to the PCRF. The PCEF may provide the applicable TDF routing information in TDF-Information AVP. </w:t>
      </w:r>
      <w:r>
        <w:rPr>
          <w:rFonts w:eastAsia="SimSun"/>
          <w:lang w:eastAsia="zh-CN"/>
        </w:rPr>
        <w:t xml:space="preserve">If the UE has declared support for the extended TFT filter format </w:t>
      </w:r>
      <w:r>
        <w:rPr>
          <w:rFonts w:eastAsia="SimSun" w:hint="eastAsia"/>
          <w:lang w:eastAsia="zh-CN"/>
        </w:rPr>
        <w:t xml:space="preserve">and </w:t>
      </w:r>
      <w:r>
        <w:rPr>
          <w:rFonts w:eastAsia="SimSun"/>
          <w:lang w:eastAsia="zh-CN"/>
        </w:rPr>
        <w:t>the PCEF does not prevent the use thereof</w:t>
      </w:r>
      <w:r>
        <w:rPr>
          <w:rFonts w:eastAsia="SimSun" w:hint="eastAsia"/>
          <w:lang w:eastAsia="zh-CN"/>
        </w:rPr>
        <w:t xml:space="preserve">, </w:t>
      </w:r>
      <w:r>
        <w:rPr>
          <w:rFonts w:eastAsia="SimSun"/>
          <w:lang w:eastAsia="zh-CN"/>
        </w:rPr>
        <w:t>the PCE F</w:t>
      </w:r>
      <w:r>
        <w:rPr>
          <w:rFonts w:eastAsia="SimSun" w:hint="eastAsia"/>
          <w:lang w:eastAsia="zh-CN"/>
        </w:rPr>
        <w:t xml:space="preserve"> </w:t>
      </w:r>
      <w:r>
        <w:rPr>
          <w:rFonts w:eastAsia="SimSun"/>
          <w:lang w:eastAsia="zh-CN"/>
        </w:rPr>
        <w:t>shall</w:t>
      </w:r>
      <w:r>
        <w:t xml:space="preserve"> </w:t>
      </w:r>
      <w:r>
        <w:rPr>
          <w:rFonts w:eastAsia="SimSun"/>
          <w:lang w:eastAsia="zh-CN"/>
        </w:rPr>
        <w:t>indicate that the support</w:t>
      </w:r>
      <w:r>
        <w:t xml:space="preserve"> </w:t>
      </w:r>
      <w:r>
        <w:rPr>
          <w:rFonts w:eastAsia="SimSun"/>
          <w:lang w:eastAsia="zh-CN"/>
        </w:rPr>
        <w:t xml:space="preserve">for extended TFT filters is available in the IP-CAN session. </w:t>
      </w:r>
      <w:r>
        <w:t>For types of IP-CAN, where the H-PCRF can be in control of IP-CAN Bearers, e.g. GPRS, the PCEF also provides a new bearer identifier and information about the requested bearer, such as QoS. If applicable for the IP-CAN type, it will also provide information to indicate whether NW-initiated bearer control procedures are supported, if available. The PCRF links the Gx session for the new IP-CAN session with the corresponding Gateway Control Session</w:t>
      </w:r>
      <w:r>
        <w:rPr>
          <w:rFonts w:eastAsia="SimSun" w:hint="eastAsia"/>
          <w:lang w:eastAsia="zh-CN"/>
        </w:rPr>
        <w:t xml:space="preserve">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4.0</w:t>
      </w:r>
      <w:r>
        <w:t>. The PCRF maintains aligned set of PCC and QoS rules in the PCEF and BBERF(s) as applicable for the case. For case 2a and if IP flow mobility is supported, the PCEF provides, when available, the IP flow mobility routing rules. For case 1 and if NBIFOM is supported, the PCEF provides, when available, the NBIFOM support and NBIFOM mode information. If available, the PCEF provides a timestamp corresponding to the time at which the request was initiated by the originating node, and additionally the PCEF can include the maximum wait time as defined in subclause 4.5.1 of 3GPP TS 29.212 [9].</w:t>
      </w:r>
    </w:p>
    <w:p w14:paraId="2CFA7EBB" w14:textId="77777777" w:rsidR="00684C8B" w:rsidRDefault="00684C8B">
      <w:pPr>
        <w:pStyle w:val="B2"/>
        <w:rPr>
          <w:lang w:eastAsia="ko-KR"/>
        </w:rPr>
      </w:pPr>
      <w:r>
        <w:t>For the case when the UE is roaming in a Visited Access scena</w:t>
      </w:r>
      <w:r>
        <w:rPr>
          <w:rFonts w:eastAsia="SimSun" w:hint="eastAsia"/>
          <w:lang w:eastAsia="zh-CN"/>
        </w:rPr>
        <w:t>r</w:t>
      </w:r>
      <w:r>
        <w:t>io, steps 3a</w:t>
      </w:r>
      <w:r>
        <w:rPr>
          <w:rFonts w:eastAsia="SimSun" w:hint="eastAsia"/>
          <w:lang w:eastAsia="zh-CN"/>
        </w:rPr>
        <w:t>~3</w:t>
      </w:r>
      <w:r>
        <w:t>c are executed instead of step 3.</w:t>
      </w:r>
    </w:p>
    <w:p w14:paraId="20DC9B49" w14:textId="77777777" w:rsidR="00684C8B" w:rsidRDefault="00684C8B">
      <w:pPr>
        <w:pStyle w:val="B2"/>
      </w:pPr>
      <w:r>
        <w:t>3a.</w:t>
      </w:r>
      <w:r>
        <w:tab/>
        <w:t xml:space="preserve">The PCEF informs the V-PCRF of the establishment of the IP-CAN session. The PCEF starts a new Gx session by sending a CCR to the V-PCRF with the CC-Request-Type AVP set to the value </w:t>
      </w:r>
      <w:r>
        <w:rPr>
          <w:rFonts w:eastAsia="SimSun" w:hint="eastAsia"/>
          <w:lang w:eastAsia="zh-CN"/>
        </w:rPr>
        <w:t>INITIAL_REQUEST</w:t>
      </w:r>
      <w:r>
        <w:rPr>
          <w:rFonts w:eastAsia="SimSun"/>
          <w:lang w:eastAsia="zh-CN"/>
        </w:rPr>
        <w:t>.</w:t>
      </w:r>
      <w:r>
        <w:t xml:space="preserve"> The parameters for CCR as listed in step 3 are applicable here.</w:t>
      </w:r>
    </w:p>
    <w:p w14:paraId="4A3E00B5" w14:textId="77777777" w:rsidR="00684C8B" w:rsidRDefault="00684C8B">
      <w:pPr>
        <w:pStyle w:val="B2"/>
      </w:pPr>
      <w:r>
        <w:t>3b.</w:t>
      </w:r>
      <w:r>
        <w:tab/>
        <w:t>The V-PCRF determines that the request is for a roaming user and concludes the IP-CAN session uses visited access. V-PCRF stores the received information.</w:t>
      </w:r>
    </w:p>
    <w:p w14:paraId="47ADFAA4" w14:textId="77777777" w:rsidR="00684C8B" w:rsidRDefault="00684C8B">
      <w:pPr>
        <w:pStyle w:val="B2"/>
        <w:rPr>
          <w:rFonts w:eastAsia="SimSun"/>
          <w:lang w:eastAsia="zh-CN"/>
        </w:rPr>
      </w:pPr>
      <w:r>
        <w:t>3c.</w:t>
      </w:r>
      <w:r>
        <w:tab/>
        <w:t xml:space="preserve">If </w:t>
      </w:r>
      <w:r>
        <w:rPr>
          <w:rFonts w:eastAsia="SimSun" w:hint="eastAsia"/>
          <w:lang w:eastAsia="zh-CN"/>
        </w:rPr>
        <w:t>there is not an already established S9 session for this roaming user, the V-PCRF</w:t>
      </w:r>
      <w:r>
        <w:rPr>
          <w:rFonts w:eastAsia="SimSun"/>
          <w:lang w:eastAsia="zh-CN"/>
        </w:rPr>
        <w:t xml:space="preserve"> </w:t>
      </w:r>
      <w:r>
        <w:rPr>
          <w:rFonts w:eastAsia="SimSun" w:hint="eastAsia"/>
          <w:lang w:eastAsia="zh-CN"/>
        </w:rPr>
        <w:t>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 xml:space="preserve">with the CC-Request-Type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INITIAL_REQUEST</w:t>
      </w:r>
      <w:r>
        <w:rPr>
          <w:rFonts w:eastAsia="SimSun"/>
          <w:lang w:eastAsia="zh-CN"/>
        </w:rPr>
        <w:t xml:space="preserve">.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p>
    <w:p w14:paraId="78754C14" w14:textId="77777777" w:rsidR="00684C8B" w:rsidRDefault="00684C8B">
      <w:pPr>
        <w:pStyle w:val="B2"/>
        <w:ind w:firstLine="0"/>
        <w:rPr>
          <w:rFonts w:eastAsia="SimSun"/>
          <w:lang w:eastAsia="zh-CN"/>
        </w:rPr>
      </w:pP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46F487B0" w14:textId="77777777" w:rsidR="00684C8B" w:rsidRDefault="00684C8B">
      <w:pPr>
        <w:pStyle w:val="B1"/>
      </w:pPr>
      <w:r>
        <w:rPr>
          <w:rFonts w:hint="eastAsia"/>
          <w:lang w:eastAsia="ko-KR"/>
        </w:rPr>
        <w:t>4</w:t>
      </w:r>
      <w:r>
        <w:t>.</w:t>
      </w:r>
      <w:r>
        <w:tab/>
        <w:t xml:space="preserve">The </w:t>
      </w:r>
      <w:r>
        <w:rPr>
          <w:rFonts w:hint="eastAsia"/>
          <w:lang w:eastAsia="ko-KR"/>
        </w:rPr>
        <w:t>H-</w:t>
      </w:r>
      <w:r>
        <w:t>PCRF stores the information received in the CCR.</w:t>
      </w:r>
      <w:r>
        <w:rPr>
          <w:rFonts w:hint="eastAsia"/>
          <w:lang w:eastAsia="ko-KR"/>
        </w:rPr>
        <w:t xml:space="preserve"> </w:t>
      </w:r>
      <w:r>
        <w:t>For cases 2a and 2b, the H-PCRF links the Gx session with the Gateway Control Session(s).</w:t>
      </w:r>
    </w:p>
    <w:p w14:paraId="2E063E7C" w14:textId="77777777" w:rsidR="00684C8B" w:rsidRDefault="00684C8B">
      <w:pPr>
        <w:pStyle w:val="NO"/>
        <w:rPr>
          <w:lang w:eastAsia="ko-KR"/>
        </w:rPr>
      </w:pPr>
      <w:r>
        <w:t>NOTE </w:t>
      </w:r>
      <w:r>
        <w:rPr>
          <w:rFonts w:hint="eastAsia"/>
          <w:lang w:eastAsia="ko-KR"/>
        </w:rPr>
        <w:t>1</w:t>
      </w:r>
      <w:r>
        <w:t>:</w:t>
      </w:r>
      <w:r>
        <w:tab/>
        <w:t xml:space="preserve">In the case 2a, when an additional PDN connection is established, the Gx session </w:t>
      </w:r>
      <w:r>
        <w:rPr>
          <w:lang w:eastAsia="ko-KR"/>
        </w:rPr>
        <w:t>is</w:t>
      </w:r>
      <w:r>
        <w:t xml:space="preserve"> linked with the already established Gateway Control Session.</w:t>
      </w:r>
    </w:p>
    <w:p w14:paraId="4097E2D4" w14:textId="77777777" w:rsidR="00684C8B" w:rsidRDefault="00684C8B">
      <w:pPr>
        <w:pStyle w:val="B1"/>
      </w:pPr>
      <w:r>
        <w:rPr>
          <w:rFonts w:hint="eastAsia"/>
          <w:lang w:eastAsia="ko-KR"/>
        </w:rPr>
        <w:t>5</w:t>
      </w:r>
      <w:r>
        <w:t>.</w:t>
      </w:r>
      <w:r>
        <w:tab/>
        <w:t xml:space="preserve">If the </w:t>
      </w:r>
      <w:r>
        <w:rPr>
          <w:rFonts w:hint="eastAsia"/>
          <w:lang w:eastAsia="ko-KR"/>
        </w:rPr>
        <w:t>H-</w:t>
      </w:r>
      <w:r>
        <w:t xml:space="preserve">PCRF requires subscription-related information and does not have it, the </w:t>
      </w:r>
      <w:r>
        <w:rPr>
          <w:rFonts w:hint="eastAsia"/>
          <w:lang w:eastAsia="ko-KR"/>
        </w:rPr>
        <w:t>H-</w:t>
      </w:r>
      <w:r>
        <w:t>PCRF sends a request to the SPR in order to receive the information.</w:t>
      </w:r>
    </w:p>
    <w:p w14:paraId="1DE5B94E" w14:textId="77777777" w:rsidR="00684C8B" w:rsidRDefault="00684C8B">
      <w:pPr>
        <w:pStyle w:val="B1"/>
      </w:pPr>
      <w:r>
        <w:rPr>
          <w:rFonts w:hint="eastAsia"/>
          <w:lang w:eastAsia="ko-KR"/>
        </w:rPr>
        <w:t>6</w:t>
      </w:r>
      <w:r>
        <w:t>.</w:t>
      </w:r>
      <w:r>
        <w:tab/>
        <w:t>The SPR replies with the subscription related information containing the information about the allowed service(s), QoS information, PCC Rules information and may include MPS EPS Priority, MPS Priority Level and IMS Signalling Priority for establishing a PS session with priority.</w:t>
      </w:r>
    </w:p>
    <w:p w14:paraId="1102BA75" w14:textId="77777777" w:rsidR="00684C8B" w:rsidRDefault="00684C8B">
      <w:pPr>
        <w:pStyle w:val="NO"/>
      </w:pPr>
      <w:r>
        <w:t>NOTE 2:</w:t>
      </w:r>
      <w:r>
        <w:tab/>
        <w:t xml:space="preserve">For steps </w:t>
      </w:r>
      <w:r>
        <w:rPr>
          <w:rFonts w:hint="eastAsia"/>
          <w:lang w:eastAsia="ko-KR"/>
        </w:rPr>
        <w:t>5</w:t>
      </w:r>
      <w:r>
        <w:t xml:space="preserve"> and </w:t>
      </w:r>
      <w:r>
        <w:rPr>
          <w:rFonts w:hint="eastAsia"/>
          <w:lang w:eastAsia="ko-KR"/>
        </w:rPr>
        <w:t>6</w:t>
      </w:r>
      <w:r>
        <w:t>: The details associated with the Sp reference point are not specified in this Release. The SPR’s relation to existing subscriber databases is not specified in this Release.</w:t>
      </w:r>
    </w:p>
    <w:p w14:paraId="30B7DB2B" w14:textId="77777777" w:rsidR="00684C8B" w:rsidRDefault="00684C8B">
      <w:pPr>
        <w:pStyle w:val="B1"/>
        <w:rPr>
          <w:lang w:eastAsia="ko-KR"/>
        </w:rPr>
      </w:pPr>
      <w:r>
        <w:rPr>
          <w:rFonts w:hint="eastAsia"/>
        </w:rPr>
        <w:t>7.</w:t>
      </w:r>
      <w:r>
        <w:tab/>
        <w:t xml:space="preserve">If the PCRF determines that the policy decision depends on the status of the policy counters available at the OCS and </w:t>
      </w:r>
      <w:r>
        <w:rPr>
          <w:rFonts w:eastAsia="SimSun" w:hint="eastAsia"/>
          <w:lang w:eastAsia="zh-CN"/>
        </w:rPr>
        <w:t xml:space="preserve">no Sy session yet has been established for this subscriber, </w:t>
      </w:r>
      <w:r>
        <w:t>the PCRF sends an Initial Spending Limit Report Request as defined in subclause </w:t>
      </w:r>
      <w:r>
        <w:rPr>
          <w:rFonts w:eastAsia="SimSun" w:hint="eastAsia"/>
          <w:lang w:eastAsia="zh-CN"/>
        </w:rPr>
        <w:t>4.7</w:t>
      </w:r>
      <w:r>
        <w:t>.1.</w:t>
      </w:r>
      <w:r>
        <w:rPr>
          <w:rFonts w:eastAsia="SimSun" w:hint="eastAsia"/>
          <w:lang w:eastAsia="zh-CN"/>
        </w:rPr>
        <w:t xml:space="preserve"> If the Sy sesson is already established for this subscriber, the PCRF may send, if required, an Intermediate Spending Limit Report Request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4.7.2.</w:t>
      </w:r>
    </w:p>
    <w:p w14:paraId="185FD119" w14:textId="77777777" w:rsidR="00684C8B" w:rsidRDefault="00684C8B">
      <w:pPr>
        <w:pStyle w:val="B1"/>
      </w:pPr>
      <w:r>
        <w:rPr>
          <w:rFonts w:hint="eastAsia"/>
          <w:lang w:eastAsia="ko-KR"/>
        </w:rPr>
        <w:t>8</w:t>
      </w:r>
      <w:r>
        <w:t>.</w:t>
      </w:r>
      <w:r>
        <w:tab/>
        <w:t xml:space="preserve">The </w:t>
      </w:r>
      <w:r>
        <w:rPr>
          <w:rFonts w:hint="eastAsia"/>
          <w:lang w:eastAsia="ko-KR"/>
        </w:rPr>
        <w:t>H-</w:t>
      </w:r>
      <w:r>
        <w:t>PCRF selects or generates PCC Rule(s) to be installed.</w:t>
      </w:r>
      <w:r>
        <w:rPr>
          <w:rFonts w:hint="eastAsia"/>
          <w:lang w:eastAsia="ko-KR"/>
        </w:rPr>
        <w:t xml:space="preserve"> </w:t>
      </w:r>
      <w:r>
        <w:t>The</w:t>
      </w:r>
      <w:r>
        <w:rPr>
          <w:rFonts w:hint="eastAsia"/>
          <w:lang w:eastAsia="ko-KR"/>
        </w:rPr>
        <w:t xml:space="preserve"> H-</w:t>
      </w:r>
      <w:r>
        <w:t xml:space="preserve"> PCRF may also make a policy decision by deriving an authorized QoS and by deciding whether service flows described in the PCC Rules are to be enabled or disabled. If MPS EPS Priority, MPS Priority Level, and IMS Signalling Priority are present for the user, the PCRF takes the information into account. If NBIFOM is supported, the PCRF determines whether the NBIFOM applies to the IP-CAN session and selects the NBIFOM mode.</w:t>
      </w:r>
    </w:p>
    <w:p w14:paraId="2EE562B5" w14:textId="77777777" w:rsidR="00684C8B" w:rsidRDefault="00684C8B">
      <w:pPr>
        <w:pStyle w:val="B1"/>
        <w:rPr>
          <w:lang w:eastAsia="ko-KR"/>
        </w:rPr>
      </w:pPr>
      <w:r>
        <w:rPr>
          <w:rFonts w:hint="eastAsia"/>
          <w:lang w:eastAsia="ko-KR"/>
        </w:rPr>
        <w:t>9</w:t>
      </w:r>
      <w:r>
        <w:t>.</w:t>
      </w:r>
      <w:r>
        <w:tab/>
        <w:t xml:space="preserve">The </w:t>
      </w:r>
      <w:r>
        <w:rPr>
          <w:rFonts w:hint="eastAsia"/>
          <w:lang w:eastAsia="ko-KR"/>
        </w:rPr>
        <w:t>H-</w:t>
      </w:r>
      <w:r>
        <w:t xml:space="preserve">PCRF stores the selected PCC Rules. The </w:t>
      </w:r>
      <w:r>
        <w:rPr>
          <w:rFonts w:hint="eastAsia"/>
          <w:lang w:eastAsia="ko-KR"/>
        </w:rPr>
        <w:t>H-</w:t>
      </w:r>
      <w:r>
        <w:t xml:space="preserve">PCRF selects the Bearer Control Mode that will apply during the IP-CAN session if applicable for the particular IP-CAN. If the </w:t>
      </w:r>
      <w:r>
        <w:rPr>
          <w:rFonts w:hint="eastAsia"/>
          <w:lang w:eastAsia="ko-KR"/>
        </w:rPr>
        <w:t>H-</w:t>
      </w:r>
      <w:r>
        <w:t>PCRF controls the binding of IP-CAN Bearers, the H-PCRF stores information about the IP-CAN Bearer to which the PCC Rules have been assigned. If the BBERF/PCEF controls the binding of IP-CAN bearers, the H-PCRF may derive the QoS information per QCI applicable to that IP-CAN session for non-GBR bearers.</w:t>
      </w:r>
    </w:p>
    <w:p w14:paraId="31087D31" w14:textId="77777777" w:rsidR="00684C8B" w:rsidRDefault="00684C8B">
      <w:pPr>
        <w:pStyle w:val="B1"/>
      </w:pPr>
      <w:r>
        <w:rPr>
          <w:rFonts w:hint="eastAsia"/>
          <w:lang w:eastAsia="ko-KR"/>
        </w:rPr>
        <w:t>10</w:t>
      </w:r>
      <w:r>
        <w:rPr>
          <w:lang w:eastAsia="ko-KR"/>
        </w:rPr>
        <w:t>.</w:t>
      </w:r>
      <w:r>
        <w:rPr>
          <w:lang w:eastAsia="ko-KR"/>
        </w:rPr>
        <w:tab/>
      </w:r>
      <w:r>
        <w:t>When user profile configuration indicates that Application Detection and Control function is enabled</w:t>
      </w:r>
      <w:r>
        <w:rPr>
          <w:rFonts w:eastAsia="SimSun" w:hint="eastAsia"/>
          <w:lang w:eastAsia="zh-CN"/>
        </w:rPr>
        <w:t>,</w:t>
      </w:r>
      <w:r>
        <w:t xml:space="preserve"> the H-PCRF </w:t>
      </w:r>
      <w:r>
        <w:rPr>
          <w:rFonts w:eastAsia="SimSun" w:hint="eastAsia"/>
          <w:lang w:eastAsia="zh-CN"/>
        </w:rPr>
        <w:t xml:space="preserve">makes the policy decision for the </w:t>
      </w:r>
      <w:r>
        <w:rPr>
          <w:rFonts w:eastAsia="SimSun"/>
          <w:lang w:eastAsia="zh-CN"/>
        </w:rPr>
        <w:t>application</w:t>
      </w:r>
      <w:r>
        <w:rPr>
          <w:rFonts w:eastAsia="SimSun" w:hint="eastAsia"/>
          <w:lang w:eastAsia="zh-CN"/>
        </w:rPr>
        <w:t xml:space="preserve"> detection and control. </w:t>
      </w:r>
      <w:r>
        <w:t xml:space="preserve">For the non-roaming case, </w:t>
      </w:r>
      <w:r>
        <w:rPr>
          <w:rFonts w:eastAsia="SimSun" w:hint="eastAsia"/>
          <w:lang w:eastAsia="zh-CN"/>
        </w:rPr>
        <w:t>or</w:t>
      </w:r>
      <w:r>
        <w:t xml:space="preserve"> for the case when the UE is roaming in a Home Routed scenario</w:t>
      </w:r>
      <w:r>
        <w:rPr>
          <w:rFonts w:eastAsia="SimSun" w:hint="eastAsia"/>
          <w:lang w:eastAsia="zh-CN"/>
        </w:rPr>
        <w:t>, the H-PCRF</w:t>
      </w:r>
      <w:r>
        <w:t xml:space="preserve"> selects the applicable </w:t>
      </w:r>
      <w:r>
        <w:rPr>
          <w:rFonts w:eastAsia="SimSun" w:hint="eastAsia"/>
          <w:lang w:eastAsia="zh-CN"/>
        </w:rPr>
        <w:t>PCC</w:t>
      </w:r>
      <w:r>
        <w:t xml:space="preserve"> Rules to be provided</w:t>
      </w:r>
      <w:r>
        <w:rPr>
          <w:rFonts w:eastAsia="SimSun" w:hint="eastAsia"/>
          <w:lang w:eastAsia="zh-CN"/>
        </w:rPr>
        <w:t xml:space="preserve"> for application detection and control for the PCEF supporting ADC feature, or the applicable ADC rules for the solicited application reporting with a TDF. </w:t>
      </w:r>
      <w:r>
        <w:t>For the case when the UE is roaming in a Visited Access scenario</w:t>
      </w:r>
      <w:r>
        <w:rPr>
          <w:rFonts w:eastAsia="SimSun" w:hint="eastAsia"/>
          <w:lang w:eastAsia="zh-CN"/>
        </w:rPr>
        <w:t>, the H-PCRF</w:t>
      </w:r>
      <w:r>
        <w:t xml:space="preserve"> selects the applicable </w:t>
      </w:r>
      <w:r>
        <w:rPr>
          <w:rFonts w:eastAsia="SimSun" w:hint="eastAsia"/>
          <w:lang w:eastAsia="zh-CN"/>
        </w:rPr>
        <w:t>PCC</w:t>
      </w:r>
      <w:r>
        <w:t xml:space="preserve"> Rules to be provided</w:t>
      </w:r>
      <w:r>
        <w:rPr>
          <w:rFonts w:eastAsia="SimSun" w:hint="eastAsia"/>
          <w:lang w:eastAsia="zh-CN"/>
        </w:rPr>
        <w:t xml:space="preserve"> for application detection and control</w:t>
      </w:r>
      <w:r>
        <w:t>.</w:t>
      </w:r>
      <w:r>
        <w:rPr>
          <w:rFonts w:hint="eastAsia"/>
          <w:lang w:eastAsia="ko-KR"/>
        </w:rPr>
        <w:t xml:space="preserve"> </w:t>
      </w:r>
      <w:r>
        <w:t>For solicited application reporting with a TDF, the H-PCRF finds the TDF by using the TDF-Information AVP received from the PCEF in step 3, or, if not received, using a pre-configured TDF address.</w:t>
      </w:r>
    </w:p>
    <w:p w14:paraId="2DB7868F" w14:textId="77777777" w:rsidR="00684C8B" w:rsidRDefault="00684C8B">
      <w:pPr>
        <w:pStyle w:val="B1"/>
        <w:rPr>
          <w:lang w:eastAsia="zh-CN"/>
        </w:rPr>
      </w:pPr>
      <w:r>
        <w:rPr>
          <w:rFonts w:hint="eastAsia"/>
          <w:lang w:eastAsia="ko-KR"/>
        </w:rPr>
        <w:t>11</w:t>
      </w:r>
      <w:r>
        <w:t>.</w:t>
      </w:r>
      <w:r>
        <w:rPr>
          <w:rFonts w:hint="eastAsia"/>
          <w:lang w:eastAsia="ko-KR"/>
        </w:rPr>
        <w:tab/>
      </w:r>
      <w:r>
        <w:t>Only applicable for non-roaming case, and for the case when the UE is roaming in a home routed case, In case of solicited application reporting with a TDF, the PCRF initiates a TDF Session Establishment procedure, according to subclause 4.6.1, with the selected TDF.</w:t>
      </w:r>
      <w:r>
        <w:rPr>
          <w:rFonts w:hint="eastAsia"/>
          <w:lang w:eastAsia="zh-CN"/>
        </w:rPr>
        <w:t xml:space="preserve"> </w:t>
      </w:r>
    </w:p>
    <w:p w14:paraId="74B1F9E8" w14:textId="77777777" w:rsidR="00684C8B" w:rsidRDefault="00684C8B">
      <w:pPr>
        <w:pStyle w:val="B1"/>
        <w:rPr>
          <w:lang w:eastAsia="ko-KR"/>
        </w:rPr>
      </w:pPr>
      <w:r>
        <w:rPr>
          <w:rFonts w:hint="eastAsia"/>
          <w:lang w:eastAsia="zh-CN"/>
        </w:rPr>
        <w:t>12.</w:t>
      </w:r>
      <w:r>
        <w:tab/>
        <w:t>If traffic steering control over St applies</w:t>
      </w:r>
      <w:r>
        <w:rPr>
          <w:rFonts w:hint="eastAsia"/>
          <w:lang w:eastAsia="zh-CN"/>
        </w:rPr>
        <w:t xml:space="preserve"> and</w:t>
      </w:r>
      <w:r>
        <w:t xml:space="preserve">the </w:t>
      </w:r>
      <w:r>
        <w:rPr>
          <w:rFonts w:hint="eastAsia"/>
          <w:lang w:eastAsia="zh-CN"/>
        </w:rPr>
        <w:t>H-</w:t>
      </w:r>
      <w:r>
        <w:t>PCRF determines that traffic steering control information is needed for the IP-CAN session</w:t>
      </w:r>
      <w:r>
        <w:rPr>
          <w:rFonts w:hint="eastAsia"/>
          <w:lang w:eastAsia="zh-CN"/>
        </w:rPr>
        <w:t>,</w:t>
      </w:r>
      <w:r>
        <w:t xml:space="preserve"> the PCRF </w:t>
      </w:r>
      <w:r>
        <w:rPr>
          <w:rFonts w:hint="eastAsia"/>
          <w:lang w:eastAsia="zh-CN"/>
        </w:rPr>
        <w:t>initiates a</w:t>
      </w:r>
      <w:r>
        <w:rPr>
          <w:lang w:eastAsia="zh-CN"/>
        </w:rPr>
        <w:t>n</w:t>
      </w:r>
      <w:r>
        <w:rPr>
          <w:rFonts w:hint="eastAsia"/>
          <w:lang w:eastAsia="zh-CN"/>
        </w:rPr>
        <w:t xml:space="preserve"> St session establishment procedure according to subclause</w:t>
      </w:r>
      <w:r>
        <w:rPr>
          <w:lang w:val="en-US" w:eastAsia="zh-CN"/>
        </w:rPr>
        <w:t> </w:t>
      </w:r>
      <w:r>
        <w:rPr>
          <w:rFonts w:hint="eastAsia"/>
          <w:lang w:val="en-US" w:eastAsia="zh-CN"/>
        </w:rPr>
        <w:t>4.</w:t>
      </w:r>
      <w:r>
        <w:rPr>
          <w:lang w:val="en-US" w:eastAsia="zh-CN"/>
        </w:rPr>
        <w:t>9</w:t>
      </w:r>
      <w:r>
        <w:rPr>
          <w:rFonts w:hint="eastAsia"/>
          <w:lang w:val="en-US" w:eastAsia="zh-CN"/>
        </w:rPr>
        <w:t xml:space="preserve">.1 with the TSSF. </w:t>
      </w:r>
      <w:r>
        <w:t>The TSSF identifier is pre-configured on the PCRF per e.g. PCEF.</w:t>
      </w:r>
    </w:p>
    <w:p w14:paraId="6ACD30F0" w14:textId="77777777" w:rsidR="00684C8B" w:rsidRDefault="00684C8B">
      <w:pPr>
        <w:pStyle w:val="B1"/>
        <w:rPr>
          <w:lang w:eastAsia="ko-KR"/>
        </w:rPr>
      </w:pPr>
      <w:r>
        <w:rPr>
          <w:rFonts w:hint="eastAsia"/>
          <w:lang w:eastAsia="ko-KR"/>
        </w:rPr>
        <w:t>1</w:t>
      </w:r>
      <w:r>
        <w:rPr>
          <w:lang w:eastAsia="ko-KR"/>
        </w:rPr>
        <w:t>3</w:t>
      </w:r>
      <w:r>
        <w:t>.</w:t>
      </w:r>
      <w:r>
        <w:tab/>
        <w:t xml:space="preserve">For the non-roaming case, and for the case when the UE is roaming in a Home Routed scenario, the H-PCRF provisions the PCC Rules to the PCEF using CCA. The </w:t>
      </w:r>
      <w:r>
        <w:rPr>
          <w:rFonts w:hint="eastAsia"/>
          <w:lang w:eastAsia="ko-KR"/>
        </w:rPr>
        <w:t>H-</w:t>
      </w:r>
      <w:r>
        <w:t>PCRF also provide</w:t>
      </w:r>
      <w:r>
        <w:rPr>
          <w:rFonts w:hint="eastAsia"/>
          <w:lang w:eastAsia="ko-KR"/>
        </w:rPr>
        <w:t>s</w:t>
      </w:r>
      <w:r>
        <w:t xml:space="preserve"> the selected Bearer Control Mode if applicable for the particular IP-CAN and if available, the QoS information per QCI. If the PCEF has indicated that the </w:t>
      </w:r>
      <w:r>
        <w:rPr>
          <w:rFonts w:eastAsia="SimSun"/>
          <w:lang w:eastAsia="zh-CN"/>
        </w:rPr>
        <w:t>support for extended TFT filters is available in the IP-CAN session</w:t>
      </w:r>
      <w:r>
        <w:t xml:space="preserve">, then the </w:t>
      </w:r>
      <w:r>
        <w:rPr>
          <w:rFonts w:hint="eastAsia"/>
        </w:rPr>
        <w:t>PCRF may</w:t>
      </w:r>
      <w:r>
        <w:t>, by indicating the PCRF support for extended TFT filters,</w:t>
      </w:r>
      <w:r>
        <w:rPr>
          <w:rFonts w:hint="eastAsia"/>
        </w:rPr>
        <w:t xml:space="preserve"> </w:t>
      </w:r>
      <w:r>
        <w:t xml:space="preserve">enable the use of the extended TFT filter format in the IP-CAN session. The PCRF may also provide event triggers listing events for which the PCRF desires PCC Rule Requests. Furthermore, the PCRF may provide authorized QoS including the APN-AMBR and the Default-EPS-Bearer-QoS, User Location Information, user CSG information (if received from the BBERF) and Presence </w:t>
      </w:r>
      <w:r>
        <w:rPr>
          <w:rFonts w:hint="eastAsia"/>
          <w:lang w:eastAsia="zh-CN"/>
        </w:rPr>
        <w:t xml:space="preserve">Reporting </w:t>
      </w:r>
      <w:r>
        <w:t>Area Information.</w:t>
      </w:r>
      <w:r>
        <w:rPr>
          <w:rFonts w:hint="eastAsia"/>
          <w:lang w:eastAsia="ko-KR"/>
        </w:rPr>
        <w:t xml:space="preserve"> </w:t>
      </w:r>
      <w:r>
        <w:t>If usage monitoring is enabled, the H-PCRF may provide the applicable thresholds for usage monitoring control at PCEF within the Usage-Monitoring-Information AVP. If NBIFOM is supported, the H-PCRF provides the decision on whether the NBIFOM is supported and the selected NBIFOM mode if applicable.</w:t>
      </w:r>
    </w:p>
    <w:p w14:paraId="5CDB6A89" w14:textId="77777777" w:rsidR="00684C8B" w:rsidRDefault="00684C8B">
      <w:pPr>
        <w:pStyle w:val="B1"/>
        <w:rPr>
          <w:lang w:eastAsia="ko-KR"/>
        </w:rPr>
      </w:pPr>
      <w:r>
        <w:tab/>
        <w:t xml:space="preserve">For types of IP-CAN, where the PCRF controls IP-CAN Bearers, e.g. GPRS, the PCRF indicates the IP-CAN Bearer where the PCC Rules </w:t>
      </w:r>
      <w:r>
        <w:rPr>
          <w:rFonts w:hint="eastAsia"/>
          <w:lang w:eastAsia="ko-KR"/>
        </w:rPr>
        <w:t>are to</w:t>
      </w:r>
      <w:r>
        <w:t xml:space="preserve"> be installed and that the authorized QoS refers to. Otherwise, the PCRF operates without any further reference to any specific bearer.</w:t>
      </w:r>
    </w:p>
    <w:p w14:paraId="6892F3A4" w14:textId="77777777" w:rsidR="00684C8B" w:rsidRDefault="00684C8B">
      <w:pPr>
        <w:pStyle w:val="B1"/>
        <w:rPr>
          <w:lang w:eastAsia="ko-KR"/>
        </w:rPr>
      </w:pPr>
      <w:r>
        <w:tab/>
        <w:t xml:space="preserve">If the PCEF supports Application Detection and Control feature, the PCRF provisions the applicable </w:t>
      </w:r>
      <w:r>
        <w:rPr>
          <w:rFonts w:eastAsia="SimSun" w:hint="eastAsia"/>
          <w:lang w:eastAsia="zh-CN"/>
        </w:rPr>
        <w:t xml:space="preserve">PCC </w:t>
      </w:r>
      <w:r>
        <w:t>Rules to the PCEF for the corresponding IP-CAN session.</w:t>
      </w:r>
    </w:p>
    <w:p w14:paraId="6899CDAA" w14:textId="77777777" w:rsidR="00684C8B" w:rsidRDefault="00684C8B">
      <w:pPr>
        <w:pStyle w:val="B1"/>
        <w:rPr>
          <w:rFonts w:eastAsia="SimSun"/>
          <w:lang w:eastAsia="zh-CN"/>
        </w:rPr>
      </w:pPr>
      <w:r>
        <w:rPr>
          <w:rFonts w:hint="eastAsia"/>
          <w:lang w:eastAsia="ko-KR"/>
        </w:rPr>
        <w:tab/>
      </w:r>
      <w:r>
        <w:rPr>
          <w:lang w:eastAsia="zh-CN"/>
        </w:rPr>
        <w:t xml:space="preserve">If online charging is applicable then the PCEF requests credit information from the OCS over the Gy interface. If the PCEF receives credit re-authorisation triggers from the OCS then, for case 2b, it requests the PCRF via a CCR message to provision the triggers at the BBERF. The triggers to be provisioned are specified in the </w:t>
      </w:r>
      <w:r>
        <w:t>Event-Report-Indication AVP in the CCR message.</w:t>
      </w:r>
    </w:p>
    <w:p w14:paraId="6F73F2F5" w14:textId="77777777" w:rsidR="00684C8B" w:rsidRDefault="00684C8B">
      <w:pPr>
        <w:pStyle w:val="B1"/>
        <w:ind w:hanging="1"/>
        <w:rPr>
          <w:lang w:eastAsia="ko-KR"/>
        </w:rPr>
      </w:pPr>
      <w:r>
        <w:t xml:space="preserve">For the case when the UE is roaming in a Visited Access scenario, steps </w:t>
      </w:r>
      <w:r>
        <w:rPr>
          <w:rFonts w:hint="eastAsia"/>
          <w:lang w:eastAsia="ko-KR"/>
        </w:rPr>
        <w:t>1</w:t>
      </w:r>
      <w:r>
        <w:rPr>
          <w:lang w:eastAsia="ko-KR"/>
        </w:rPr>
        <w:t>3</w:t>
      </w:r>
      <w:r>
        <w:t>a</w:t>
      </w:r>
      <w:r>
        <w:rPr>
          <w:rFonts w:eastAsia="SimSun" w:hint="eastAsia"/>
          <w:lang w:eastAsia="zh-CN"/>
        </w:rPr>
        <w:t xml:space="preserve"> </w:t>
      </w:r>
      <w:r>
        <w:rPr>
          <w:rFonts w:eastAsia="SimSun"/>
          <w:lang w:eastAsia="zh-CN"/>
        </w:rPr>
        <w:t>-</w:t>
      </w:r>
      <w:r>
        <w:rPr>
          <w:rFonts w:hint="eastAsia"/>
          <w:lang w:eastAsia="ko-KR"/>
        </w:rPr>
        <w:t>1</w:t>
      </w:r>
      <w:r>
        <w:rPr>
          <w:lang w:eastAsia="ko-KR"/>
        </w:rPr>
        <w:t>3</w:t>
      </w:r>
      <w:r>
        <w:t>g are executed.</w:t>
      </w:r>
    </w:p>
    <w:p w14:paraId="4E3C990A" w14:textId="77777777" w:rsidR="00684C8B" w:rsidRDefault="00684C8B">
      <w:pPr>
        <w:pStyle w:val="B2"/>
        <w:rPr>
          <w:lang w:eastAsia="ko-KR"/>
        </w:rPr>
      </w:pPr>
      <w:r>
        <w:rPr>
          <w:rFonts w:hint="eastAsia"/>
          <w:lang w:eastAsia="ko-KR"/>
        </w:rPr>
        <w:t>1</w:t>
      </w:r>
      <w:r>
        <w:rPr>
          <w:lang w:eastAsia="ko-KR"/>
        </w:rPr>
        <w:t>3</w:t>
      </w:r>
      <w:r>
        <w:t>a.</w:t>
      </w:r>
      <w:r>
        <w:tab/>
        <w:t xml:space="preserve">The PCC Rules, if they were selected in step 9, </w:t>
      </w:r>
      <w:r>
        <w:rPr>
          <w:rFonts w:eastAsia="SimSun" w:hint="eastAsia"/>
          <w:lang w:eastAsia="zh-CN"/>
        </w:rPr>
        <w:t xml:space="preserve">are </w:t>
      </w:r>
      <w:r>
        <w:t>provisioned by the H-PCRF to the V-PCRF by using a CCA. The H-PCRF includes PCC Rules in the Subsession-Decision</w:t>
      </w:r>
      <w:r>
        <w:rPr>
          <w:rFonts w:eastAsia="SimSun" w:hint="eastAsia"/>
          <w:lang w:eastAsia="zh-CN"/>
        </w:rPr>
        <w:t>-Info</w:t>
      </w:r>
      <w:r>
        <w:t xml:space="preserve"> AVP of the CCA, along with the S9 subsession identifier as received in step </w:t>
      </w:r>
      <w:smartTag w:uri="urn:schemas-microsoft-com:office:smarttags" w:element="chmetcnv">
        <w:smartTagPr>
          <w:attr w:name="UnitName" w:val="C"/>
          <w:attr w:name="SourceValue" w:val="3"/>
          <w:attr w:name="HasSpace" w:val="False"/>
          <w:attr w:name="Negative" w:val="False"/>
          <w:attr w:name="NumberType" w:val="1"/>
          <w:attr w:name="TCSC" w:val="0"/>
        </w:smartTagPr>
        <w:r>
          <w:t>3c</w:t>
        </w:r>
      </w:smartTag>
      <w:r>
        <w:t xml:space="preserve"> within the Subsession-Id AVP. Other parameters listed in step 9 are also applicable here.</w:t>
      </w:r>
    </w:p>
    <w:p w14:paraId="05C7EE2D" w14:textId="77777777" w:rsidR="00684C8B" w:rsidRDefault="00684C8B">
      <w:pPr>
        <w:pStyle w:val="B2"/>
        <w:rPr>
          <w:lang w:eastAsia="ko-KR"/>
        </w:rPr>
      </w:pPr>
      <w:r>
        <w:rPr>
          <w:rFonts w:hint="eastAsia"/>
          <w:lang w:eastAsia="ko-KR"/>
        </w:rPr>
        <w:t>1</w:t>
      </w:r>
      <w:r>
        <w:rPr>
          <w:lang w:eastAsia="ko-KR"/>
        </w:rPr>
        <w:t>3</w:t>
      </w:r>
      <w:r>
        <w:rPr>
          <w:rFonts w:eastAsia="SimSun" w:hint="eastAsia"/>
          <w:lang w:eastAsia="zh-CN"/>
        </w:rPr>
        <w:t>b</w:t>
      </w:r>
      <w:r>
        <w:t>.</w:t>
      </w:r>
      <w:r>
        <w:tab/>
        <w:t>The V-PCRF enforces visited operator policies regarding QoS authorization requested by the H-PCRF as indicated by the roaming agreements.</w:t>
      </w:r>
    </w:p>
    <w:p w14:paraId="6208EA25" w14:textId="77777777" w:rsidR="00684C8B" w:rsidRDefault="00684C8B">
      <w:pPr>
        <w:pStyle w:val="B2"/>
        <w:rPr>
          <w:lang w:eastAsia="ko-KR"/>
        </w:rPr>
      </w:pPr>
      <w:r>
        <w:rPr>
          <w:rFonts w:hint="eastAsia"/>
          <w:lang w:eastAsia="ko-KR"/>
        </w:rPr>
        <w:t>1</w:t>
      </w:r>
      <w:r>
        <w:rPr>
          <w:lang w:eastAsia="ko-KR"/>
        </w:rPr>
        <w:t>3</w:t>
      </w:r>
      <w:r>
        <w:rPr>
          <w:rFonts w:eastAsia="SimSun" w:hint="eastAsia"/>
          <w:lang w:eastAsia="zh-CN"/>
        </w:rPr>
        <w:t>c</w:t>
      </w:r>
      <w:r>
        <w:t xml:space="preserve">. </w:t>
      </w:r>
      <w:r>
        <w:rPr>
          <w:rFonts w:eastAsia="SimSun" w:hint="eastAsia"/>
          <w:lang w:eastAsia="zh-CN"/>
        </w:rPr>
        <w:t>In case of TDF,</w:t>
      </w:r>
      <w:r>
        <w:t xml:space="preserve"> </w:t>
      </w:r>
      <w:r>
        <w:rPr>
          <w:rFonts w:eastAsia="SimSun" w:hint="eastAsia"/>
          <w:lang w:eastAsia="zh-CN"/>
        </w:rPr>
        <w:t>if</w:t>
      </w:r>
      <w:r>
        <w:t xml:space="preserve"> Application Detection and Control function is enabled for the IP-CAN session, the V-PCRF </w:t>
      </w:r>
      <w:r>
        <w:rPr>
          <w:rFonts w:eastAsia="SimSun" w:hint="eastAsia"/>
          <w:lang w:eastAsia="zh-CN"/>
        </w:rPr>
        <w:t xml:space="preserve">extracts ADC rules from the </w:t>
      </w:r>
      <w:r>
        <w:rPr>
          <w:rFonts w:eastAsia="SimSun"/>
          <w:lang w:eastAsia="zh-CN"/>
        </w:rPr>
        <w:t>received</w:t>
      </w:r>
      <w:r>
        <w:rPr>
          <w:rFonts w:eastAsia="SimSun" w:hint="eastAsia"/>
          <w:lang w:eastAsia="zh-CN"/>
        </w:rPr>
        <w:t xml:space="preserve"> PCC rules from the H-PCRF and </w:t>
      </w:r>
      <w:r>
        <w:t>stores the ADC rules.</w:t>
      </w:r>
    </w:p>
    <w:p w14:paraId="0B0B7752" w14:textId="77777777" w:rsidR="00684C8B" w:rsidRDefault="00684C8B">
      <w:pPr>
        <w:pStyle w:val="B2"/>
      </w:pPr>
      <w:r>
        <w:rPr>
          <w:rFonts w:hint="eastAsia"/>
          <w:lang w:eastAsia="ko-KR"/>
        </w:rPr>
        <w:t>1</w:t>
      </w:r>
      <w:r>
        <w:rPr>
          <w:lang w:eastAsia="ko-KR"/>
        </w:rPr>
        <w:t>3</w:t>
      </w:r>
      <w:r>
        <w:rPr>
          <w:rFonts w:hint="eastAsia"/>
          <w:lang w:eastAsia="ko-KR"/>
        </w:rPr>
        <w:t>d</w:t>
      </w:r>
      <w:r>
        <w:t>.</w:t>
      </w:r>
      <w:r>
        <w:tab/>
        <w:t>The V-PCRF informs the H-PCRF when a request has been denied and may provide the acceptable QoS Information for the service.</w:t>
      </w:r>
    </w:p>
    <w:p w14:paraId="51ED2B27" w14:textId="77777777" w:rsidR="00684C8B" w:rsidRDefault="00684C8B">
      <w:pPr>
        <w:pStyle w:val="B2"/>
        <w:rPr>
          <w:lang w:eastAsia="ko-KR"/>
        </w:rPr>
      </w:pPr>
      <w:r>
        <w:rPr>
          <w:rFonts w:hint="eastAsia"/>
          <w:lang w:eastAsia="ko-KR"/>
        </w:rPr>
        <w:t>1</w:t>
      </w:r>
      <w:r>
        <w:rPr>
          <w:lang w:eastAsia="ko-KR"/>
        </w:rPr>
        <w:t>3</w:t>
      </w:r>
      <w:r>
        <w:rPr>
          <w:rFonts w:hint="eastAsia"/>
          <w:lang w:eastAsia="ko-KR"/>
        </w:rPr>
        <w:t>e</w:t>
      </w:r>
      <w:r>
        <w:t>.</w:t>
      </w:r>
      <w:r>
        <w:tab/>
        <w:t>The H-PCRF acknowledges the CCR and may additionally include new or modified PCC rules to the V-PCRF.</w:t>
      </w:r>
      <w:r>
        <w:rPr>
          <w:rFonts w:hint="eastAsia"/>
          <w:lang w:eastAsia="ko-KR"/>
        </w:rPr>
        <w:t xml:space="preserve"> </w:t>
      </w:r>
      <w:r>
        <w:t>When user profile configuration indicates that Application Detection and Control function is enabled, some of those PCC Rules may be dedicated for application detection and control.</w:t>
      </w:r>
    </w:p>
    <w:p w14:paraId="129D5103" w14:textId="77777777" w:rsidR="00684C8B" w:rsidRDefault="00684C8B">
      <w:pPr>
        <w:pStyle w:val="B2"/>
        <w:rPr>
          <w:lang w:eastAsia="ko-KR"/>
        </w:rPr>
      </w:pPr>
      <w:r>
        <w:rPr>
          <w:rFonts w:hint="eastAsia"/>
          <w:lang w:eastAsia="ko-KR"/>
        </w:rPr>
        <w:t>1</w:t>
      </w:r>
      <w:r>
        <w:rPr>
          <w:lang w:eastAsia="ko-KR"/>
        </w:rPr>
        <w:t>3</w:t>
      </w:r>
      <w:r>
        <w:t>f.</w:t>
      </w:r>
      <w:r>
        <w:rPr>
          <w:rFonts w:hint="eastAsia"/>
          <w:lang w:eastAsia="ko-KR"/>
        </w:rPr>
        <w:tab/>
      </w:r>
      <w:r>
        <w:t>In case of solicited application reporting with a TDF, the V-PCRF initiates a TDF Session Establishment procedure, according to subclause 4.6.1, with the selected TDF and provides ADC Rules extracted from the corresponding PCC Rules.</w:t>
      </w:r>
    </w:p>
    <w:p w14:paraId="38398B66" w14:textId="77777777" w:rsidR="00684C8B" w:rsidRDefault="00684C8B">
      <w:pPr>
        <w:pStyle w:val="B2"/>
      </w:pPr>
      <w:r>
        <w:rPr>
          <w:rFonts w:hint="eastAsia"/>
          <w:lang w:eastAsia="ko-KR"/>
        </w:rPr>
        <w:t>1</w:t>
      </w:r>
      <w:r>
        <w:rPr>
          <w:lang w:eastAsia="ko-KR"/>
        </w:rPr>
        <w:t>3</w:t>
      </w:r>
      <w:r>
        <w:rPr>
          <w:rFonts w:hint="eastAsia"/>
          <w:lang w:eastAsia="ko-KR"/>
        </w:rPr>
        <w:t>g</w:t>
      </w:r>
      <w:r>
        <w:t>.</w:t>
      </w:r>
      <w:r>
        <w:tab/>
        <w:t xml:space="preserve">The V-PCRF provisions PCC rules received from the H-PCRF to the PCEF by using CCA. The parameters listed in step </w:t>
      </w:r>
      <w:r>
        <w:rPr>
          <w:rFonts w:hint="eastAsia"/>
          <w:lang w:eastAsia="ko-KR"/>
        </w:rPr>
        <w:t>11</w:t>
      </w:r>
      <w:r>
        <w:t>a are applicable here, User Location Information and user CSG information (if received from the BBERF).</w:t>
      </w:r>
    </w:p>
    <w:p w14:paraId="12A5A172" w14:textId="77777777" w:rsidR="00684C8B" w:rsidRDefault="00684C8B">
      <w:pPr>
        <w:pStyle w:val="NO"/>
        <w:rPr>
          <w:lang w:eastAsia="ko-KR"/>
        </w:rPr>
      </w:pPr>
      <w:r>
        <w:rPr>
          <w:lang w:eastAsia="ko-KR"/>
        </w:rPr>
        <w:t>NOTE 3:</w:t>
      </w:r>
      <w:r>
        <w:rPr>
          <w:lang w:eastAsia="ko-KR"/>
        </w:rPr>
        <w:tab/>
        <w:t>From this point and onward, the PCRF is responsible for keeping the active PCC, ADC and QoS rules aligned.</w:t>
      </w:r>
    </w:p>
    <w:p w14:paraId="772F60A3" w14:textId="77777777" w:rsidR="00684C8B" w:rsidRDefault="00684C8B">
      <w:pPr>
        <w:pStyle w:val="B1"/>
      </w:pPr>
      <w:r>
        <w:rPr>
          <w:rFonts w:hint="eastAsia"/>
          <w:lang w:eastAsia="ko-KR"/>
        </w:rPr>
        <w:t>1</w:t>
      </w:r>
      <w:r>
        <w:rPr>
          <w:lang w:eastAsia="ko-KR"/>
        </w:rPr>
        <w:t>4</w:t>
      </w:r>
      <w:r>
        <w:t>.</w:t>
      </w:r>
      <w:r>
        <w:tab/>
        <w:t>If case 2a or 2b applies, the PCRF aligns the set of QoS rules at the BBERF with the set of active rules at the PCEF.</w:t>
      </w:r>
    </w:p>
    <w:p w14:paraId="6F9B3F54" w14:textId="77777777" w:rsidR="00684C8B" w:rsidRDefault="00684C8B">
      <w:pPr>
        <w:pStyle w:val="B1"/>
      </w:pPr>
      <w:r>
        <w:rPr>
          <w:rFonts w:hint="eastAsia"/>
          <w:lang w:eastAsia="ko-KR"/>
        </w:rPr>
        <w:t>1</w:t>
      </w:r>
      <w:r>
        <w:rPr>
          <w:lang w:eastAsia="ko-KR"/>
        </w:rPr>
        <w:t>5</w:t>
      </w:r>
      <w:r>
        <w:t>.</w:t>
      </w:r>
      <w:r>
        <w:tab/>
        <w:t xml:space="preserve">The </w:t>
      </w:r>
      <w:r>
        <w:rPr>
          <w:rFonts w:hint="eastAsia"/>
          <w:lang w:eastAsia="ko-KR"/>
        </w:rPr>
        <w:t>PCEF</w:t>
      </w:r>
      <w:r>
        <w:t xml:space="preserve"> installs the received PCC Rules. The </w:t>
      </w:r>
      <w:r>
        <w:rPr>
          <w:rFonts w:eastAsia="SimSun" w:hint="eastAsia"/>
          <w:lang w:eastAsia="zh-CN"/>
        </w:rPr>
        <w:t>PCEF</w:t>
      </w:r>
      <w:r>
        <w:t xml:space="preserve"> also enforces the authorized QoS and enables or disables service flows according to the flow status of the corresponding PCC Rules. If QoS information is received per QCI, PCEF set</w:t>
      </w:r>
      <w:r>
        <w:rPr>
          <w:rFonts w:hint="eastAsia"/>
          <w:lang w:eastAsia="ko-KR"/>
        </w:rPr>
        <w:t>s</w:t>
      </w:r>
      <w:r>
        <w:t xml:space="preserve"> the upper limit accordingly for the MBR that the PCEF assigns to the non-GBR bearer(s) for that QCI. In case of </w:t>
      </w:r>
      <w:r>
        <w:rPr>
          <w:rFonts w:eastAsia="SimSun" w:hint="eastAsia"/>
          <w:lang w:eastAsia="zh-CN"/>
        </w:rPr>
        <w:t>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enforces the application detection and control.</w:t>
      </w:r>
    </w:p>
    <w:p w14:paraId="31D96BEF" w14:textId="77777777" w:rsidR="00684C8B" w:rsidRDefault="00684C8B">
      <w:pPr>
        <w:pStyle w:val="B1"/>
        <w:rPr>
          <w:lang w:eastAsia="ko-KR"/>
        </w:rPr>
      </w:pPr>
      <w:r>
        <w:rPr>
          <w:rFonts w:hint="eastAsia"/>
          <w:lang w:eastAsia="ko-KR"/>
        </w:rPr>
        <w:t>1</w:t>
      </w:r>
      <w:r>
        <w:rPr>
          <w:lang w:eastAsia="ko-KR"/>
        </w:rPr>
        <w:t>6</w:t>
      </w:r>
      <w:r>
        <w:t>.</w:t>
      </w:r>
      <w:r>
        <w:rPr>
          <w:rFonts w:hint="eastAsia"/>
          <w:lang w:eastAsia="ko-KR"/>
        </w:rPr>
        <w:t xml:space="preserve"> </w:t>
      </w:r>
      <w:r>
        <w:t xml:space="preserve">The </w:t>
      </w:r>
      <w:r>
        <w:rPr>
          <w:rFonts w:hint="eastAsia"/>
          <w:lang w:eastAsia="ko-KR"/>
        </w:rPr>
        <w:t>PCEF</w:t>
      </w:r>
      <w:r>
        <w:t xml:space="preserve"> sends a response to the Establish IP-CAN Session Request.</w:t>
      </w:r>
      <w:r>
        <w:br/>
        <w:t>For GPRS, the GGSN accepts the PDP Context Request based on the results of the authorisation policy decision enforcement. If the requested QoS parameters do not correspond to the authorized QoS, the GGSN adjusts (downgrades /upgrades) the requested UMTS QoS parameters to the authorized values.</w:t>
      </w:r>
    </w:p>
    <w:p w14:paraId="7D0E7162" w14:textId="77777777" w:rsidR="00684C8B" w:rsidRDefault="00684C8B">
      <w:pPr>
        <w:pStyle w:val="NO"/>
        <w:rPr>
          <w:lang w:eastAsia="ko-KR"/>
        </w:rPr>
      </w:pPr>
      <w:r>
        <w:t>NOTE 4:</w:t>
      </w:r>
      <w:r>
        <w:tab/>
        <w:t>The PCRF can reject the IP-CAN session establishment, e.g. the PCRF cannot obtain the subscription-related information from the SPR and the PCRF cannot make the PCC rule decisions, as described in 3GPP TS 29.212 [9].</w:t>
      </w:r>
    </w:p>
    <w:p w14:paraId="2E20BA55" w14:textId="77777777" w:rsidR="00684C8B" w:rsidRDefault="00684C8B">
      <w:pPr>
        <w:pStyle w:val="NO"/>
        <w:ind w:hanging="1"/>
        <w:rPr>
          <w:sz w:val="16"/>
          <w:lang w:eastAsia="ko-KR"/>
        </w:rPr>
      </w:pPr>
      <w:r>
        <w:tab/>
        <w:t xml:space="preserve">PCEF </w:t>
      </w:r>
      <w:r>
        <w:rPr>
          <w:rFonts w:hint="eastAsia"/>
        </w:rPr>
        <w:t>can</w:t>
      </w:r>
      <w:r>
        <w:t xml:space="preserve"> also enforce active preconfigured PCC rules which are not know to the PCRF.</w:t>
      </w:r>
    </w:p>
    <w:p w14:paraId="389920ED" w14:textId="77777777" w:rsidR="00684C8B" w:rsidRDefault="00684C8B">
      <w:pPr>
        <w:pStyle w:val="NO"/>
        <w:rPr>
          <w:lang w:eastAsia="ko-KR"/>
        </w:rPr>
      </w:pPr>
      <w:r>
        <w:tab/>
        <w:t>The PCEF can also reject the IP-CAN session establishment, e.g. there is no active PCC rule for the IP-CAN session as specified in 3GPP TS 23.203 [2].</w:t>
      </w:r>
    </w:p>
    <w:p w14:paraId="6590F9F7" w14:textId="77777777" w:rsidR="00684C8B" w:rsidRDefault="00684C8B">
      <w:pPr>
        <w:pStyle w:val="Heading2"/>
      </w:pPr>
      <w:bookmarkStart w:id="74" w:name="_Toc28000057"/>
      <w:bookmarkStart w:id="75" w:name="_Toc36035990"/>
      <w:bookmarkStart w:id="76" w:name="_Toc44588407"/>
      <w:bookmarkStart w:id="77" w:name="_Toc44588691"/>
      <w:bookmarkStart w:id="78" w:name="_Toc45131887"/>
      <w:bookmarkStart w:id="79" w:name="_Toc200617583"/>
      <w:r>
        <w:t>4.2</w:t>
      </w:r>
      <w:r>
        <w:tab/>
        <w:t>IP-CAN Session Termination</w:t>
      </w:r>
      <w:bookmarkEnd w:id="74"/>
      <w:bookmarkEnd w:id="75"/>
      <w:bookmarkEnd w:id="76"/>
      <w:bookmarkEnd w:id="77"/>
      <w:bookmarkEnd w:id="78"/>
      <w:bookmarkEnd w:id="79"/>
    </w:p>
    <w:p w14:paraId="05D258B8" w14:textId="77777777" w:rsidR="00684C8B" w:rsidRDefault="00684C8B">
      <w:pPr>
        <w:pStyle w:val="Heading3"/>
      </w:pPr>
      <w:bookmarkStart w:id="80" w:name="_Toc28000058"/>
      <w:bookmarkStart w:id="81" w:name="_Toc36035991"/>
      <w:bookmarkStart w:id="82" w:name="_Toc44588408"/>
      <w:bookmarkStart w:id="83" w:name="_Toc44588692"/>
      <w:bookmarkStart w:id="84" w:name="_Toc45131888"/>
      <w:bookmarkStart w:id="85" w:name="_Toc200617584"/>
      <w:r>
        <w:t>4.2.1</w:t>
      </w:r>
      <w:r>
        <w:tab/>
        <w:t>UE-Initiated</w:t>
      </w:r>
      <w:bookmarkEnd w:id="80"/>
      <w:bookmarkEnd w:id="81"/>
      <w:bookmarkEnd w:id="82"/>
      <w:bookmarkEnd w:id="83"/>
      <w:bookmarkEnd w:id="84"/>
      <w:bookmarkEnd w:id="85"/>
    </w:p>
    <w:p w14:paraId="71A2321A" w14:textId="77777777" w:rsidR="00684C8B" w:rsidRDefault="00684C8B">
      <w:pPr>
        <w:pStyle w:val="Heading4"/>
      </w:pPr>
      <w:bookmarkStart w:id="86" w:name="_Toc28000059"/>
      <w:bookmarkStart w:id="87" w:name="_Toc36035992"/>
      <w:bookmarkStart w:id="88" w:name="_Toc44588409"/>
      <w:bookmarkStart w:id="89" w:name="_Toc44588693"/>
      <w:bookmarkStart w:id="90" w:name="_Toc45131889"/>
      <w:bookmarkStart w:id="91" w:name="_Toc200617585"/>
      <w:r>
        <w:t>4.2.1.1</w:t>
      </w:r>
      <w:r>
        <w:tab/>
        <w:t>AF located in the HPLMN</w:t>
      </w:r>
      <w:bookmarkEnd w:id="86"/>
      <w:bookmarkEnd w:id="87"/>
      <w:bookmarkEnd w:id="88"/>
      <w:bookmarkEnd w:id="89"/>
      <w:bookmarkEnd w:id="90"/>
      <w:bookmarkEnd w:id="91"/>
    </w:p>
    <w:p w14:paraId="7669168A" w14:textId="77777777" w:rsidR="00684C8B" w:rsidRDefault="00684C8B">
      <w:r>
        <w:t>This clause is applicable if an IP-CAN Session is being released by the UE and the AF is located in the HPLMN.</w:t>
      </w:r>
    </w:p>
    <w:p w14:paraId="38929927" w14:textId="77777777" w:rsidR="00684C8B" w:rsidRDefault="00684C8B">
      <w:pPr>
        <w:pStyle w:val="TH"/>
      </w:pPr>
    </w:p>
    <w:p w14:paraId="6B0A5218" w14:textId="77777777" w:rsidR="00684C8B" w:rsidRDefault="00684C8B">
      <w:pPr>
        <w:pStyle w:val="TH"/>
      </w:pPr>
      <w:r>
        <w:object w:dxaOrig="11745" w:dyaOrig="13177" w14:anchorId="4A25F8FE">
          <v:shape id="_x0000_i1030" type="#_x0000_t75" style="width:481.45pt;height:540.2pt" o:ole="">
            <v:imagedata r:id="rId21" o:title=""/>
          </v:shape>
          <o:OLEObject Type="Embed" ProgID="Visio.Drawing.11" ShapeID="_x0000_i1030" DrawAspect="Content" ObjectID="_1819604800" r:id="rId22"/>
        </w:object>
      </w:r>
    </w:p>
    <w:p w14:paraId="05FC5643" w14:textId="77777777" w:rsidR="00684C8B" w:rsidRDefault="00684C8B" w:rsidP="00657FCC">
      <w:pPr>
        <w:pStyle w:val="TF"/>
        <w:rPr>
          <w:lang w:eastAsia="ko-KR"/>
        </w:rPr>
      </w:pPr>
      <w:r>
        <w:t>Figure 4.2.1.1.1: UE-Initiated IP-CAN Session Termination – AF located in the HPLMN</w:t>
      </w:r>
    </w:p>
    <w:p w14:paraId="3C85FF6A" w14:textId="77777777" w:rsidR="00684C8B" w:rsidRDefault="00684C8B">
      <w:pPr>
        <w:rPr>
          <w:lang w:eastAsia="ko-KR"/>
        </w:rPr>
      </w:pPr>
      <w:r>
        <w:t>In the following procedures, the V-PCRF is included to depict the roaming scenarios. H-PCRF acts as the PCRF for non-roaming UEs.</w:t>
      </w:r>
    </w:p>
    <w:p w14:paraId="7BA44C63" w14:textId="77777777" w:rsidR="00684C8B" w:rsidRDefault="00684C8B">
      <w:pPr>
        <w:pStyle w:val="B1"/>
        <w:rPr>
          <w:lang w:eastAsia="ko-KR"/>
        </w:rPr>
      </w:pPr>
      <w:r>
        <w:t>1.</w:t>
      </w:r>
      <w:r>
        <w:tab/>
        <w:t>If case 2b applies</w:t>
      </w:r>
      <w:r>
        <w:rPr>
          <w:rFonts w:eastAsia="SimSun" w:hint="eastAsia"/>
          <w:lang w:eastAsia="zh-CN"/>
        </w:rPr>
        <w:t xml:space="preserve"> </w:t>
      </w:r>
      <w:r>
        <w:t>(as defined in clause </w:t>
      </w:r>
      <w:r>
        <w:rPr>
          <w:rFonts w:eastAsia="SimSun" w:hint="eastAsia"/>
          <w:lang w:eastAsia="zh-CN"/>
        </w:rPr>
        <w:t>4</w:t>
      </w:r>
      <w:r>
        <w:t>.</w:t>
      </w:r>
      <w:r>
        <w:rPr>
          <w:rFonts w:eastAsia="SimSun" w:hint="eastAsia"/>
          <w:lang w:eastAsia="zh-CN"/>
        </w:rPr>
        <w:t>0</w:t>
      </w:r>
      <w:r>
        <w:t>), the BBERF receives a request to remove the IP-CAN session. In case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the request goes transparently through the</w:t>
      </w:r>
      <w:r>
        <w:rPr>
          <w:rFonts w:eastAsia="SimSun" w:hint="eastAsia"/>
          <w:lang w:eastAsia="zh-CN"/>
        </w:rPr>
        <w:t xml:space="preserve"> </w:t>
      </w:r>
      <w:r>
        <w:t xml:space="preserve">BBERF. In all cases, the PCEF receives a request to remove the IP-CAN </w:t>
      </w:r>
      <w:r>
        <w:rPr>
          <w:rFonts w:eastAsia="SimSun" w:hint="eastAsia"/>
          <w:lang w:eastAsia="zh-CN"/>
        </w:rPr>
        <w:t>S</w:t>
      </w:r>
      <w:r>
        <w:t>ession. The form of the Remove IP-CAN Session Request depends upon the type of the IP-CAN.</w:t>
      </w:r>
    </w:p>
    <w:p w14:paraId="69136BB9"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If case 2b applies</w:t>
      </w:r>
      <w:r>
        <w:rPr>
          <w:rFonts w:eastAsia="SimSun" w:hint="eastAsia"/>
          <w:lang w:eastAsia="zh-CN"/>
        </w:rPr>
        <w:t xml:space="preserve"> </w:t>
      </w:r>
      <w:bookmarkStart w:id="92" w:name="OLE_LINK3"/>
      <w:r>
        <w:t>(as defined in clause </w:t>
      </w:r>
      <w:r>
        <w:rPr>
          <w:rFonts w:eastAsia="SimSun" w:hint="eastAsia"/>
          <w:lang w:eastAsia="zh-CN"/>
        </w:rPr>
        <w:t>4</w:t>
      </w:r>
      <w:r>
        <w:t>.</w:t>
      </w:r>
      <w:r>
        <w:rPr>
          <w:rFonts w:eastAsia="SimSun" w:hint="eastAsia"/>
          <w:lang w:eastAsia="zh-CN"/>
        </w:rPr>
        <w:t>0</w:t>
      </w:r>
      <w:r>
        <w:t>)</w:t>
      </w:r>
      <w:bookmarkEnd w:id="92"/>
      <w:r>
        <w:rPr>
          <w:rFonts w:eastAsia="SimSun" w:hint="eastAsia"/>
          <w:lang w:eastAsia="zh-CN"/>
        </w:rPr>
        <w:t>,</w:t>
      </w:r>
      <w:r>
        <w:t xml:space="preserve"> the BBERF-initiated G</w:t>
      </w:r>
      <w:r>
        <w:rPr>
          <w:rFonts w:hint="eastAsia"/>
        </w:rPr>
        <w:t>ateway</w:t>
      </w:r>
      <w:r>
        <w:t xml:space="preserve"> Control Session Termination procedure as defined in clause </w:t>
      </w:r>
      <w:r>
        <w:rPr>
          <w:rFonts w:eastAsia="SimSun" w:hint="eastAsia"/>
          <w:lang w:eastAsia="zh-CN"/>
        </w:rPr>
        <w:t>4</w:t>
      </w:r>
      <w:r>
        <w:t>.</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BBERF-Initiated Gateway Control Session Termination</w:t>
      </w:r>
      <w:r>
        <w:rPr>
          <w:rFonts w:eastAsia="SimSun" w:hint="eastAsia"/>
          <w:lang w:eastAsia="zh-CN"/>
        </w:rPr>
        <w:t>)</w:t>
      </w:r>
      <w:r>
        <w:t xml:space="preserve"> is initiated.</w:t>
      </w:r>
    </w:p>
    <w:p w14:paraId="2918787E" w14:textId="77777777" w:rsidR="00684C8B" w:rsidRDefault="00684C8B">
      <w:pPr>
        <w:pStyle w:val="B1"/>
        <w:rPr>
          <w:lang w:eastAsia="ko-KR"/>
        </w:rPr>
      </w:pPr>
      <w:r>
        <w:rPr>
          <w:rFonts w:hint="eastAsia"/>
          <w:lang w:eastAsia="ko-KR"/>
        </w:rPr>
        <w:t>3</w:t>
      </w:r>
      <w:r>
        <w:t>.</w:t>
      </w:r>
      <w:r>
        <w:tab/>
      </w:r>
      <w:r>
        <w:rPr>
          <w:rFonts w:eastAsia="SimSun" w:hint="eastAsia"/>
          <w:lang w:eastAsia="zh-CN"/>
        </w:rPr>
        <w:t>For the non-roaming</w:t>
      </w:r>
      <w:r>
        <w:rPr>
          <w:rFonts w:eastAsia="SimSun"/>
          <w:lang w:eastAsia="zh-CN"/>
        </w:rPr>
        <w:t xml:space="preserve"> </w:t>
      </w:r>
      <w:r>
        <w:rPr>
          <w:rFonts w:eastAsia="SimSun" w:hint="eastAsia"/>
          <w:lang w:eastAsia="zh-CN"/>
        </w:rPr>
        <w:t>case, and for the case when the UE is roaming in a Home Routed scenario, t</w:t>
      </w:r>
      <w:r>
        <w:t xml:space="preserve">he </w:t>
      </w:r>
      <w:r>
        <w:rPr>
          <w:rFonts w:eastAsia="SimSun" w:hint="eastAsia"/>
          <w:lang w:eastAsia="zh-CN"/>
        </w:rPr>
        <w:t>PCEF</w:t>
      </w:r>
      <w:r>
        <w:t xml:space="preserve"> sends a CCR to the </w:t>
      </w:r>
      <w:r>
        <w:rPr>
          <w:rFonts w:hint="eastAsia"/>
          <w:lang w:eastAsia="ko-KR"/>
        </w:rPr>
        <w:t>H-</w:t>
      </w:r>
      <w:r>
        <w:t>PCRF, indicating the IP-CAN Session termination. The PCEF requests the termination of the Gx session using the CC-Request-Type AVP set to the value TERMINATION_REQUEST.</w:t>
      </w:r>
      <w:r>
        <w:rPr>
          <w:rFonts w:hint="eastAsia"/>
          <w:lang w:eastAsia="ko-KR"/>
        </w:rPr>
        <w:t xml:space="preserve"> </w:t>
      </w:r>
      <w:r>
        <w:rPr>
          <w:rFonts w:eastAsia="SimSun" w:hint="eastAsia"/>
          <w:lang w:eastAsia="zh-CN"/>
        </w:rPr>
        <w:t xml:space="preserve">If the usage monitoring is enabled, the PCEF </w:t>
      </w:r>
      <w:r>
        <w:t>inform</w:t>
      </w:r>
      <w:r>
        <w:rPr>
          <w:rFonts w:eastAsia="SimSun" w:hint="eastAsia"/>
          <w:lang w:eastAsia="zh-CN"/>
        </w:rPr>
        <w:t>s</w:t>
      </w:r>
      <w:r>
        <w:t xml:space="preserve"> the </w:t>
      </w:r>
      <w:r>
        <w:rPr>
          <w:rFonts w:eastAsia="SimSun" w:hint="eastAsia"/>
          <w:lang w:eastAsia="zh-CN"/>
        </w:rPr>
        <w:t>H-</w:t>
      </w:r>
      <w:r>
        <w:t>PCRF about the resources that have been consumed by the user since the last report</w:t>
      </w:r>
      <w:r>
        <w:rPr>
          <w:rFonts w:eastAsia="SimSun" w:hint="eastAsia"/>
          <w:lang w:eastAsia="zh-CN"/>
        </w:rPr>
        <w:t>.</w:t>
      </w:r>
      <w:r>
        <w:rPr>
          <w:rFonts w:hint="eastAsia"/>
          <w:lang w:eastAsia="ko-KR"/>
        </w:rPr>
        <w:t xml:space="preserve"> </w:t>
      </w:r>
      <w:r>
        <w:rPr>
          <w:rFonts w:eastAsia="SimSun" w:hint="eastAsia"/>
          <w:lang w:eastAsia="zh-CN"/>
        </w:rPr>
        <w:t xml:space="preserve">If </w:t>
      </w:r>
      <w:r>
        <w:rPr>
          <w:rFonts w:eastAsia="SimSun"/>
          <w:lang w:eastAsia="zh-CN"/>
        </w:rPr>
        <w:t xml:space="preserve">the Required-Access-Info AVP is included in any PCC Rule, </w:t>
      </w:r>
      <w:r>
        <w:rPr>
          <w:rFonts w:eastAsia="SimSun" w:hint="eastAsia"/>
          <w:lang w:eastAsia="zh-CN"/>
        </w:rPr>
        <w:t xml:space="preserve">the PCEF </w:t>
      </w:r>
      <w:r>
        <w:t>inform</w:t>
      </w:r>
      <w:r>
        <w:rPr>
          <w:rFonts w:eastAsia="SimSun" w:hint="eastAsia"/>
          <w:lang w:eastAsia="zh-CN"/>
        </w:rPr>
        <w:t>s</w:t>
      </w:r>
      <w:r>
        <w:t xml:space="preserve"> the </w:t>
      </w:r>
      <w:r>
        <w:rPr>
          <w:rFonts w:eastAsia="SimSun" w:hint="eastAsia"/>
          <w:lang w:eastAsia="zh-CN"/>
        </w:rPr>
        <w:t>H-</w:t>
      </w:r>
      <w:r>
        <w:t>PCRF about</w:t>
      </w:r>
      <w:r>
        <w:rPr>
          <w:rFonts w:eastAsia="SimSun" w:hint="eastAsia"/>
          <w:lang w:eastAsia="zh-CN"/>
        </w:rPr>
        <w:t xml:space="preserve"> the access network information.</w:t>
      </w:r>
      <w:r>
        <w:rPr>
          <w:rFonts w:eastAsia="SimSun"/>
          <w:lang w:eastAsia="zh-CN"/>
        </w:rPr>
        <w:t xml:space="preserve"> If NAS-RAN-Cause feature is supported the PCEF informs the H-PCRF about the access network information and the failure cause(s), if available.</w:t>
      </w:r>
    </w:p>
    <w:p w14:paraId="2AD33CE9" w14:textId="77777777" w:rsidR="00684C8B" w:rsidRDefault="00684C8B">
      <w:pPr>
        <w:pStyle w:val="B2"/>
        <w:rPr>
          <w:rFonts w:eastAsia="SimSun"/>
          <w:lang w:eastAsia="zh-CN"/>
        </w:rPr>
      </w:pPr>
      <w:r>
        <w:rPr>
          <w:rFonts w:eastAsia="SimSun" w:hint="eastAsia"/>
          <w:lang w:eastAsia="zh-CN"/>
        </w:rPr>
        <w:t>For the case</w:t>
      </w:r>
      <w:r>
        <w:rPr>
          <w:rFonts w:eastAsia="SimSun"/>
          <w:lang w:eastAsia="zh-CN"/>
        </w:rPr>
        <w:t xml:space="preserve"> when</w:t>
      </w:r>
      <w:r>
        <w:rPr>
          <w:rFonts w:eastAsia="SimSun" w:hint="eastAsia"/>
          <w:lang w:eastAsia="zh-CN"/>
        </w:rPr>
        <w:t xml:space="preserve"> </w:t>
      </w:r>
      <w:r>
        <w:rPr>
          <w:rFonts w:eastAsia="SimSun"/>
          <w:lang w:eastAsia="zh-CN"/>
        </w:rPr>
        <w:t xml:space="preserve">the </w:t>
      </w:r>
      <w:r>
        <w:rPr>
          <w:rFonts w:eastAsia="SimSun" w:hint="eastAsia"/>
          <w:lang w:eastAsia="zh-CN"/>
        </w:rPr>
        <w:t>UE is roaming in a Visited Access scenario</w:t>
      </w:r>
      <w:r>
        <w:t>,</w:t>
      </w:r>
      <w:r>
        <w:rPr>
          <w:rFonts w:eastAsia="SimSun" w:hint="eastAsia"/>
          <w:lang w:eastAsia="zh-CN"/>
        </w:rPr>
        <w:t xml:space="preserve"> </w:t>
      </w:r>
      <w:r>
        <w:t>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3"/>
          <w:attr w:name="UnitName" w:val="a"/>
        </w:smartTagPr>
        <w:r>
          <w:rPr>
            <w:rFonts w:eastAsia="SimSun" w:hint="eastAsia"/>
            <w:lang w:eastAsia="zh-CN"/>
          </w:rPr>
          <w:t>3a</w:t>
        </w:r>
      </w:smartTag>
      <w:r>
        <w:rPr>
          <w:rFonts w:eastAsia="SimSun" w:hint="eastAsia"/>
          <w:lang w:eastAsia="zh-CN"/>
        </w:rPr>
        <w:t>~3b</w:t>
      </w:r>
      <w:r>
        <w:t xml:space="preserve"> are executed instead of step </w:t>
      </w:r>
      <w:r>
        <w:rPr>
          <w:rFonts w:eastAsia="SimSun" w:hint="eastAsia"/>
          <w:lang w:eastAsia="zh-CN"/>
        </w:rPr>
        <w:t>3</w:t>
      </w:r>
      <w:r>
        <w:t>:</w:t>
      </w:r>
    </w:p>
    <w:p w14:paraId="04D486E6" w14:textId="77777777" w:rsidR="00684C8B" w:rsidRDefault="00684C8B">
      <w:pPr>
        <w:pStyle w:val="B2"/>
        <w:rPr>
          <w:lang w:eastAsia="ko-KR"/>
        </w:rPr>
      </w:pPr>
      <w:smartTag w:uri="urn:schemas-microsoft-com:office:smarttags" w:element="chmetcnv">
        <w:smartTagPr>
          <w:attr w:name="UnitName" w:val="a"/>
          <w:attr w:name="SourceValue" w:val="3"/>
          <w:attr w:name="HasSpace" w:val="False"/>
          <w:attr w:name="Negative" w:val="False"/>
          <w:attr w:name="NumberType" w:val="1"/>
          <w:attr w:name="TCSC" w:val="0"/>
        </w:smartTagPr>
        <w:r>
          <w:rPr>
            <w:rFonts w:eastAsia="SimSun" w:hint="eastAsia"/>
            <w:lang w:eastAsia="zh-CN"/>
          </w:rPr>
          <w:t>3a</w:t>
        </w:r>
      </w:smartTag>
      <w:r>
        <w:rPr>
          <w:rFonts w:eastAsia="SimSun" w:hint="eastAsia"/>
          <w:lang w:eastAsia="zh-CN"/>
        </w:rPr>
        <w:t>.</w:t>
      </w:r>
      <w:r>
        <w:rPr>
          <w:rFonts w:eastAsia="SimSun"/>
          <w:lang w:eastAsia="zh-CN"/>
        </w:rPr>
        <w:tab/>
      </w:r>
      <w:r>
        <w:t xml:space="preserve">The </w:t>
      </w:r>
      <w:r>
        <w:rPr>
          <w:rFonts w:eastAsia="SimSun" w:hint="eastAsia"/>
          <w:lang w:eastAsia="zh-CN"/>
        </w:rPr>
        <w:t>PCEF</w:t>
      </w:r>
      <w:r>
        <w:t xml:space="preserve"> sends a CCR to the </w:t>
      </w:r>
      <w:r>
        <w:rPr>
          <w:rFonts w:eastAsia="SimSun" w:hint="eastAsia"/>
          <w:lang w:eastAsia="zh-CN"/>
        </w:rPr>
        <w:t>V-</w:t>
      </w:r>
      <w:r>
        <w:t>PCRF, indicating the IP-CAN Session termination. The PCEF requests the termination of the Gx session using the CC-Request-Type AVP set to the value TERMINATION_REQUEST.</w:t>
      </w:r>
      <w:r>
        <w:rPr>
          <w:rFonts w:eastAsia="SimSun" w:hint="eastAsia"/>
          <w:lang w:eastAsia="zh-CN"/>
        </w:rPr>
        <w:t xml:space="preserve"> </w:t>
      </w:r>
      <w:r>
        <w:rPr>
          <w:rFonts w:hint="eastAsia"/>
        </w:rPr>
        <w:t xml:space="preserve">If the usage </w:t>
      </w:r>
      <w:r>
        <w:rPr>
          <w:rFonts w:eastAsia="SimSun" w:hint="eastAsia"/>
          <w:lang w:eastAsia="zh-CN"/>
        </w:rPr>
        <w:t>monitoring is enabled,</w:t>
      </w:r>
      <w:r>
        <w:rPr>
          <w:rFonts w:hint="eastAsia"/>
        </w:rPr>
        <w:t xml:space="preserve"> the PCEF </w:t>
      </w:r>
      <w:r>
        <w:t>inform</w:t>
      </w:r>
      <w:r>
        <w:rPr>
          <w:rFonts w:eastAsia="SimSun" w:hint="eastAsia"/>
          <w:lang w:eastAsia="zh-CN"/>
        </w:rPr>
        <w:t>s</w:t>
      </w:r>
      <w:r>
        <w:t xml:space="preserve"> the </w:t>
      </w:r>
      <w:r>
        <w:rPr>
          <w:rFonts w:eastAsia="SimSun" w:hint="eastAsia"/>
          <w:lang w:eastAsia="zh-CN"/>
        </w:rPr>
        <w:t>V-</w:t>
      </w:r>
      <w:r>
        <w:t>PCRF about the resources that have been consumed by the user since the last report</w:t>
      </w:r>
      <w:r>
        <w:rPr>
          <w:rFonts w:hint="eastAsia"/>
        </w:rPr>
        <w:t xml:space="preserve">. If the </w:t>
      </w:r>
      <w:r>
        <w:t>Required-Access-Info AVP is included in any PCC Rule</w:t>
      </w:r>
      <w:r>
        <w:rPr>
          <w:rFonts w:eastAsia="SimSun" w:hint="eastAsia"/>
          <w:lang w:eastAsia="zh-CN"/>
        </w:rPr>
        <w:t>,</w:t>
      </w:r>
      <w:r>
        <w:rPr>
          <w:rFonts w:hint="eastAsia"/>
        </w:rPr>
        <w:t xml:space="preserve"> the PCEF </w:t>
      </w:r>
      <w:r>
        <w:t>inform</w:t>
      </w:r>
      <w:r>
        <w:rPr>
          <w:rFonts w:eastAsia="SimSun" w:hint="eastAsia"/>
          <w:lang w:eastAsia="zh-CN"/>
        </w:rPr>
        <w:t>s</w:t>
      </w:r>
      <w:r>
        <w:t xml:space="preserve"> the </w:t>
      </w:r>
      <w:r>
        <w:rPr>
          <w:rFonts w:eastAsia="SimSun" w:hint="eastAsia"/>
          <w:lang w:eastAsia="zh-CN"/>
        </w:rPr>
        <w:t>V-</w:t>
      </w:r>
      <w:r>
        <w:t xml:space="preserve">PCRF about </w:t>
      </w:r>
      <w:r>
        <w:rPr>
          <w:rFonts w:eastAsia="SimSun"/>
          <w:lang w:eastAsia="zh-CN"/>
        </w:rPr>
        <w:t>access</w:t>
      </w:r>
      <w:r>
        <w:rPr>
          <w:rFonts w:eastAsia="SimSun" w:hint="eastAsia"/>
          <w:lang w:eastAsia="zh-CN"/>
        </w:rPr>
        <w:t xml:space="preserve"> network information</w:t>
      </w:r>
      <w:r>
        <w:rPr>
          <w:rFonts w:hint="eastAsia"/>
        </w:rPr>
        <w:t>.</w:t>
      </w:r>
    </w:p>
    <w:p w14:paraId="6847C745" w14:textId="77777777" w:rsidR="00684C8B" w:rsidRDefault="00684C8B">
      <w:pPr>
        <w:pStyle w:val="B2"/>
        <w:rPr>
          <w:lang w:val="en-US"/>
        </w:rPr>
      </w:pPr>
      <w:r>
        <w:t>3b</w:t>
      </w:r>
      <w:r>
        <w:tab/>
      </w:r>
      <w:r>
        <w:rPr>
          <w:rFonts w:eastAsia="SimSun" w:hint="eastAsia"/>
          <w:lang w:eastAsia="zh-CN"/>
        </w:rPr>
        <w:t>If there is an active TDF session between the TDF and the V-PCRF</w:t>
      </w:r>
      <w:r>
        <w:t xml:space="preserve">, for roaming UE with visited access, the </w:t>
      </w:r>
      <w:r>
        <w:rPr>
          <w:rFonts w:eastAsia="SimSun" w:hint="eastAsia"/>
          <w:lang w:eastAsia="zh-CN"/>
        </w:rPr>
        <w:t xml:space="preserve">TDF </w:t>
      </w:r>
      <w:r>
        <w:t>Session termination is initiated as defined in Section 4.6.2. For this case, the PCRF described in Section 4.6.2 acts as a V-PCRF.</w:t>
      </w:r>
    </w:p>
    <w:p w14:paraId="24B4983B" w14:textId="77777777" w:rsidR="00684C8B" w:rsidRDefault="00684C8B">
      <w:pPr>
        <w:pStyle w:val="B2"/>
        <w:rPr>
          <w:lang w:eastAsia="ko-KR"/>
        </w:rPr>
      </w:pPr>
      <w:r>
        <w:rPr>
          <w:lang w:val="en-US"/>
        </w:rPr>
        <w:t>3c.</w:t>
      </w:r>
      <w:r>
        <w:rPr>
          <w:lang w:val="en-US"/>
        </w:rPr>
        <w:tab/>
        <w:t>If congestion reporting is active for the user id and PDN id, for roaming UE with visited access, the V-PCRF initiates a UE context removal as defined in clause 4.8.5.</w:t>
      </w:r>
    </w:p>
    <w:p w14:paraId="3F40D411" w14:textId="77777777" w:rsidR="00684C8B" w:rsidRDefault="00684C8B">
      <w:pPr>
        <w:pStyle w:val="B2"/>
        <w:rPr>
          <w:lang w:eastAsia="ko-KR"/>
        </w:rPr>
      </w:pPr>
      <w:r>
        <w:rPr>
          <w:rFonts w:eastAsia="SimSun" w:hint="eastAsia"/>
          <w:lang w:eastAsia="zh-CN"/>
        </w:rPr>
        <w:t>3</w:t>
      </w:r>
      <w:r>
        <w:rPr>
          <w:rFonts w:eastAsia="SimSun"/>
          <w:lang w:eastAsia="zh-CN"/>
        </w:rPr>
        <w:t>d</w:t>
      </w:r>
      <w:r>
        <w:rPr>
          <w:rFonts w:eastAsia="SimSun" w:hint="eastAsia"/>
          <w:lang w:eastAsia="zh-CN"/>
        </w:rPr>
        <w:t>.</w:t>
      </w:r>
      <w:r>
        <w:rPr>
          <w:rFonts w:eastAsia="SimSun"/>
          <w:lang w:eastAsia="zh-CN"/>
        </w:rPr>
        <w:tab/>
      </w:r>
      <w:r>
        <w:rPr>
          <w:rFonts w:eastAsia="SimSun" w:hint="eastAsia"/>
          <w:lang w:eastAsia="zh-CN"/>
        </w:rPr>
        <w:t>The V-PCRF sends the CCR to the H-PCRF</w:t>
      </w:r>
      <w:r>
        <w:rPr>
          <w:rFonts w:eastAsia="SimSun"/>
          <w:lang w:eastAsia="zh-CN"/>
        </w:rPr>
        <w:t xml:space="preserve">. </w:t>
      </w:r>
      <w:r>
        <w:rPr>
          <w:rFonts w:eastAsia="SimSun" w:hint="eastAsia"/>
          <w:lang w:eastAsia="zh-CN"/>
        </w:rPr>
        <w:t>I</w:t>
      </w:r>
      <w:r>
        <w:rPr>
          <w:rFonts w:eastAsia="SimSun"/>
          <w:lang w:eastAsia="zh-CN"/>
        </w:rPr>
        <w:t>f</w:t>
      </w:r>
      <w:r>
        <w:rPr>
          <w:rFonts w:eastAsia="SimSun" w:hint="eastAsia"/>
          <w:lang w:eastAsia="zh-CN"/>
        </w:rPr>
        <w:t xml:space="preserve"> case 2b or case 1 applies and this is the last subsession </w:t>
      </w:r>
      <w:r>
        <w:rPr>
          <w:rFonts w:eastAsia="SimSun"/>
          <w:lang w:eastAsia="zh-CN"/>
        </w:rPr>
        <w:t>associated</w:t>
      </w:r>
      <w:r>
        <w:rPr>
          <w:rFonts w:eastAsia="SimSun" w:hint="eastAsia"/>
          <w:lang w:eastAsia="zh-CN"/>
        </w:rPr>
        <w:t xml:space="preserve"> with the S9 session, the V-PCRF sends a CCR to the H-PCRF to request the termination of the S9 session using the CC-Request-Type AVP set to the value TERMINATION_REQUEST. Otherwise, the V-PCRF sends a CCR</w:t>
      </w:r>
      <w:r>
        <w:rPr>
          <w:rFonts w:eastAsia="SimSun"/>
          <w:lang w:eastAsia="zh-CN"/>
        </w:rPr>
        <w:t xml:space="preserve"> to the H-PCRF</w:t>
      </w:r>
      <w:r>
        <w:rPr>
          <w:rFonts w:eastAsia="SimSun" w:hint="eastAsia"/>
          <w:lang w:eastAsia="zh-CN"/>
        </w:rPr>
        <w:t xml:space="preserve"> with a CC-Request-Type AVP set to the value UPDATE_REQUEST and a Subse</w:t>
      </w:r>
      <w:r>
        <w:rPr>
          <w:rFonts w:eastAsia="SimSun"/>
          <w:lang w:eastAsia="zh-CN"/>
        </w:rPr>
        <w:t>s</w:t>
      </w:r>
      <w:r>
        <w:rPr>
          <w:rFonts w:eastAsia="SimSun" w:hint="eastAsia"/>
          <w:lang w:eastAsia="zh-CN"/>
        </w:rPr>
        <w:t>sion-Enforcement-Info within which the Subsession-Operation AVP set to value TERMINATION to request the termination of the conresponding S9 subsession.</w:t>
      </w:r>
    </w:p>
    <w:p w14:paraId="351478B4" w14:textId="77777777" w:rsidR="00684C8B" w:rsidRDefault="00684C8B">
      <w:pPr>
        <w:pStyle w:val="NO"/>
        <w:rPr>
          <w:lang w:eastAsia="ko-KR"/>
        </w:rPr>
      </w:pPr>
      <w:r>
        <w:rPr>
          <w:lang w:eastAsia="zh-CN"/>
        </w:rPr>
        <w:t>NOTE 1:</w:t>
      </w:r>
      <w:r>
        <w:rPr>
          <w:rFonts w:hint="eastAsia"/>
          <w:lang w:eastAsia="ko-KR"/>
        </w:rPr>
        <w:tab/>
      </w:r>
      <w:r>
        <w:rPr>
          <w:rFonts w:hint="eastAsia"/>
          <w:lang w:eastAsia="zh-CN"/>
        </w:rPr>
        <w:t>If the usage monitoring is enabled</w:t>
      </w:r>
      <w:r>
        <w:rPr>
          <w:lang w:eastAsia="zh-CN"/>
        </w:rPr>
        <w:t xml:space="preserve"> on PCEF and/or TDF</w:t>
      </w:r>
      <w:r>
        <w:rPr>
          <w:rFonts w:hint="eastAsia"/>
          <w:lang w:eastAsia="zh-CN"/>
        </w:rPr>
        <w:t xml:space="preserve">, the </w:t>
      </w:r>
      <w:r>
        <w:rPr>
          <w:lang w:eastAsia="zh-CN"/>
        </w:rPr>
        <w:t>V-PCRF gathers the reports and provides them all to H-PCRF in the single CCR message</w:t>
      </w:r>
      <w:r>
        <w:rPr>
          <w:rFonts w:hint="eastAsia"/>
          <w:lang w:eastAsia="zh-CN"/>
        </w:rPr>
        <w:t>.</w:t>
      </w:r>
    </w:p>
    <w:p w14:paraId="6D6753C6" w14:textId="77777777" w:rsidR="00684C8B" w:rsidRDefault="00684C8B">
      <w:pPr>
        <w:pStyle w:val="B1"/>
      </w:pPr>
      <w:r>
        <w:rPr>
          <w:rFonts w:hint="eastAsia"/>
          <w:lang w:eastAsia="ko-KR"/>
        </w:rPr>
        <w:t>4</w:t>
      </w:r>
      <w:r>
        <w:t>.</w:t>
      </w:r>
      <w:r>
        <w:tab/>
        <w:t xml:space="preserve">The </w:t>
      </w:r>
      <w:r>
        <w:rPr>
          <w:rFonts w:eastAsia="SimSun" w:hint="eastAsia"/>
          <w:lang w:eastAsia="zh-CN"/>
        </w:rPr>
        <w:t>H-</w:t>
      </w:r>
      <w:r>
        <w:t xml:space="preserve">PCRF identifies </w:t>
      </w:r>
      <w:r>
        <w:rPr>
          <w:rFonts w:eastAsia="SimSun"/>
          <w:lang w:eastAsia="zh-CN"/>
        </w:rPr>
        <w:t xml:space="preserve">the </w:t>
      </w:r>
      <w:r>
        <w:t>AF sessions that are bound to IP flows of the removed IP-CAN Session.</w:t>
      </w:r>
    </w:p>
    <w:p w14:paraId="3005D096" w14:textId="77777777" w:rsidR="00684C8B" w:rsidRDefault="00684C8B">
      <w:pPr>
        <w:pStyle w:val="B1"/>
        <w:rPr>
          <w:rFonts w:eastAsia="SimSun"/>
          <w:lang w:eastAsia="zh-CN"/>
        </w:rPr>
      </w:pPr>
      <w:r>
        <w:rPr>
          <w:rFonts w:hint="eastAsia"/>
          <w:lang w:eastAsia="ko-KR"/>
        </w:rPr>
        <w:t>5</w:t>
      </w:r>
      <w:r>
        <w:t>.</w:t>
      </w:r>
      <w:r>
        <w:tab/>
      </w:r>
      <w:r>
        <w:rPr>
          <w:rFonts w:eastAsia="SimSun" w:hint="eastAsia"/>
          <w:lang w:eastAsia="zh-CN"/>
        </w:rPr>
        <w:t>For the non-roaming case, and for the case when the UE is roaming in a Home Routed scenario, t</w:t>
      </w:r>
      <w:r>
        <w:t xml:space="preserve">he </w:t>
      </w:r>
      <w:r>
        <w:rPr>
          <w:rFonts w:eastAsia="SimSun" w:hint="eastAsia"/>
          <w:lang w:eastAsia="zh-CN"/>
        </w:rPr>
        <w:t>H-</w:t>
      </w:r>
      <w:r>
        <w:t>PCRF acknowledges the Gx session termination by sending a CCA to the PCEF.</w:t>
      </w:r>
    </w:p>
    <w:p w14:paraId="6A1FD57E"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For the case </w:t>
      </w:r>
      <w:r>
        <w:rPr>
          <w:rFonts w:eastAsia="SimSun"/>
          <w:lang w:eastAsia="zh-CN"/>
        </w:rPr>
        <w:t xml:space="preserve">when the </w:t>
      </w:r>
      <w:r>
        <w:rPr>
          <w:rFonts w:eastAsia="SimSun" w:hint="eastAsia"/>
          <w:lang w:eastAsia="zh-CN"/>
        </w:rPr>
        <w:t>UE is roaming in a Visited Access scenario</w:t>
      </w:r>
      <w:r>
        <w:t>, steps</w:t>
      </w:r>
      <w:r>
        <w:rPr>
          <w:rFonts w:eastAsia="SimSun" w:hint="eastAsia"/>
          <w:lang w:eastAsia="zh-CN"/>
        </w:rPr>
        <w:t xml:space="preserve"> </w:t>
      </w:r>
      <w:smartTag w:uri="urn:schemas-microsoft-com:office:smarttags" w:element="chmetcnv">
        <w:smartTagPr>
          <w:attr w:name="UnitName" w:val="a"/>
          <w:attr w:name="SourceValue" w:val="5"/>
          <w:attr w:name="HasSpace" w:val="False"/>
          <w:attr w:name="Negative" w:val="False"/>
          <w:attr w:name="NumberType" w:val="1"/>
          <w:attr w:name="TCSC" w:val="0"/>
        </w:smartTagPr>
        <w:r>
          <w:rPr>
            <w:rFonts w:eastAsia="SimSun" w:hint="eastAsia"/>
            <w:lang w:eastAsia="zh-CN"/>
          </w:rPr>
          <w:t>5a</w:t>
        </w:r>
      </w:smartTag>
      <w:r>
        <w:rPr>
          <w:rFonts w:eastAsia="SimSun" w:hint="eastAsia"/>
          <w:lang w:eastAsia="zh-CN"/>
        </w:rPr>
        <w:t>~</w:t>
      </w:r>
      <w:smartTag w:uri="urn:schemas-microsoft-com:office:smarttags" w:element="chmetcnv">
        <w:smartTagPr>
          <w:attr w:name="UnitName" w:val="C"/>
          <w:attr w:name="SourceValue" w:val="5"/>
          <w:attr w:name="HasSpace" w:val="False"/>
          <w:attr w:name="Negative" w:val="False"/>
          <w:attr w:name="NumberType" w:val="1"/>
          <w:attr w:name="TCSC" w:val="0"/>
        </w:smartTagPr>
        <w:r>
          <w:rPr>
            <w:rFonts w:eastAsia="SimSun" w:hint="eastAsia"/>
            <w:lang w:eastAsia="zh-CN"/>
          </w:rPr>
          <w:t>5c</w:t>
        </w:r>
      </w:smartTag>
      <w:r>
        <w:t xml:space="preserve"> are executed instead of step </w:t>
      </w:r>
      <w:r>
        <w:rPr>
          <w:rFonts w:eastAsia="SimSun" w:hint="eastAsia"/>
          <w:lang w:eastAsia="zh-CN"/>
        </w:rPr>
        <w:t>5</w:t>
      </w:r>
      <w:r>
        <w:t>:</w:t>
      </w:r>
    </w:p>
    <w:p w14:paraId="624E3C28" w14:textId="77777777" w:rsidR="00684C8B" w:rsidRDefault="00684C8B">
      <w:pPr>
        <w:pStyle w:val="B2"/>
        <w:rPr>
          <w:rFonts w:eastAsia="SimSun"/>
          <w:lang w:eastAsia="zh-CN"/>
        </w:rPr>
      </w:pPr>
      <w:smartTag w:uri="urn:schemas-microsoft-com:office:smarttags" w:element="chmetcnv">
        <w:smartTagPr>
          <w:attr w:name="UnitName" w:val="a"/>
          <w:attr w:name="SourceValue" w:val="5"/>
          <w:attr w:name="HasSpace" w:val="False"/>
          <w:attr w:name="Negative" w:val="False"/>
          <w:attr w:name="NumberType" w:val="1"/>
          <w:attr w:name="TCSC" w:val="0"/>
        </w:smartTagPr>
        <w:r>
          <w:rPr>
            <w:rFonts w:eastAsia="SimSun" w:hint="eastAsia"/>
            <w:lang w:eastAsia="zh-CN"/>
          </w:rPr>
          <w:t>5a</w:t>
        </w:r>
      </w:smartTag>
      <w:r>
        <w:rPr>
          <w:rFonts w:eastAsia="SimSun" w:hint="eastAsia"/>
          <w:lang w:eastAsia="zh-CN"/>
        </w:rPr>
        <w:t xml:space="preserve">. </w:t>
      </w:r>
      <w:r>
        <w:t xml:space="preserve">The </w:t>
      </w:r>
      <w:r>
        <w:rPr>
          <w:rFonts w:hint="eastAsia"/>
        </w:rPr>
        <w:t>H-</w:t>
      </w:r>
      <w:r>
        <w:t xml:space="preserve">PCRF acknowledges the S9 session </w:t>
      </w:r>
      <w:r>
        <w:rPr>
          <w:rFonts w:hint="eastAsia"/>
        </w:rPr>
        <w:t xml:space="preserve">or subsession </w:t>
      </w:r>
      <w:r>
        <w:t>termination by sending a CCA</w:t>
      </w:r>
      <w:r>
        <w:rPr>
          <w:rFonts w:eastAsia="SimSun" w:hint="eastAsia"/>
          <w:lang w:eastAsia="zh-CN"/>
        </w:rPr>
        <w:t xml:space="preserve"> to the V-PCRF.</w:t>
      </w:r>
    </w:p>
    <w:p w14:paraId="6E66AE42" w14:textId="77777777" w:rsidR="00684C8B" w:rsidRDefault="00684C8B">
      <w:pPr>
        <w:pStyle w:val="B2"/>
        <w:rPr>
          <w:rFonts w:eastAsia="SimSun"/>
          <w:lang w:eastAsia="zh-CN"/>
        </w:rPr>
      </w:pPr>
      <w:r>
        <w:rPr>
          <w:rFonts w:eastAsia="SimSun" w:hint="eastAsia"/>
          <w:lang w:eastAsia="zh-CN"/>
        </w:rPr>
        <w:t xml:space="preserve">5b. The V-PCRF removes </w:t>
      </w:r>
      <w:r>
        <w:t>the information related to the terminated IP-CAN Session</w:t>
      </w:r>
      <w:r>
        <w:rPr>
          <w:rFonts w:eastAsia="SimSun" w:hint="eastAsia"/>
          <w:lang w:eastAsia="zh-CN"/>
        </w:rPr>
        <w:t>.</w:t>
      </w:r>
    </w:p>
    <w:p w14:paraId="7438111C" w14:textId="77777777" w:rsidR="00684C8B" w:rsidRDefault="00684C8B">
      <w:pPr>
        <w:pStyle w:val="B2"/>
        <w:rPr>
          <w:lang w:eastAsia="ko-KR"/>
        </w:rPr>
      </w:pPr>
      <w:r>
        <w:rPr>
          <w:rFonts w:eastAsia="SimSun" w:hint="eastAsia"/>
          <w:lang w:eastAsia="zh-CN"/>
        </w:rPr>
        <w:t xml:space="preserve">5c. The V-PCRF </w:t>
      </w:r>
      <w:r>
        <w:rPr>
          <w:lang w:eastAsia="zh-CN"/>
        </w:rPr>
        <w:t xml:space="preserve">acknowledges the Gx session termination by </w:t>
      </w:r>
      <w:r>
        <w:rPr>
          <w:rFonts w:eastAsia="SimSun" w:hint="eastAsia"/>
          <w:lang w:eastAsia="zh-CN"/>
        </w:rPr>
        <w:t>send</w:t>
      </w:r>
      <w:r>
        <w:rPr>
          <w:lang w:eastAsia="zh-CN"/>
        </w:rPr>
        <w:t>ing</w:t>
      </w:r>
      <w:r>
        <w:rPr>
          <w:rFonts w:eastAsia="SimSun" w:hint="eastAsia"/>
          <w:lang w:eastAsia="zh-CN"/>
        </w:rPr>
        <w:t xml:space="preserve"> </w:t>
      </w:r>
      <w:r>
        <w:t xml:space="preserve">a CCA </w:t>
      </w:r>
      <w:r>
        <w:rPr>
          <w:rFonts w:eastAsia="SimSun" w:hint="eastAsia"/>
          <w:lang w:eastAsia="zh-CN"/>
        </w:rPr>
        <w:t>to the PCEF.</w:t>
      </w:r>
    </w:p>
    <w:p w14:paraId="25F5582F" w14:textId="77777777" w:rsidR="00684C8B" w:rsidRDefault="00684C8B">
      <w:pPr>
        <w:pStyle w:val="B1"/>
        <w:rPr>
          <w:lang w:eastAsia="ko-KR"/>
        </w:rPr>
      </w:pPr>
      <w:r>
        <w:rPr>
          <w:rFonts w:hint="eastAsia"/>
          <w:lang w:eastAsia="ko-KR"/>
        </w:rPr>
        <w:t>6</w:t>
      </w:r>
      <w:r>
        <w:t>.</w:t>
      </w:r>
      <w:r>
        <w:tab/>
        <w:t xml:space="preserve">The PCEF sends a response to the Remove IP-CAN Session Request. The form of the Remove IP-CAN Session </w:t>
      </w:r>
      <w:r>
        <w:rPr>
          <w:rFonts w:hint="eastAsia"/>
        </w:rPr>
        <w:t xml:space="preserve">Response </w:t>
      </w:r>
      <w:r>
        <w:t>depends upon the type of the IP-CAN. Step 6 may be executed in parallel with step 3 or 3a (as applicable).</w:t>
      </w:r>
    </w:p>
    <w:p w14:paraId="5044C409" w14:textId="77777777" w:rsidR="00684C8B" w:rsidRDefault="00684C8B">
      <w:pPr>
        <w:pStyle w:val="B1"/>
        <w:rPr>
          <w:lang w:eastAsia="ko-KR"/>
        </w:rPr>
      </w:pPr>
      <w:r>
        <w:t>7.</w:t>
      </w:r>
      <w:r>
        <w:rPr>
          <w:rFonts w:hint="eastAsia"/>
          <w:lang w:eastAsia="ko-KR"/>
        </w:rPr>
        <w:t xml:space="preserve"> </w:t>
      </w:r>
      <w:r>
        <w:rPr>
          <w:rFonts w:eastAsia="SimSun" w:hint="eastAsia"/>
          <w:lang w:eastAsia="zh-CN"/>
        </w:rPr>
        <w:t>If there is an activeTDF session between the TDF and the H-PCRF</w:t>
      </w:r>
      <w:r>
        <w:t>, for non-roaming UE/roaming UE with home routed access, the</w:t>
      </w:r>
      <w:r>
        <w:rPr>
          <w:rFonts w:eastAsia="SimSun" w:hint="eastAsia"/>
          <w:lang w:eastAsia="zh-CN"/>
        </w:rPr>
        <w:t xml:space="preserve"> TDF</w:t>
      </w:r>
      <w:r>
        <w:t xml:space="preserve"> Session termination is initiated as defined in Section 4.6.2.</w:t>
      </w:r>
    </w:p>
    <w:p w14:paraId="7921799D" w14:textId="77777777" w:rsidR="00684C8B" w:rsidRDefault="00684C8B">
      <w:pPr>
        <w:pStyle w:val="NO"/>
        <w:rPr>
          <w:lang w:eastAsia="ko-KR"/>
        </w:rPr>
      </w:pPr>
      <w:r>
        <w:t>NOTE 2: Step 7 can occur anytime after step 3.</w:t>
      </w:r>
    </w:p>
    <w:p w14:paraId="14436EE7" w14:textId="77777777" w:rsidR="00684C8B" w:rsidRDefault="00684C8B">
      <w:pPr>
        <w:pStyle w:val="B1"/>
        <w:rPr>
          <w:lang w:val="en-US"/>
        </w:rPr>
      </w:pPr>
      <w:r>
        <w:rPr>
          <w:rFonts w:hint="eastAsia"/>
          <w:lang w:eastAsia="ko-KR"/>
        </w:rPr>
        <w:tab/>
      </w:r>
      <w:r>
        <w:t xml:space="preserve">For each AF session identified in step </w:t>
      </w:r>
      <w:r>
        <w:rPr>
          <w:rFonts w:hint="eastAsia"/>
          <w:lang w:eastAsia="ko-KR"/>
        </w:rPr>
        <w:t>4</w:t>
      </w:r>
      <w:r>
        <w:rPr>
          <w:lang w:eastAsia="ko-KR"/>
        </w:rPr>
        <w:t xml:space="preserve"> as bound to the IP-CAN Session being removed, steps 7-11 are executed</w:t>
      </w:r>
      <w:r>
        <w:t>:</w:t>
      </w:r>
    </w:p>
    <w:p w14:paraId="7A0258EC" w14:textId="77777777" w:rsidR="00684C8B" w:rsidRDefault="00684C8B">
      <w:pPr>
        <w:pStyle w:val="B1"/>
        <w:rPr>
          <w:lang w:val="en-US"/>
        </w:rPr>
      </w:pPr>
      <w:r>
        <w:rPr>
          <w:lang w:val="en-US"/>
        </w:rPr>
        <w:t>8.</w:t>
      </w:r>
      <w:r>
        <w:rPr>
          <w:lang w:val="en-US"/>
        </w:rPr>
        <w:tab/>
        <w:t>If congestion reporting is active for the user id and PDN id, for non-roaming UE or UE is roaming in home routed case, the H-PCRF initiates a UE context removal as defined in clause 4.8.5.</w:t>
      </w:r>
    </w:p>
    <w:p w14:paraId="471A611A" w14:textId="77777777" w:rsidR="00684C8B" w:rsidRDefault="00684C8B">
      <w:pPr>
        <w:pStyle w:val="NO"/>
      </w:pPr>
      <w:r>
        <w:t>NOTE 3:</w:t>
      </w:r>
      <w:r>
        <w:tab/>
        <w:t xml:space="preserve">Step </w:t>
      </w:r>
      <w:r>
        <w:rPr>
          <w:lang w:val="en-US"/>
        </w:rPr>
        <w:t>8</w:t>
      </w:r>
      <w:r>
        <w:t xml:space="preserve"> can occur anytime after step 3.</w:t>
      </w:r>
    </w:p>
    <w:p w14:paraId="5A0BF697" w14:textId="77777777" w:rsidR="00684C8B" w:rsidRDefault="00684C8B">
      <w:pPr>
        <w:pStyle w:val="B1"/>
      </w:pPr>
      <w:r>
        <w:rPr>
          <w:lang w:eastAsia="ko-KR"/>
        </w:rPr>
        <w:t>9</w:t>
      </w:r>
      <w:r>
        <w:t>.</w:t>
      </w:r>
      <w:r>
        <w:tab/>
        <w:t xml:space="preserve">The </w:t>
      </w:r>
      <w:r>
        <w:rPr>
          <w:rFonts w:hint="eastAsia"/>
          <w:lang w:eastAsia="ko-KR"/>
        </w:rPr>
        <w:t>H-</w:t>
      </w:r>
      <w:r>
        <w:t>PCRF indicates the session abort to the H-AF by sending an ASR to the H-AF.</w:t>
      </w:r>
    </w:p>
    <w:p w14:paraId="17FFD806" w14:textId="77777777" w:rsidR="00684C8B" w:rsidRDefault="00684C8B">
      <w:pPr>
        <w:pStyle w:val="B1"/>
      </w:pPr>
      <w:r>
        <w:rPr>
          <w:lang w:eastAsia="ko-KR"/>
        </w:rPr>
        <w:t>10</w:t>
      </w:r>
      <w:r>
        <w:t>.</w:t>
      </w:r>
      <w:r>
        <w:tab/>
        <w:t xml:space="preserve">The H-AF responds by sending an ASA to the </w:t>
      </w:r>
      <w:r>
        <w:rPr>
          <w:rFonts w:hint="eastAsia"/>
          <w:lang w:eastAsia="ko-KR"/>
        </w:rPr>
        <w:t>H-</w:t>
      </w:r>
      <w:r>
        <w:t>PCRF.</w:t>
      </w:r>
    </w:p>
    <w:p w14:paraId="4D0F1780" w14:textId="77777777" w:rsidR="00684C8B" w:rsidRDefault="00684C8B">
      <w:pPr>
        <w:pStyle w:val="B1"/>
      </w:pPr>
      <w:r>
        <w:rPr>
          <w:rFonts w:hint="eastAsia"/>
          <w:lang w:eastAsia="ko-KR"/>
        </w:rPr>
        <w:t>1</w:t>
      </w:r>
      <w:r>
        <w:rPr>
          <w:lang w:eastAsia="ko-KR"/>
        </w:rPr>
        <w:t>1</w:t>
      </w:r>
      <w:r>
        <w:t>.</w:t>
      </w:r>
      <w:r>
        <w:tab/>
        <w:t xml:space="preserve">The H-AF sends an STR to the </w:t>
      </w:r>
      <w:r>
        <w:rPr>
          <w:rFonts w:hint="eastAsia"/>
          <w:lang w:eastAsia="ko-KR"/>
        </w:rPr>
        <w:t>H-</w:t>
      </w:r>
      <w:r>
        <w:t>PCRF to indicate that the session has been terminated.</w:t>
      </w:r>
    </w:p>
    <w:p w14:paraId="5705619D" w14:textId="77777777" w:rsidR="00684C8B" w:rsidRDefault="00684C8B">
      <w:pPr>
        <w:pStyle w:val="B1"/>
        <w:rPr>
          <w:lang w:eastAsia="ko-KR"/>
        </w:rPr>
      </w:pPr>
      <w:r>
        <w:rPr>
          <w:rFonts w:hint="eastAsia"/>
          <w:lang w:eastAsia="ko-KR"/>
        </w:rPr>
        <w:t>1</w:t>
      </w:r>
      <w:r>
        <w:rPr>
          <w:lang w:eastAsia="ko-KR"/>
        </w:rPr>
        <w:t>2</w:t>
      </w:r>
      <w:r>
        <w:t>.</w:t>
      </w:r>
      <w:r>
        <w:tab/>
        <w:t xml:space="preserve">The </w:t>
      </w:r>
      <w:r>
        <w:rPr>
          <w:rFonts w:hint="eastAsia"/>
          <w:lang w:eastAsia="ko-KR"/>
        </w:rPr>
        <w:t>H-</w:t>
      </w:r>
      <w:r>
        <w:t>PCRF responds by sending an STA to the H-AF. If the provided PCC rules are related to an AF session associated with a sponsor, usage thresholds were provided by the H-AF earlier, and the H-PCRF has usage data that has not yet been reported to the H-AF, the H-PCRF informs the H-AF about the resources that have been consumed by the user since the last report.</w:t>
      </w:r>
      <w:r>
        <w:rPr>
          <w:rFonts w:hint="eastAsia"/>
          <w:lang w:eastAsia="ko-KR"/>
        </w:rPr>
        <w:t xml:space="preserve"> </w:t>
      </w:r>
      <w:r>
        <w:rPr>
          <w:rFonts w:eastAsia="SimSun" w:hint="eastAsia"/>
          <w:lang w:eastAsia="zh-CN"/>
        </w:rPr>
        <w:t xml:space="preserve">If the BBERF in step 2 or PCEF in step 3 reports the access network information and if the AF requested the H-PCRF to report access network information previously </w:t>
      </w:r>
      <w:r>
        <w:rPr>
          <w:rFonts w:eastAsia="SimSun"/>
          <w:lang w:eastAsia="zh-CN"/>
        </w:rPr>
        <w:t>and/</w:t>
      </w:r>
      <w:r>
        <w:rPr>
          <w:rFonts w:eastAsia="SimSun" w:hint="eastAsia"/>
          <w:lang w:eastAsia="zh-CN"/>
        </w:rPr>
        <w:t>or the RAN-NAS-Cause feature is supported,</w:t>
      </w:r>
      <w:r>
        <w:rPr>
          <w:lang w:eastAsia="ko-KR"/>
        </w:rPr>
        <w:t xml:space="preserve"> the H-PCRF informs the H-AF about</w:t>
      </w:r>
      <w:r>
        <w:rPr>
          <w:rFonts w:eastAsia="SimSun" w:hint="eastAsia"/>
          <w:lang w:eastAsia="zh-CN"/>
        </w:rPr>
        <w:t xml:space="preserve"> </w:t>
      </w:r>
      <w:r>
        <w:rPr>
          <w:lang w:eastAsia="ko-KR"/>
        </w:rPr>
        <w:t xml:space="preserve">the </w:t>
      </w:r>
      <w:r>
        <w:rPr>
          <w:rFonts w:eastAsia="SimSun" w:hint="eastAsia"/>
          <w:lang w:eastAsia="zh-CN"/>
        </w:rPr>
        <w:t>access network information</w:t>
      </w:r>
      <w:r>
        <w:rPr>
          <w:rFonts w:eastAsia="SimSun"/>
          <w:lang w:eastAsia="zh-CN"/>
        </w:rPr>
        <w:t xml:space="preserve"> and/or RAN/NAS/TWAN/Untrusted WLAN failure cause(s) if available</w:t>
      </w:r>
      <w:r>
        <w:rPr>
          <w:rFonts w:eastAsia="SimSun" w:hint="eastAsia"/>
          <w:lang w:eastAsia="zh-CN"/>
        </w:rPr>
        <w:t>.</w:t>
      </w:r>
    </w:p>
    <w:p w14:paraId="047EB541" w14:textId="77777777" w:rsidR="00684C8B" w:rsidRDefault="00684C8B">
      <w:pPr>
        <w:pStyle w:val="B1"/>
        <w:rPr>
          <w:lang w:eastAsia="ko-KR"/>
        </w:rPr>
      </w:pPr>
      <w:r>
        <w:rPr>
          <w:rFonts w:eastAsia="SimSun" w:hint="eastAsia"/>
          <w:lang w:eastAsia="zh-CN"/>
        </w:rPr>
        <w:t>1</w:t>
      </w:r>
      <w:r>
        <w:rPr>
          <w:rFonts w:eastAsia="SimSun"/>
          <w:lang w:eastAsia="zh-CN"/>
        </w:rPr>
        <w:t>3</w:t>
      </w:r>
      <w:r>
        <w:rPr>
          <w:rFonts w:eastAsia="SimSun" w:hint="eastAsia"/>
          <w:lang w:eastAsia="zh-CN"/>
        </w:rPr>
        <w:t>.</w:t>
      </w:r>
      <w:r>
        <w:rPr>
          <w:rFonts w:eastAsia="SimSun"/>
          <w:lang w:eastAsia="zh-CN"/>
        </w:rPr>
        <w:tab/>
      </w:r>
      <w:r>
        <w:t>If this is the last IP-CAN session for this subscriber the Final Spending Limit Report Request as defined in clause </w:t>
      </w:r>
      <w:r>
        <w:rPr>
          <w:rFonts w:eastAsia="SimSun" w:hint="eastAsia"/>
          <w:lang w:eastAsia="zh-CN"/>
        </w:rPr>
        <w:t>4</w:t>
      </w:r>
      <w:r>
        <w:t>.</w:t>
      </w:r>
      <w:r>
        <w:rPr>
          <w:rFonts w:hint="eastAsia"/>
          <w:lang w:eastAsia="ko-KR"/>
        </w:rPr>
        <w:t>7</w:t>
      </w:r>
      <w:r>
        <w:t>.3 is sent. If any existing IP-CAN sessions for this subscriber require policy counter status reporting, the Intermediate Spending Limit Report Request as defined in clause 4.7.2 can be sent to alter the list of subscribed policy counters.</w:t>
      </w:r>
    </w:p>
    <w:p w14:paraId="0BFC43B3" w14:textId="77777777" w:rsidR="00684C8B" w:rsidRDefault="00684C8B">
      <w:pPr>
        <w:pStyle w:val="B1"/>
      </w:pPr>
      <w:r>
        <w:t>1</w:t>
      </w:r>
      <w:r>
        <w:rPr>
          <w:lang w:eastAsia="ko-KR"/>
        </w:rPr>
        <w:t>4</w:t>
      </w:r>
      <w:r>
        <w:t>.</w:t>
      </w:r>
      <w:r>
        <w:tab/>
        <w:t>If case </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applies</w:t>
      </w:r>
      <w:r>
        <w:rPr>
          <w:rFonts w:eastAsia="SimSun" w:hint="eastAsia"/>
          <w:lang w:eastAsia="zh-CN"/>
        </w:rPr>
        <w:t xml:space="preserve"> </w:t>
      </w:r>
      <w:r>
        <w:t>(as defined in</w:t>
      </w:r>
      <w:r>
        <w:rPr>
          <w:rFonts w:eastAsia="SimSun" w:hint="eastAsia"/>
          <w:lang w:eastAsia="zh-CN"/>
        </w:rPr>
        <w:t xml:space="preserve"> </w:t>
      </w:r>
      <w:r>
        <w:t>clause </w:t>
      </w:r>
      <w:r>
        <w:rPr>
          <w:rFonts w:eastAsia="SimSun" w:hint="eastAsia"/>
          <w:lang w:eastAsia="zh-CN"/>
        </w:rPr>
        <w:t>4</w:t>
      </w:r>
      <w:r>
        <w:t>.</w:t>
      </w:r>
      <w:r>
        <w:rPr>
          <w:rFonts w:eastAsia="SimSun" w:hint="eastAsia"/>
          <w:lang w:eastAsia="zh-CN"/>
        </w:rPr>
        <w:t>0</w:t>
      </w:r>
      <w:r>
        <w:t>), the G</w:t>
      </w:r>
      <w:r>
        <w:rPr>
          <w:rFonts w:hint="eastAsia"/>
        </w:rPr>
        <w:t>ateway</w:t>
      </w:r>
      <w:r>
        <w:t xml:space="preserve"> Control and QoS Rules Provision procedure as defined in clause </w:t>
      </w:r>
      <w:r>
        <w:rPr>
          <w:rFonts w:eastAsia="SimSun" w:hint="eastAsia"/>
          <w:lang w:eastAsia="zh-CN"/>
        </w:rPr>
        <w:t>4.</w:t>
      </w:r>
      <w:r>
        <w:rPr>
          <w:rFonts w:hint="eastAsia"/>
          <w:lang w:eastAsia="ko-KR"/>
        </w:rPr>
        <w:t>4</w:t>
      </w:r>
      <w:r>
        <w:rPr>
          <w:rFonts w:eastAsia="SimSun" w:hint="eastAsia"/>
          <w:lang w:eastAsia="zh-CN"/>
        </w:rPr>
        <w:t>.</w:t>
      </w:r>
      <w:r>
        <w:rPr>
          <w:rFonts w:hint="eastAsia"/>
          <w:lang w:eastAsia="ko-KR"/>
        </w:rPr>
        <w:t>3</w:t>
      </w:r>
      <w:r>
        <w:rPr>
          <w:lang w:eastAsia="ko-KR"/>
        </w:rPr>
        <w:t xml:space="preserve"> </w:t>
      </w:r>
      <w:r>
        <w:rPr>
          <w:rFonts w:eastAsia="SimSun" w:hint="eastAsia"/>
          <w:lang w:eastAsia="zh-CN"/>
        </w:rPr>
        <w:t>(</w:t>
      </w:r>
      <w:r>
        <w:t>Gateway Control and QoS Rules Provision</w:t>
      </w:r>
      <w:r>
        <w:rPr>
          <w:rFonts w:eastAsia="SimSun" w:hint="eastAsia"/>
          <w:lang w:eastAsia="zh-CN"/>
        </w:rPr>
        <w:t>)</w:t>
      </w:r>
      <w:r>
        <w:t xml:space="preserve"> may be initiated to remove the QoS rules associated with the IP</w:t>
      </w:r>
      <w:r>
        <w:noBreakHyphen/>
        <w:t>CAN session being terminated. This applies e.g. in case the Gateway Control Session remains to serve other IP</w:t>
      </w:r>
      <w:r>
        <w:noBreakHyphen/>
        <w:t>CAN sessions.</w:t>
      </w:r>
    </w:p>
    <w:p w14:paraId="67BDEFA2" w14:textId="77777777" w:rsidR="00684C8B" w:rsidRDefault="00684C8B">
      <w:pPr>
        <w:pStyle w:val="B1"/>
        <w:rPr>
          <w:rFonts w:eastAsia="SimSun"/>
          <w:lang w:eastAsia="zh-CN"/>
        </w:rPr>
      </w:pPr>
      <w:r>
        <w:tab/>
        <w:t>Alternatively, if UE acquires a care of address (CoA) that is used for the S</w:t>
      </w:r>
      <w:smartTag w:uri="urn:schemas-microsoft-com:office:smarttags" w:element="chmetcnv">
        <w:smartTagPr>
          <w:attr w:name="TCSC" w:val="0"/>
          <w:attr w:name="NumberType" w:val="1"/>
          <w:attr w:name="Negative" w:val="False"/>
          <w:attr w:name="HasSpace" w:val="False"/>
          <w:attr w:name="SourceValue" w:val="2"/>
          <w:attr w:name="UnitName" w:val="C"/>
        </w:smartTagPr>
        <w:r>
          <w:t>2c</w:t>
        </w:r>
      </w:smartTag>
      <w:r>
        <w:t xml:space="preserve"> reference point and the </w:t>
      </w:r>
      <w:r>
        <w:rPr>
          <w:rFonts w:eastAsia="SimSun" w:hint="eastAsia"/>
          <w:lang w:eastAsia="zh-CN"/>
        </w:rPr>
        <w:t>H-</w:t>
      </w:r>
      <w:r>
        <w:t>PCRF determines that all QoS rules are to be removed and the Gateway Control Session to be terminated, the PCRF-initiated G</w:t>
      </w:r>
      <w:r>
        <w:rPr>
          <w:rFonts w:hint="eastAsia"/>
        </w:rPr>
        <w:t>ateway</w:t>
      </w:r>
      <w:r>
        <w:t xml:space="preserve"> Control Session Termination procedure as defined in clause </w:t>
      </w:r>
      <w:r>
        <w:rPr>
          <w:rFonts w:eastAsia="SimSun" w:hint="eastAsia"/>
          <w:lang w:eastAsia="zh-CN"/>
        </w:rPr>
        <w:t>4.</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PCRF-Initiated Gateway Control Session Termination</w:t>
      </w:r>
      <w:r>
        <w:rPr>
          <w:rFonts w:eastAsia="SimSun" w:hint="eastAsia"/>
          <w:lang w:eastAsia="zh-CN"/>
        </w:rPr>
        <w:t>)</w:t>
      </w:r>
      <w:r>
        <w:t xml:space="preserve"> is initiated. This applies e.g. in case the UE is detached and the CoA acquired by the UE is not used for any other IP</w:t>
      </w:r>
      <w:r>
        <w:noBreakHyphen/>
        <w:t>CAN session.</w:t>
      </w:r>
    </w:p>
    <w:p w14:paraId="7C9F103C" w14:textId="77777777" w:rsidR="00684C8B" w:rsidRDefault="00684C8B">
      <w:pPr>
        <w:pStyle w:val="B1"/>
        <w:rPr>
          <w:lang w:eastAsia="zh-CN"/>
        </w:rPr>
      </w:pPr>
      <w:r>
        <w:rPr>
          <w:rFonts w:eastAsia="SimSun" w:hint="eastAsia"/>
          <w:lang w:eastAsia="zh-CN"/>
        </w:rPr>
        <w:t>1</w:t>
      </w:r>
      <w:r>
        <w:rPr>
          <w:rFonts w:eastAsia="SimSun"/>
          <w:lang w:eastAsia="zh-CN"/>
        </w:rPr>
        <w:t>5</w:t>
      </w:r>
      <w:r>
        <w:rPr>
          <w:rFonts w:eastAsia="SimSun" w:hint="eastAsia"/>
          <w:lang w:eastAsia="zh-CN"/>
        </w:rPr>
        <w:t xml:space="preserve">. </w:t>
      </w:r>
      <w:r>
        <w:rPr>
          <w:lang w:eastAsia="zh-CN"/>
        </w:rPr>
        <w:t xml:space="preserve">The </w:t>
      </w:r>
      <w:r>
        <w:rPr>
          <w:rFonts w:eastAsia="SimSun" w:hint="eastAsia"/>
          <w:lang w:eastAsia="zh-CN"/>
        </w:rPr>
        <w:t>H-</w:t>
      </w:r>
      <w:r>
        <w:rPr>
          <w:lang w:eastAsia="zh-CN"/>
        </w:rPr>
        <w:t xml:space="preserve">PCRF sends a cancellation notification request to the SPR if it has subscribed such notification. </w:t>
      </w:r>
      <w:r>
        <w:rPr>
          <w:rFonts w:eastAsia="SimSun" w:hint="eastAsia"/>
          <w:lang w:eastAsia="zh-CN"/>
        </w:rPr>
        <w:t>The</w:t>
      </w:r>
      <w:r>
        <w:rPr>
          <w:lang w:eastAsia="zh-CN"/>
        </w:rPr>
        <w:t xml:space="preserve"> </w:t>
      </w:r>
      <w:r>
        <w:rPr>
          <w:rFonts w:eastAsia="SimSun" w:hint="eastAsia"/>
          <w:lang w:eastAsia="zh-CN"/>
        </w:rPr>
        <w:t>H-</w:t>
      </w:r>
      <w:r>
        <w:rPr>
          <w:lang w:eastAsia="zh-CN"/>
        </w:rPr>
        <w:t>PCRF stores the remaining usage allowance in the SPR</w:t>
      </w:r>
      <w:r>
        <w:rPr>
          <w:rFonts w:eastAsia="SimSun" w:hint="eastAsia"/>
          <w:lang w:eastAsia="zh-CN"/>
        </w:rPr>
        <w:t xml:space="preserve"> i</w:t>
      </w:r>
      <w:r>
        <w:rPr>
          <w:lang w:eastAsia="zh-CN"/>
        </w:rPr>
        <w:t>f</w:t>
      </w:r>
      <w:r>
        <w:rPr>
          <w:rFonts w:eastAsia="SimSun" w:hint="eastAsia"/>
          <w:lang w:eastAsia="zh-CN"/>
        </w:rPr>
        <w:t xml:space="preserve"> all </w:t>
      </w:r>
      <w:r>
        <w:rPr>
          <w:lang w:eastAsia="zh-CN"/>
        </w:rPr>
        <w:t>IP-CAN session</w:t>
      </w:r>
      <w:r>
        <w:rPr>
          <w:rFonts w:eastAsia="SimSun" w:hint="eastAsia"/>
          <w:lang w:eastAsia="zh-CN"/>
        </w:rPr>
        <w:t>s</w:t>
      </w:r>
      <w:r>
        <w:rPr>
          <w:lang w:eastAsia="zh-CN"/>
        </w:rPr>
        <w:t xml:space="preserve"> of the user</w:t>
      </w:r>
      <w:r>
        <w:rPr>
          <w:rFonts w:hint="eastAsia"/>
          <w:lang w:eastAsia="zh-CN"/>
        </w:rPr>
        <w:t xml:space="preserve"> to the same APN </w:t>
      </w:r>
      <w:r>
        <w:rPr>
          <w:rFonts w:eastAsia="SimSun" w:hint="eastAsia"/>
          <w:lang w:eastAsia="zh-CN"/>
        </w:rPr>
        <w:t>are</w:t>
      </w:r>
      <w:r>
        <w:rPr>
          <w:rFonts w:hint="eastAsia"/>
          <w:lang w:eastAsia="zh-CN"/>
        </w:rPr>
        <w:t xml:space="preserve"> </w:t>
      </w:r>
      <w:r>
        <w:rPr>
          <w:lang w:eastAsia="zh-CN"/>
        </w:rPr>
        <w:t>terminated. Step 1</w:t>
      </w:r>
      <w:r>
        <w:rPr>
          <w:rFonts w:hint="eastAsia"/>
          <w:lang w:eastAsia="ko-KR"/>
        </w:rPr>
        <w:t>4</w:t>
      </w:r>
      <w:r>
        <w:rPr>
          <w:lang w:eastAsia="zh-CN"/>
        </w:rPr>
        <w:t xml:space="preserve"> may be initiated any time after step 5 or 5a (as applicable).</w:t>
      </w:r>
    </w:p>
    <w:p w14:paraId="7D3ECDB2" w14:textId="77777777" w:rsidR="00684C8B" w:rsidRDefault="00684C8B">
      <w:pPr>
        <w:pStyle w:val="B1"/>
        <w:rPr>
          <w:rFonts w:eastAsia="SimSun"/>
          <w:lang w:eastAsia="zh-CN"/>
        </w:rPr>
      </w:pPr>
      <w:r>
        <w:rPr>
          <w:lang w:eastAsia="zh-CN"/>
        </w:rPr>
        <w:t>16.</w:t>
      </w:r>
      <w:r>
        <w:rPr>
          <w:lang w:eastAsia="zh-CN"/>
        </w:rPr>
        <w:tab/>
        <w:t xml:space="preserve">The SPR sends a response to the </w:t>
      </w:r>
      <w:r>
        <w:rPr>
          <w:rFonts w:eastAsia="SimSun" w:hint="eastAsia"/>
          <w:lang w:eastAsia="zh-CN"/>
        </w:rPr>
        <w:t>H-</w:t>
      </w:r>
      <w:r>
        <w:rPr>
          <w:lang w:eastAsia="zh-CN"/>
        </w:rPr>
        <w:t>PCRF.</w:t>
      </w:r>
    </w:p>
    <w:p w14:paraId="6D662843" w14:textId="77777777" w:rsidR="00684C8B" w:rsidRDefault="00684C8B">
      <w:pPr>
        <w:pStyle w:val="NO"/>
      </w:pPr>
      <w:r>
        <w:t>NOTE </w:t>
      </w:r>
      <w:r>
        <w:rPr>
          <w:rFonts w:eastAsia="SimSun"/>
          <w:lang w:eastAsia="zh-CN"/>
        </w:rPr>
        <w:t>4</w:t>
      </w:r>
      <w:r>
        <w:t>:</w:t>
      </w:r>
      <w:r>
        <w:tab/>
        <w:t xml:space="preserve">For steps </w:t>
      </w:r>
      <w:r>
        <w:rPr>
          <w:rFonts w:eastAsia="SimSun" w:hint="eastAsia"/>
          <w:lang w:eastAsia="zh-CN"/>
        </w:rPr>
        <w:t>1</w:t>
      </w:r>
      <w:r>
        <w:rPr>
          <w:rFonts w:hint="eastAsia"/>
          <w:lang w:eastAsia="ko-KR"/>
        </w:rPr>
        <w:t>4</w:t>
      </w:r>
      <w:r>
        <w:t xml:space="preserve"> and </w:t>
      </w:r>
      <w:r>
        <w:rPr>
          <w:rFonts w:eastAsia="SimSun" w:hint="eastAsia"/>
          <w:lang w:eastAsia="zh-CN"/>
        </w:rPr>
        <w:t>1</w:t>
      </w:r>
      <w:r>
        <w:rPr>
          <w:rFonts w:hint="eastAsia"/>
          <w:lang w:eastAsia="ko-KR"/>
        </w:rPr>
        <w:t>5</w:t>
      </w:r>
      <w:r>
        <w:t>: The details associated with the Sp reference point are not specified in this Release. The SPR’s relation to existing subscriber databases is not specified in this Release.</w:t>
      </w:r>
    </w:p>
    <w:p w14:paraId="03238343" w14:textId="77777777" w:rsidR="00684C8B" w:rsidRDefault="00684C8B">
      <w:pPr>
        <w:pStyle w:val="B1"/>
      </w:pPr>
      <w:r>
        <w:rPr>
          <w:rFonts w:hint="eastAsia"/>
          <w:lang w:eastAsia="zh-CN"/>
        </w:rPr>
        <w:t>17.</w:t>
      </w:r>
      <w:r>
        <w:rPr>
          <w:rFonts w:hint="eastAsia"/>
          <w:lang w:eastAsia="zh-CN"/>
        </w:rPr>
        <w:tab/>
      </w:r>
      <w:r>
        <w:t xml:space="preserve">If the </w:t>
      </w:r>
      <w:r>
        <w:rPr>
          <w:rFonts w:hint="eastAsia"/>
          <w:lang w:eastAsia="zh-CN"/>
        </w:rPr>
        <w:t>H-</w:t>
      </w:r>
      <w:r>
        <w:t xml:space="preserve">PCRF has provided traffic steering control information to the TSSF for the IP-CAN session, the </w:t>
      </w:r>
      <w:r>
        <w:rPr>
          <w:rFonts w:hint="eastAsia"/>
          <w:lang w:eastAsia="zh-CN"/>
        </w:rPr>
        <w:t>H-</w:t>
      </w:r>
      <w:r>
        <w:t xml:space="preserve">PCRF </w:t>
      </w:r>
      <w:r>
        <w:rPr>
          <w:rFonts w:hint="eastAsia"/>
          <w:lang w:eastAsia="zh-CN"/>
        </w:rPr>
        <w:t>initiates the St session termination procedure</w:t>
      </w:r>
      <w:r>
        <w:t xml:space="preserve"> to the TSSF to remove the traffic steering control information associated to the UE IPv4 address and/or to the UE IPv6 prefix for the terminated IP-CAN session</w:t>
      </w:r>
      <w:r>
        <w:rPr>
          <w:rFonts w:hint="eastAsia"/>
          <w:lang w:eastAsia="zh-CN"/>
        </w:rPr>
        <w:t xml:space="preserve"> according to the subclause 4.</w:t>
      </w:r>
      <w:r>
        <w:rPr>
          <w:lang w:eastAsia="zh-CN"/>
        </w:rPr>
        <w:t>9</w:t>
      </w:r>
      <w:r>
        <w:rPr>
          <w:rFonts w:hint="eastAsia"/>
          <w:lang w:eastAsia="zh-CN"/>
        </w:rPr>
        <w:t>.3</w:t>
      </w:r>
      <w:r>
        <w:t>.</w:t>
      </w:r>
    </w:p>
    <w:p w14:paraId="046F4AA1" w14:textId="77777777" w:rsidR="00684C8B" w:rsidRDefault="00684C8B">
      <w:pPr>
        <w:pStyle w:val="NO"/>
        <w:rPr>
          <w:lang w:eastAsia="zh-CN"/>
        </w:rPr>
      </w:pPr>
      <w:r>
        <w:t>NOTE 5:</w:t>
      </w:r>
      <w:r>
        <w:tab/>
        <w:t>Step </w:t>
      </w:r>
      <w:r>
        <w:rPr>
          <w:rFonts w:hint="eastAsia"/>
        </w:rPr>
        <w:t>17</w:t>
      </w:r>
      <w:r>
        <w:t xml:space="preserve"> </w:t>
      </w:r>
      <w:r>
        <w:rPr>
          <w:rFonts w:hint="eastAsia"/>
        </w:rPr>
        <w:t>can</w:t>
      </w:r>
      <w:r>
        <w:t xml:space="preserve"> be initiated any time after step </w:t>
      </w:r>
      <w:r>
        <w:rPr>
          <w:rFonts w:hint="eastAsia"/>
        </w:rPr>
        <w:t>5</w:t>
      </w:r>
      <w:r>
        <w:t>.</w:t>
      </w:r>
    </w:p>
    <w:p w14:paraId="3C8EB930" w14:textId="77777777" w:rsidR="00684C8B" w:rsidRDefault="00684C8B">
      <w:pPr>
        <w:pStyle w:val="Heading4"/>
      </w:pPr>
      <w:bookmarkStart w:id="93" w:name="_Toc28000060"/>
      <w:bookmarkStart w:id="94" w:name="_Toc36035993"/>
      <w:bookmarkStart w:id="95" w:name="_Toc44588410"/>
      <w:bookmarkStart w:id="96" w:name="_Toc44588694"/>
      <w:bookmarkStart w:id="97" w:name="_Toc45131890"/>
      <w:bookmarkStart w:id="98" w:name="_Toc200617586"/>
      <w:r>
        <w:t>4.2.1.2</w:t>
      </w:r>
      <w:r>
        <w:tab/>
        <w:t>AF located in the VPLMN</w:t>
      </w:r>
      <w:bookmarkEnd w:id="93"/>
      <w:bookmarkEnd w:id="94"/>
      <w:bookmarkEnd w:id="95"/>
      <w:bookmarkEnd w:id="96"/>
      <w:bookmarkEnd w:id="97"/>
      <w:bookmarkEnd w:id="98"/>
    </w:p>
    <w:p w14:paraId="4A6347D6" w14:textId="77777777" w:rsidR="00684C8B" w:rsidRDefault="00684C8B">
      <w:r>
        <w:t>This clause is applicable only for the Visited Access scenario for the case when an IP-CAN Session is being released by the UE and the AF is located in the VPLMN.</w:t>
      </w:r>
    </w:p>
    <w:p w14:paraId="5DC7AC64" w14:textId="44BCB9C1" w:rsidR="00684C8B" w:rsidRDefault="006227B3">
      <w:pPr>
        <w:pStyle w:val="TH"/>
      </w:pPr>
      <w:r>
        <w:rPr>
          <w:noProof/>
        </w:rPr>
        <w:drawing>
          <wp:inline distT="0" distB="0" distL="0" distR="0" wp14:anchorId="2DCDF3BA" wp14:editId="6DDCA542">
            <wp:extent cx="6115685" cy="5661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685" cy="5661025"/>
                    </a:xfrm>
                    <a:prstGeom prst="rect">
                      <a:avLst/>
                    </a:prstGeom>
                    <a:noFill/>
                    <a:ln>
                      <a:noFill/>
                    </a:ln>
                  </pic:spPr>
                </pic:pic>
              </a:graphicData>
            </a:graphic>
          </wp:inline>
        </w:drawing>
      </w:r>
    </w:p>
    <w:p w14:paraId="502D5563" w14:textId="77777777" w:rsidR="00684C8B" w:rsidRDefault="00684C8B" w:rsidP="00657FCC">
      <w:pPr>
        <w:pStyle w:val="TF"/>
        <w:rPr>
          <w:lang w:eastAsia="ko-KR"/>
        </w:rPr>
      </w:pPr>
      <w:r>
        <w:t>Figure 4.2.1.2.1: UE-Initiated IP-CAN Session Termination – AF located in the VPLMN</w:t>
      </w:r>
    </w:p>
    <w:p w14:paraId="7631A7BB"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69FC98EF" w14:textId="77777777" w:rsidR="00684C8B" w:rsidRDefault="00684C8B">
      <w:pPr>
        <w:pStyle w:val="B1"/>
        <w:rPr>
          <w:lang w:val="en-US"/>
        </w:rPr>
      </w:pPr>
      <w:r>
        <w:t>1</w:t>
      </w:r>
      <w:r>
        <w:tab/>
        <w:t xml:space="preserve">In order to perform UE initiated IP-CAN Session Termination Procedures, </w:t>
      </w:r>
      <w:r>
        <w:rPr>
          <w:lang w:val="en-US"/>
        </w:rPr>
        <w:t>step 1 thr</w:t>
      </w:r>
      <w:r>
        <w:rPr>
          <w:rFonts w:eastAsia="SimSun" w:hint="eastAsia"/>
          <w:lang w:val="en-US" w:eastAsia="zh-CN"/>
        </w:rPr>
        <w:t>o</w:t>
      </w:r>
      <w:r>
        <w:rPr>
          <w:lang w:val="en-US"/>
        </w:rPr>
        <w:t>u</w:t>
      </w:r>
      <w:r>
        <w:rPr>
          <w:rFonts w:eastAsia="SimSun" w:hint="eastAsia"/>
          <w:lang w:val="en-US" w:eastAsia="zh-CN"/>
        </w:rPr>
        <w:t>gh</w:t>
      </w:r>
      <w:r>
        <w:rPr>
          <w:lang w:val="en-US"/>
        </w:rPr>
        <w:t xml:space="preserve"> step </w:t>
      </w:r>
      <w:r>
        <w:rPr>
          <w:rFonts w:eastAsia="SimSun"/>
          <w:lang w:val="en-US" w:eastAsia="zh-CN"/>
        </w:rPr>
        <w:t>8</w:t>
      </w:r>
      <w:r>
        <w:rPr>
          <w:lang w:val="en-US"/>
        </w:rPr>
        <w:t>: as specified in Figure 4.2.1.1.1: UE Initiated IP-CAN Session Termination – AF Located in the HPLMN are executed.</w:t>
      </w:r>
    </w:p>
    <w:p w14:paraId="1A83E729" w14:textId="77777777" w:rsidR="00684C8B" w:rsidRDefault="00684C8B">
      <w:pPr>
        <w:pStyle w:val="B1"/>
        <w:rPr>
          <w:lang w:eastAsia="ko-KR"/>
        </w:rPr>
      </w:pPr>
      <w:r>
        <w:rPr>
          <w:lang w:eastAsia="ko-KR"/>
        </w:rPr>
        <w:tab/>
      </w:r>
      <w:r>
        <w:t>For each AF session identified in step 4 (Figure 4.2.1.1.1) as bound to the IP-CAN Session being</w:t>
      </w:r>
      <w:r>
        <w:rPr>
          <w:rFonts w:hint="eastAsia"/>
          <w:lang w:eastAsia="ko-KR"/>
        </w:rPr>
        <w:t xml:space="preserve"> </w:t>
      </w:r>
      <w:r>
        <w:t xml:space="preserve">removed steps </w:t>
      </w:r>
      <w:r>
        <w:rPr>
          <w:rFonts w:hint="eastAsia"/>
          <w:lang w:eastAsia="ko-KR"/>
        </w:rPr>
        <w:t>2-</w:t>
      </w:r>
      <w:r>
        <w:rPr>
          <w:lang w:eastAsia="ko-KR"/>
        </w:rPr>
        <w:t>10</w:t>
      </w:r>
      <w:r>
        <w:rPr>
          <w:rFonts w:hint="eastAsia"/>
          <w:lang w:eastAsia="ko-KR"/>
        </w:rPr>
        <w:t xml:space="preserve"> are executed</w:t>
      </w:r>
      <w:r>
        <w:t>:</w:t>
      </w:r>
    </w:p>
    <w:p w14:paraId="5147DDAB" w14:textId="77777777" w:rsidR="00684C8B" w:rsidRDefault="00684C8B">
      <w:pPr>
        <w:pStyle w:val="B1"/>
        <w:rPr>
          <w:rFonts w:eastAsia="SimSun"/>
          <w:lang w:eastAsia="zh-CN"/>
        </w:rPr>
      </w:pPr>
      <w:r>
        <w:rPr>
          <w:color w:val="000000"/>
          <w:lang w:val="en-US"/>
        </w:rPr>
        <w:t>2.</w:t>
      </w:r>
      <w:r>
        <w:rPr>
          <w:color w:val="000000"/>
          <w:lang w:val="en-US" w:eastAsia="ko-KR"/>
        </w:rPr>
        <w:tab/>
      </w:r>
      <w:r>
        <w:t xml:space="preserve">The </w:t>
      </w:r>
      <w:r>
        <w:rPr>
          <w:rFonts w:eastAsia="SimSun" w:hint="eastAsia"/>
          <w:lang w:eastAsia="zh-CN"/>
        </w:rPr>
        <w:t>H-</w:t>
      </w:r>
      <w:r>
        <w:t>PCRF</w:t>
      </w:r>
      <w:r>
        <w:rPr>
          <w:rFonts w:eastAsia="SimSun" w:hint="eastAsia"/>
          <w:lang w:eastAsia="zh-CN"/>
        </w:rPr>
        <w:t xml:space="preserve"> indicates the session abort to the </w:t>
      </w:r>
      <w:r>
        <w:rPr>
          <w:rFonts w:eastAsia="SimSun"/>
          <w:lang w:eastAsia="zh-CN"/>
        </w:rPr>
        <w:t>V-</w:t>
      </w:r>
      <w:r>
        <w:rPr>
          <w:rFonts w:eastAsia="SimSun" w:hint="eastAsia"/>
          <w:lang w:eastAsia="zh-CN"/>
        </w:rPr>
        <w:t>AF in VPLMN by sending a</w:t>
      </w:r>
      <w:r>
        <w:rPr>
          <w:rFonts w:eastAsia="SimSun"/>
          <w:lang w:eastAsia="zh-CN"/>
        </w:rPr>
        <w:t>n</w:t>
      </w:r>
      <w:r>
        <w:rPr>
          <w:rFonts w:eastAsia="SimSun" w:hint="eastAsia"/>
          <w:lang w:eastAsia="zh-CN"/>
        </w:rPr>
        <w:t xml:space="preserve"> ASR to the V-PCRF.</w:t>
      </w:r>
    </w:p>
    <w:p w14:paraId="4D0FD7CA" w14:textId="77777777" w:rsidR="00684C8B" w:rsidRDefault="00684C8B">
      <w:pPr>
        <w:pStyle w:val="B1"/>
        <w:ind w:left="540"/>
        <w:rPr>
          <w:lang w:eastAsia="zh-CN"/>
        </w:rPr>
      </w:pPr>
      <w: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73D64515"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7E253BA0"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756D52D9"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7E10340F"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4EAA0C93"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p>
    <w:p w14:paraId="6CB1373F" w14:textId="77777777" w:rsidR="00684C8B" w:rsidRDefault="00684C8B">
      <w:pPr>
        <w:pStyle w:val="B1"/>
        <w:rPr>
          <w:rFonts w:eastAsia="SimSun"/>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65A14F8A" w14:textId="77777777" w:rsidR="00684C8B" w:rsidRDefault="00684C8B">
      <w:pPr>
        <w:pStyle w:val="B1"/>
        <w:rPr>
          <w:color w:val="000000"/>
          <w:lang w:val="en-US"/>
        </w:rPr>
      </w:pPr>
      <w:r>
        <w:rPr>
          <w:color w:val="000000"/>
        </w:rPr>
        <w:t>10.</w:t>
      </w:r>
      <w:r>
        <w:rPr>
          <w:lang w:eastAsia="ko-KR"/>
        </w:rPr>
        <w:tab/>
      </w:r>
      <w:r>
        <w:rPr>
          <w:color w:val="000000"/>
        </w:rPr>
        <w:t>S</w:t>
      </w:r>
      <w:r>
        <w:rPr>
          <w:color w:val="000000"/>
          <w:lang w:val="en-US"/>
        </w:rPr>
        <w:t>tep 13 thr</w:t>
      </w:r>
      <w:r>
        <w:rPr>
          <w:rFonts w:eastAsia="SimSun" w:hint="eastAsia"/>
          <w:color w:val="000000"/>
          <w:lang w:val="en-US" w:eastAsia="zh-CN"/>
        </w:rPr>
        <w:t>o</w:t>
      </w:r>
      <w:r>
        <w:rPr>
          <w:color w:val="000000"/>
          <w:lang w:val="en-US"/>
        </w:rPr>
        <w:t>u</w:t>
      </w:r>
      <w:r>
        <w:rPr>
          <w:rFonts w:eastAsia="SimSun" w:hint="eastAsia"/>
          <w:color w:val="000000"/>
          <w:lang w:val="en-US" w:eastAsia="zh-CN"/>
        </w:rPr>
        <w:t>gh</w:t>
      </w:r>
      <w:r>
        <w:rPr>
          <w:color w:val="000000"/>
          <w:lang w:val="en-US"/>
        </w:rPr>
        <w:t xml:space="preserve"> step 16: as specified in Figure 4.2.1.1.1: UE Initiated IP-CAN Session Termination – AF Located</w:t>
      </w:r>
      <w:r>
        <w:rPr>
          <w:rFonts w:eastAsia="SimSun" w:hint="eastAsia"/>
          <w:color w:val="000000"/>
          <w:lang w:val="en-US" w:eastAsia="zh-CN"/>
        </w:rPr>
        <w:t xml:space="preserve"> </w:t>
      </w:r>
      <w:r>
        <w:rPr>
          <w:color w:val="000000"/>
          <w:lang w:val="en-US"/>
        </w:rPr>
        <w:t>in the HPLMN are executed, as needed.</w:t>
      </w:r>
    </w:p>
    <w:p w14:paraId="78755172" w14:textId="77777777" w:rsidR="00684C8B" w:rsidRDefault="00684C8B">
      <w:pPr>
        <w:pStyle w:val="NO"/>
      </w:pPr>
      <w:r>
        <w:t>NOTE:</w:t>
      </w:r>
      <w:r>
        <w:tab/>
        <w:t>For step</w:t>
      </w:r>
      <w:r>
        <w:rPr>
          <w:rFonts w:eastAsia="SimSun" w:hint="eastAsia"/>
          <w:lang w:eastAsia="zh-CN"/>
        </w:rPr>
        <w:t>s</w:t>
      </w:r>
      <w:r>
        <w:t xml:space="preserve"> 15</w:t>
      </w:r>
      <w:r>
        <w:rPr>
          <w:rFonts w:eastAsia="SimSun" w:hint="eastAsia"/>
          <w:lang w:eastAsia="zh-CN"/>
        </w:rPr>
        <w:t xml:space="preserve"> and 1</w:t>
      </w:r>
      <w:r>
        <w:rPr>
          <w:rFonts w:eastAsia="SimSun"/>
          <w:lang w:eastAsia="zh-CN"/>
        </w:rPr>
        <w:t>6</w:t>
      </w:r>
      <w:r>
        <w:t>: the details associated with the Sp reference point are not specified in this Release. The SPR’s relation to existing subscriber databases is not specified in this Release.</w:t>
      </w:r>
    </w:p>
    <w:p w14:paraId="47C28D55" w14:textId="77777777" w:rsidR="00684C8B" w:rsidRDefault="00684C8B">
      <w:pPr>
        <w:pStyle w:val="Heading3"/>
      </w:pPr>
      <w:bookmarkStart w:id="99" w:name="_Toc28000061"/>
      <w:bookmarkStart w:id="100" w:name="_Toc36035994"/>
      <w:bookmarkStart w:id="101" w:name="_Toc44588411"/>
      <w:bookmarkStart w:id="102" w:name="_Toc44588695"/>
      <w:bookmarkStart w:id="103" w:name="_Toc45131891"/>
      <w:bookmarkStart w:id="104" w:name="_Toc200617587"/>
      <w:r>
        <w:t>4.2.2</w:t>
      </w:r>
      <w:r>
        <w:tab/>
        <w:t>PCEF-Initiated</w:t>
      </w:r>
      <w:bookmarkEnd w:id="99"/>
      <w:bookmarkEnd w:id="100"/>
      <w:bookmarkEnd w:id="101"/>
      <w:bookmarkEnd w:id="102"/>
      <w:bookmarkEnd w:id="103"/>
      <w:bookmarkEnd w:id="104"/>
    </w:p>
    <w:p w14:paraId="0DB4C6BB" w14:textId="77777777" w:rsidR="00684C8B" w:rsidRDefault="00684C8B">
      <w:pPr>
        <w:pStyle w:val="Heading4"/>
      </w:pPr>
      <w:bookmarkStart w:id="105" w:name="_Toc28000062"/>
      <w:bookmarkStart w:id="106" w:name="_Toc36035995"/>
      <w:bookmarkStart w:id="107" w:name="_Toc44588412"/>
      <w:bookmarkStart w:id="108" w:name="_Toc44588696"/>
      <w:bookmarkStart w:id="109" w:name="_Toc45131892"/>
      <w:bookmarkStart w:id="110" w:name="_Toc200617588"/>
      <w:r>
        <w:t>4.2.2.1</w:t>
      </w:r>
      <w:r>
        <w:tab/>
        <w:t>AF located in the HPLMN</w:t>
      </w:r>
      <w:bookmarkEnd w:id="105"/>
      <w:bookmarkEnd w:id="106"/>
      <w:bookmarkEnd w:id="107"/>
      <w:bookmarkEnd w:id="108"/>
      <w:bookmarkEnd w:id="109"/>
      <w:bookmarkEnd w:id="110"/>
    </w:p>
    <w:p w14:paraId="6B38A708" w14:textId="77777777" w:rsidR="00684C8B" w:rsidRDefault="00684C8B">
      <w:pPr>
        <w:rPr>
          <w:lang w:eastAsia="ko-KR"/>
        </w:rPr>
      </w:pPr>
      <w:r>
        <w:t>This clause is applicable if an IP-CAN Session is being released by the PCEF and the AF is located in the HPLMN.</w:t>
      </w:r>
    </w:p>
    <w:p w14:paraId="776CD976" w14:textId="77777777" w:rsidR="00684C8B" w:rsidRDefault="00684C8B">
      <w:pPr>
        <w:pStyle w:val="TH"/>
        <w:rPr>
          <w:rFonts w:eastAsia="SimSun"/>
          <w:lang w:eastAsia="ko-KR"/>
        </w:rPr>
      </w:pPr>
      <w:r>
        <w:object w:dxaOrig="11692" w:dyaOrig="13814" w14:anchorId="510BFD09">
          <v:shape id="_x0000_i1031" type="#_x0000_t75" style="width:481.9pt;height:568.95pt" o:ole="">
            <v:imagedata r:id="rId24" o:title=""/>
          </v:shape>
          <o:OLEObject Type="Embed" ProgID="Visio.Drawing.11" ShapeID="_x0000_i1031" DrawAspect="Content" ObjectID="_1819604801" r:id="rId25"/>
        </w:object>
      </w:r>
    </w:p>
    <w:p w14:paraId="25DF71F0" w14:textId="77777777" w:rsidR="00684C8B" w:rsidRDefault="00684C8B" w:rsidP="00657FCC">
      <w:pPr>
        <w:pStyle w:val="TF"/>
      </w:pPr>
      <w:r>
        <w:t>Figure 4.2.2.1.1 : PCEF-initiated IP-CAN Session Termination – AF located in the HPLMN</w:t>
      </w:r>
    </w:p>
    <w:p w14:paraId="0822D796" w14:textId="77777777" w:rsidR="00684C8B" w:rsidRDefault="00684C8B">
      <w:pPr>
        <w:rPr>
          <w:lang w:eastAsia="ko-KR"/>
        </w:rPr>
      </w:pPr>
      <w:r>
        <w:t>In the following procedures, the V-PCRF is included to depict the roaming scenarios. H-PCRF acts as the PCRF for non-roaming Ues.</w:t>
      </w:r>
    </w:p>
    <w:p w14:paraId="3BB54F56" w14:textId="77777777" w:rsidR="00684C8B" w:rsidRDefault="00684C8B">
      <w:pPr>
        <w:pStyle w:val="B1"/>
      </w:pPr>
      <w:r>
        <w:t>1.</w:t>
      </w:r>
      <w:r>
        <w:tab/>
        <w:t xml:space="preserve">The </w:t>
      </w:r>
      <w:r>
        <w:rPr>
          <w:rFonts w:eastAsia="SimSun" w:hint="eastAsia"/>
          <w:lang w:eastAsia="zh-CN"/>
        </w:rPr>
        <w:t>PCEF</w:t>
      </w:r>
      <w:r>
        <w:t xml:space="preserve"> detects that the terminat</w:t>
      </w:r>
      <w:r>
        <w:rPr>
          <w:lang w:eastAsia="ko-KR"/>
        </w:rPr>
        <w:tab/>
      </w:r>
      <w:r>
        <w:t>ion of an IP-CAN Session or bearer is required.</w:t>
      </w:r>
    </w:p>
    <w:p w14:paraId="35B178C6" w14:textId="77777777" w:rsidR="00684C8B" w:rsidRDefault="00684C8B">
      <w:pPr>
        <w:pStyle w:val="B1"/>
        <w:ind w:left="720" w:hanging="436"/>
      </w:pPr>
      <w:r>
        <w:t>2.</w:t>
      </w:r>
      <w:r>
        <w:tab/>
      </w:r>
      <w:r>
        <w:rPr>
          <w:rFonts w:hint="eastAsia"/>
          <w:lang w:eastAsia="zh-CN"/>
        </w:rPr>
        <w:t xml:space="preserve">If case 2b applies (as </w:t>
      </w:r>
      <w:r>
        <w:t>defined in clause </w:t>
      </w:r>
      <w:r>
        <w:rPr>
          <w:rFonts w:hint="eastAsia"/>
          <w:lang w:eastAsia="zh-CN"/>
        </w:rPr>
        <w:t>4</w:t>
      </w:r>
      <w:r>
        <w:t>.</w:t>
      </w:r>
      <w:r>
        <w:rPr>
          <w:rFonts w:hint="eastAsia"/>
          <w:lang w:eastAsia="zh-CN"/>
        </w:rPr>
        <w:t>0), PCEF sends the Remove IP-CAN Session Request to the BBERF.</w:t>
      </w:r>
      <w:r>
        <w:rPr>
          <w:rFonts w:hint="eastAsia"/>
          <w:lang w:eastAsia="ko-KR"/>
        </w:rPr>
        <w:t xml:space="preserve"> </w:t>
      </w:r>
      <w:r>
        <w:rPr>
          <w:rFonts w:hint="eastAsia"/>
          <w:lang w:eastAsia="zh-CN"/>
        </w:rPr>
        <w:t xml:space="preserve">If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hint="eastAsia"/>
            <w:lang w:eastAsia="zh-CN"/>
          </w:rPr>
          <w:t>2a</w:t>
        </w:r>
      </w:smartTag>
      <w:r>
        <w:rPr>
          <w:rFonts w:hint="eastAsia"/>
          <w:lang w:eastAsia="zh-CN"/>
        </w:rPr>
        <w:t xml:space="preserve"> applies (as </w:t>
      </w:r>
      <w:r>
        <w:t>defined in clause </w:t>
      </w:r>
      <w:r>
        <w:rPr>
          <w:rFonts w:hint="eastAsia"/>
          <w:lang w:eastAsia="zh-CN"/>
        </w:rPr>
        <w:t>4</w:t>
      </w:r>
      <w:r>
        <w:t>.</w:t>
      </w:r>
      <w:r>
        <w:rPr>
          <w:rFonts w:hint="eastAsia"/>
          <w:lang w:eastAsia="zh-CN"/>
        </w:rPr>
        <w:t xml:space="preserve">0), </w:t>
      </w:r>
      <w:r>
        <w:t>the request goes transparently through the BBERF</w:t>
      </w:r>
      <w:r>
        <w:rPr>
          <w:rFonts w:hint="eastAsia"/>
          <w:lang w:eastAsia="zh-CN"/>
        </w:rPr>
        <w:t>.</w:t>
      </w:r>
      <w:r>
        <w:rPr>
          <w:lang w:eastAsia="zh-CN"/>
        </w:rPr>
        <w:t xml:space="preserve"> </w:t>
      </w:r>
      <w:r>
        <w:rPr>
          <w:rFonts w:hint="eastAsia"/>
          <w:lang w:eastAsia="zh-CN"/>
        </w:rPr>
        <w:t>In all case</w:t>
      </w:r>
      <w:r>
        <w:rPr>
          <w:lang w:eastAsia="zh-CN"/>
        </w:rPr>
        <w:t>s</w:t>
      </w:r>
      <w:r>
        <w:rPr>
          <w:rFonts w:hint="eastAsia"/>
          <w:lang w:eastAsia="zh-CN"/>
        </w:rPr>
        <w:t>,</w:t>
      </w:r>
      <w:r>
        <w:rPr>
          <w:lang w:eastAsia="zh-CN"/>
        </w:rPr>
        <w:t xml:space="preserve"> </w:t>
      </w:r>
      <w:r>
        <w:rPr>
          <w:rFonts w:hint="eastAsia"/>
          <w:lang w:eastAsia="zh-CN"/>
        </w:rPr>
        <w:t>t</w:t>
      </w:r>
      <w:r>
        <w:t xml:space="preserve">he </w:t>
      </w:r>
      <w:r>
        <w:rPr>
          <w:rFonts w:hint="eastAsia"/>
          <w:lang w:eastAsia="zh-CN"/>
        </w:rPr>
        <w:t>PCEF</w:t>
      </w:r>
      <w:r>
        <w:t xml:space="preserve"> sends a Remove IP-CAN Session Request </w:t>
      </w:r>
      <w:r>
        <w:rPr>
          <w:rFonts w:hint="eastAsia"/>
          <w:lang w:eastAsia="zh-CN"/>
        </w:rPr>
        <w:t xml:space="preserve">to </w:t>
      </w:r>
      <w:r>
        <w:rPr>
          <w:lang w:eastAsia="zh-CN"/>
        </w:rPr>
        <w:t>remove</w:t>
      </w:r>
      <w:r>
        <w:rPr>
          <w:rFonts w:hint="eastAsia"/>
          <w:lang w:eastAsia="zh-CN"/>
        </w:rPr>
        <w:t xml:space="preserve"> the </w:t>
      </w:r>
      <w:r>
        <w:t>IP-CAN Session. The form of the Remove IP-CAN Session Request depends upon the type of the IP-CAN. It can consist of separate requests for each IP-CAN Bearer within a</w:t>
      </w:r>
      <w:r>
        <w:rPr>
          <w:rFonts w:hint="eastAsia"/>
          <w:lang w:eastAsia="ko-KR"/>
        </w:rPr>
        <w:t>n</w:t>
      </w:r>
      <w:r>
        <w:t xml:space="preserve"> IP-CAN Session.</w:t>
      </w:r>
    </w:p>
    <w:p w14:paraId="7473184C" w14:textId="77777777" w:rsidR="00684C8B" w:rsidRDefault="00684C8B">
      <w:pPr>
        <w:pStyle w:val="B1"/>
        <w:rPr>
          <w:rFonts w:eastAsia="SimSun"/>
          <w:lang w:eastAsia="zh-CN"/>
        </w:rPr>
      </w:pPr>
      <w:r>
        <w:rPr>
          <w:rFonts w:eastAsia="SimSun" w:hint="eastAsia"/>
          <w:lang w:eastAsia="zh-CN"/>
        </w:rPr>
        <w:t>3</w:t>
      </w:r>
      <w:r>
        <w:rPr>
          <w:rFonts w:hint="eastAsia"/>
          <w:lang w:eastAsia="ko-KR"/>
        </w:rPr>
        <w:tab/>
      </w:r>
      <w:r>
        <w:t>If case 2b applies</w:t>
      </w:r>
      <w:r>
        <w:rPr>
          <w:rFonts w:eastAsia="SimSun" w:hint="eastAsia"/>
          <w:lang w:eastAsia="zh-CN"/>
        </w:rPr>
        <w:t xml:space="preserve"> </w:t>
      </w:r>
      <w:r>
        <w:t>(as defined in clause </w:t>
      </w:r>
      <w:r>
        <w:rPr>
          <w:rFonts w:eastAsia="SimSun" w:hint="eastAsia"/>
          <w:lang w:eastAsia="zh-CN"/>
        </w:rPr>
        <w:t>4</w:t>
      </w:r>
      <w:r>
        <w:t>.</w:t>
      </w:r>
      <w:r>
        <w:rPr>
          <w:rFonts w:eastAsia="SimSun" w:hint="eastAsia"/>
          <w:lang w:eastAsia="zh-CN"/>
        </w:rPr>
        <w:t>0</w:t>
      </w:r>
      <w:r>
        <w:t>)</w:t>
      </w:r>
      <w:r>
        <w:rPr>
          <w:rFonts w:eastAsia="SimSun" w:hint="eastAsia"/>
          <w:lang w:eastAsia="zh-CN"/>
        </w:rPr>
        <w:t>,</w:t>
      </w:r>
      <w:r>
        <w:t xml:space="preserve"> the</w:t>
      </w:r>
      <w:r>
        <w:rPr>
          <w:rFonts w:eastAsia="SimSun" w:hint="eastAsia"/>
          <w:lang w:eastAsia="zh-CN"/>
        </w:rPr>
        <w:t xml:space="preserve"> </w:t>
      </w:r>
      <w:r>
        <w:t>BBERF-initiated G</w:t>
      </w:r>
      <w:r>
        <w:rPr>
          <w:rFonts w:eastAsia="SimSun" w:hint="eastAsia"/>
          <w:lang w:eastAsia="zh-CN"/>
        </w:rPr>
        <w:t>ateway</w:t>
      </w:r>
      <w:r>
        <w:t xml:space="preserve"> Control Session Termination</w:t>
      </w:r>
      <w:r>
        <w:tab/>
        <w:t>procedure as defined in clause </w:t>
      </w:r>
      <w:r>
        <w:rPr>
          <w:rFonts w:eastAsia="SimSun" w:hint="eastAsia"/>
          <w:lang w:eastAsia="zh-CN"/>
        </w:rPr>
        <w:t>4</w:t>
      </w:r>
      <w:r>
        <w:t>.</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BBERF-Initiated Gateway Control Session Termination</w:t>
      </w:r>
      <w:r>
        <w:rPr>
          <w:rFonts w:eastAsia="SimSun" w:hint="eastAsia"/>
          <w:lang w:eastAsia="zh-CN"/>
        </w:rPr>
        <w:t>)</w:t>
      </w:r>
      <w:r>
        <w:t xml:space="preserve"> is initiated.</w:t>
      </w:r>
    </w:p>
    <w:p w14:paraId="7E7809AD" w14:textId="77777777" w:rsidR="00684C8B" w:rsidRDefault="00684C8B">
      <w:pPr>
        <w:pStyle w:val="B1"/>
        <w:ind w:left="720" w:hanging="436"/>
      </w:pPr>
      <w:r>
        <w:rPr>
          <w:rFonts w:hint="eastAsia"/>
          <w:lang w:eastAsia="ko-KR"/>
        </w:rPr>
        <w:t>4</w:t>
      </w:r>
      <w:r>
        <w:t>.</w:t>
      </w:r>
      <w:r>
        <w:rPr>
          <w:lang w:eastAsia="ko-KR"/>
        </w:rPr>
        <w:tab/>
      </w:r>
      <w:r>
        <w:t xml:space="preserve">The </w:t>
      </w:r>
      <w:r>
        <w:rPr>
          <w:rFonts w:hint="eastAsia"/>
          <w:lang w:eastAsia="ko-KR"/>
        </w:rPr>
        <w:t>PCEF</w:t>
      </w:r>
      <w:r>
        <w:t xml:space="preserve"> receives a response to the Remove IP-CAN Session Request.</w:t>
      </w:r>
    </w:p>
    <w:p w14:paraId="5E182B9B" w14:textId="77777777" w:rsidR="00684C8B" w:rsidRDefault="00684C8B">
      <w:pPr>
        <w:pStyle w:val="B1"/>
      </w:pPr>
      <w:r>
        <w:rPr>
          <w:rFonts w:hint="eastAsia"/>
          <w:lang w:eastAsia="ko-KR"/>
        </w:rPr>
        <w:t>5</w:t>
      </w:r>
      <w:r>
        <w:t xml:space="preserve"> – </w:t>
      </w:r>
      <w:r>
        <w:rPr>
          <w:rFonts w:hint="eastAsia"/>
          <w:lang w:eastAsia="ko-KR"/>
        </w:rPr>
        <w:t>7</w:t>
      </w:r>
      <w:r>
        <w:t>.</w:t>
      </w:r>
      <w:r>
        <w:tab/>
        <w:t xml:space="preserve">Same as Steps </w:t>
      </w:r>
      <w:r>
        <w:rPr>
          <w:rFonts w:hint="eastAsia"/>
          <w:lang w:eastAsia="ko-KR"/>
        </w:rPr>
        <w:t>3~5</w:t>
      </w:r>
      <w:r>
        <w:t xml:space="preserve"> in figure 4.2.1.1.1.</w:t>
      </w:r>
    </w:p>
    <w:p w14:paraId="604DB997" w14:textId="77777777" w:rsidR="00684C8B" w:rsidRDefault="00684C8B">
      <w:pPr>
        <w:pStyle w:val="B1"/>
      </w:pPr>
      <w:r>
        <w:rPr>
          <w:rFonts w:hint="eastAsia"/>
          <w:lang w:eastAsia="ko-KR"/>
        </w:rPr>
        <w:t>8</w:t>
      </w:r>
      <w:r>
        <w:t xml:space="preserve"> – </w:t>
      </w:r>
      <w:r>
        <w:rPr>
          <w:rFonts w:hint="eastAsia"/>
          <w:lang w:eastAsia="ko-KR"/>
        </w:rPr>
        <w:t>1</w:t>
      </w:r>
      <w:r>
        <w:rPr>
          <w:lang w:eastAsia="ko-KR"/>
        </w:rPr>
        <w:t>8</w:t>
      </w:r>
      <w:r>
        <w:t xml:space="preserve">.Same as Steps </w:t>
      </w:r>
      <w:r>
        <w:rPr>
          <w:rFonts w:hint="eastAsia"/>
          <w:lang w:eastAsia="ko-KR"/>
        </w:rPr>
        <w:t>7~1</w:t>
      </w:r>
      <w:r>
        <w:rPr>
          <w:lang w:eastAsia="ko-KR"/>
        </w:rPr>
        <w:t>7</w:t>
      </w:r>
      <w:r>
        <w:t xml:space="preserve"> in figure 4.2.1.1.1.</w:t>
      </w:r>
    </w:p>
    <w:p w14:paraId="20D5BF5B" w14:textId="77777777" w:rsidR="00684C8B" w:rsidRDefault="00684C8B">
      <w:pPr>
        <w:pStyle w:val="NO"/>
        <w:rPr>
          <w:lang w:eastAsia="ko-KR"/>
        </w:rPr>
      </w:pPr>
      <w:r>
        <w:t>NOTE </w:t>
      </w:r>
      <w:r>
        <w:rPr>
          <w:rFonts w:hint="eastAsia"/>
          <w:lang w:eastAsia="ko-KR"/>
        </w:rPr>
        <w:t>1</w:t>
      </w:r>
      <w:r>
        <w:t>:</w:t>
      </w:r>
      <w:r>
        <w:tab/>
        <w:t xml:space="preserve">Steps 2 and </w:t>
      </w:r>
      <w:r>
        <w:rPr>
          <w:rFonts w:hint="eastAsia"/>
          <w:lang w:eastAsia="ko-KR"/>
        </w:rPr>
        <w:t>5</w:t>
      </w:r>
      <w:r>
        <w:t xml:space="preserve"> may be executed in parallel.</w:t>
      </w:r>
    </w:p>
    <w:p w14:paraId="431AD64F" w14:textId="77777777" w:rsidR="00684C8B" w:rsidRDefault="00684C8B">
      <w:pPr>
        <w:pStyle w:val="Heading4"/>
      </w:pPr>
      <w:bookmarkStart w:id="111" w:name="_Toc28000063"/>
      <w:bookmarkStart w:id="112" w:name="_Toc36035996"/>
      <w:bookmarkStart w:id="113" w:name="_Toc44588413"/>
      <w:bookmarkStart w:id="114" w:name="_Toc44588697"/>
      <w:bookmarkStart w:id="115" w:name="_Toc45131893"/>
      <w:bookmarkStart w:id="116" w:name="_Toc200617589"/>
      <w:r>
        <w:t>4.2.2.2</w:t>
      </w:r>
      <w:r>
        <w:tab/>
        <w:t>AF located in the VPLMN</w:t>
      </w:r>
      <w:bookmarkEnd w:id="111"/>
      <w:bookmarkEnd w:id="112"/>
      <w:bookmarkEnd w:id="113"/>
      <w:bookmarkEnd w:id="114"/>
      <w:bookmarkEnd w:id="115"/>
      <w:bookmarkEnd w:id="116"/>
    </w:p>
    <w:p w14:paraId="779C5CC7" w14:textId="77777777" w:rsidR="00684C8B" w:rsidRDefault="00684C8B">
      <w:r>
        <w:t>This clause is applicable only for the Visited Access scenario for the case when an IP-CAN Session is being released by the PCEF and the AF is located in the VPLMN</w:t>
      </w:r>
    </w:p>
    <w:bookmarkStart w:id="117" w:name="_MON_1487184433"/>
    <w:bookmarkEnd w:id="117"/>
    <w:p w14:paraId="44A03474" w14:textId="77777777" w:rsidR="00684C8B" w:rsidRDefault="00684C8B">
      <w:pPr>
        <w:pStyle w:val="TH"/>
        <w:rPr>
          <w:rFonts w:eastAsia="SimSun"/>
          <w:lang w:eastAsia="zh-CN"/>
        </w:rPr>
      </w:pPr>
      <w:r>
        <w:rPr>
          <w:rFonts w:eastAsia="SimSun"/>
          <w:lang w:eastAsia="zh-CN"/>
        </w:rPr>
        <w:object w:dxaOrig="9625" w:dyaOrig="9156" w14:anchorId="53F733A3">
          <v:shape id="_x0000_i1032" type="#_x0000_t75" style="width:416.1pt;height:395.35pt" o:ole="">
            <v:imagedata r:id="rId26" o:title=""/>
          </v:shape>
          <o:OLEObject Type="Embed" ProgID="Word.Picture.8" ShapeID="_x0000_i1032" DrawAspect="Content" ObjectID="_1819604802" r:id="rId27"/>
        </w:object>
      </w:r>
    </w:p>
    <w:p w14:paraId="51093136" w14:textId="77777777" w:rsidR="00684C8B" w:rsidRDefault="00684C8B" w:rsidP="00657FCC">
      <w:pPr>
        <w:pStyle w:val="TF"/>
        <w:rPr>
          <w:lang w:eastAsia="ko-KR"/>
        </w:rPr>
      </w:pPr>
      <w:r>
        <w:t xml:space="preserve">Figure </w:t>
      </w:r>
      <w:smartTag w:uri="urn:schemas-microsoft-com:office:smarttags" w:element="chsdate">
        <w:smartTagPr>
          <w:attr w:name="Year" w:val="1899"/>
          <w:attr w:name="Month" w:val="12"/>
          <w:attr w:name="Day" w:val="30"/>
          <w:attr w:name="IsLunarDate" w:val="False"/>
          <w:attr w:name="IsROCDate" w:val="False"/>
        </w:smartTagPr>
        <w:r>
          <w:rPr>
            <w:rFonts w:eastAsia="SimSun" w:hint="eastAsia"/>
            <w:lang w:eastAsia="zh-CN"/>
          </w:rPr>
          <w:t>4.2.2</w:t>
        </w:r>
      </w:smartTag>
      <w:r>
        <w:rPr>
          <w:rFonts w:eastAsia="SimSun" w:hint="eastAsia"/>
          <w:lang w:eastAsia="zh-CN"/>
        </w:rPr>
        <w:t>.2.1</w:t>
      </w:r>
      <w:r>
        <w:t xml:space="preserve">: </w:t>
      </w:r>
      <w:r>
        <w:rPr>
          <w:rFonts w:eastAsia="SimSun" w:hint="eastAsia"/>
          <w:lang w:eastAsia="zh-CN"/>
        </w:rPr>
        <w:t>PCEF</w:t>
      </w:r>
      <w:r>
        <w:t>-Initiated IP-CAN Session Termination – AF located in the VPLMN</w:t>
      </w:r>
    </w:p>
    <w:p w14:paraId="68B1D41C"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09231ACE" w14:textId="77777777" w:rsidR="00684C8B" w:rsidRDefault="00684C8B">
      <w:pPr>
        <w:pStyle w:val="B1"/>
        <w:rPr>
          <w:lang w:val="en-US"/>
        </w:rPr>
      </w:pPr>
      <w:r>
        <w:t>1.</w:t>
      </w:r>
      <w:r>
        <w:tab/>
        <w:t xml:space="preserve">In order to perform PCEF initiated IP-CAN Session Termination Procedures, </w:t>
      </w:r>
      <w:r>
        <w:rPr>
          <w:lang w:val="en-US"/>
        </w:rPr>
        <w:t xml:space="preserve">step 1 through step </w:t>
      </w:r>
      <w:r>
        <w:rPr>
          <w:rFonts w:eastAsia="SimSun"/>
          <w:lang w:val="en-US" w:eastAsia="zh-CN"/>
        </w:rPr>
        <w:t>9</w:t>
      </w:r>
      <w:r>
        <w:rPr>
          <w:lang w:val="en-US"/>
        </w:rPr>
        <w:t>: as specified in Figure 4.2.2.1.1: PCEF Initiated IP-CAN Session Termination – AF Located in the HPLMN are executed.</w:t>
      </w:r>
    </w:p>
    <w:p w14:paraId="22C80224" w14:textId="77777777" w:rsidR="00684C8B" w:rsidRDefault="00684C8B">
      <w:pPr>
        <w:pStyle w:val="B1"/>
      </w:pPr>
      <w:r>
        <w:rPr>
          <w:rFonts w:hint="eastAsia"/>
          <w:lang w:eastAsia="ko-KR"/>
        </w:rPr>
        <w:tab/>
      </w:r>
      <w:r>
        <w:t>For each AF session identified in step 6 (Figure 4.2.2.1.1) as bound to the IP-CAN Session being</w:t>
      </w:r>
      <w:r>
        <w:rPr>
          <w:rFonts w:hint="eastAsia"/>
          <w:lang w:eastAsia="ko-KR"/>
        </w:rPr>
        <w:t xml:space="preserve"> </w:t>
      </w:r>
      <w:r>
        <w:t>removed, steps 2-9 are executed:</w:t>
      </w:r>
    </w:p>
    <w:p w14:paraId="6E06E67B" w14:textId="77777777" w:rsidR="00684C8B" w:rsidRDefault="00684C8B">
      <w:pPr>
        <w:pStyle w:val="B1"/>
        <w:rPr>
          <w:lang w:eastAsia="zh-CN"/>
        </w:rPr>
      </w:pPr>
      <w:r>
        <w:t>2.</w:t>
      </w:r>
      <w:r>
        <w:rPr>
          <w:lang w:eastAsia="ko-KR"/>
        </w:rPr>
        <w:tab/>
      </w:r>
      <w:r>
        <w:t xml:space="preserve">The </w:t>
      </w:r>
      <w:r>
        <w:rPr>
          <w:rFonts w:hint="eastAsia"/>
          <w:lang w:eastAsia="zh-CN"/>
        </w:rPr>
        <w:t>H-</w:t>
      </w:r>
      <w:r>
        <w:t>PCRF</w:t>
      </w:r>
      <w:r>
        <w:rPr>
          <w:rFonts w:hint="eastAsia"/>
          <w:lang w:eastAsia="zh-CN"/>
        </w:rPr>
        <w:t xml:space="preserve"> indicates the session abort to the </w:t>
      </w:r>
      <w:r>
        <w:rPr>
          <w:lang w:eastAsia="zh-CN"/>
        </w:rPr>
        <w:t>V-</w:t>
      </w:r>
      <w:r>
        <w:rPr>
          <w:rFonts w:hint="eastAsia"/>
          <w:lang w:eastAsia="zh-CN"/>
        </w:rPr>
        <w:t>AF in VPLMN by sending a</w:t>
      </w:r>
      <w:r>
        <w:rPr>
          <w:lang w:eastAsia="zh-CN"/>
        </w:rPr>
        <w:t>n</w:t>
      </w:r>
      <w:r>
        <w:rPr>
          <w:rFonts w:hint="eastAsia"/>
          <w:lang w:eastAsia="zh-CN"/>
        </w:rPr>
        <w:t xml:space="preserve"> ASR to the V-PCRF.</w:t>
      </w:r>
    </w:p>
    <w:p w14:paraId="19C500DC" w14:textId="77777777" w:rsidR="00684C8B" w:rsidRDefault="00684C8B">
      <w:pPr>
        <w:pStyle w:val="B1"/>
        <w:rPr>
          <w:lang w:eastAsia="zh-CN"/>
        </w:rPr>
      </w:pPr>
      <w:r>
        <w:rPr>
          <w:lang w:eastAsia="zh-CN"/>
        </w:rP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35BEBB49"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71239E4F"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7E7D1EC7"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2112AFA8"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64E98124"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r>
        <w:rPr>
          <w:lang w:eastAsia="ko-KR"/>
        </w:rPr>
        <w:tab/>
      </w:r>
    </w:p>
    <w:p w14:paraId="6D0C3C5C" w14:textId="77777777" w:rsidR="00684C8B" w:rsidRDefault="00684C8B">
      <w:pPr>
        <w:pStyle w:val="B1"/>
        <w:rPr>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0974800C" w14:textId="77777777" w:rsidR="00684C8B" w:rsidRDefault="00684C8B">
      <w:pPr>
        <w:pStyle w:val="B1"/>
        <w:rPr>
          <w:color w:val="000000"/>
          <w:lang w:val="en-US"/>
        </w:rPr>
      </w:pPr>
      <w:r>
        <w:rPr>
          <w:color w:val="000000"/>
        </w:rPr>
        <w:t>10.</w:t>
      </w:r>
      <w:r>
        <w:rPr>
          <w:color w:val="000000"/>
          <w:lang w:eastAsia="ko-KR"/>
        </w:rPr>
        <w:tab/>
      </w:r>
      <w:r>
        <w:rPr>
          <w:color w:val="000000"/>
        </w:rPr>
        <w:t>S</w:t>
      </w:r>
      <w:r>
        <w:rPr>
          <w:color w:val="000000"/>
          <w:lang w:val="en-US"/>
        </w:rPr>
        <w:t>tep 14 through step 17: as specified in Figure 4.2.2.1.1: PCEF Initiated IP-CAN Session Termination – AF</w:t>
      </w:r>
      <w:r>
        <w:rPr>
          <w:rFonts w:hint="eastAsia"/>
          <w:color w:val="000000"/>
          <w:lang w:val="en-US" w:eastAsia="ko-KR"/>
        </w:rPr>
        <w:t xml:space="preserve"> </w:t>
      </w:r>
      <w:r>
        <w:rPr>
          <w:color w:val="000000"/>
          <w:lang w:val="en-US"/>
        </w:rPr>
        <w:t>Located in the HPLMN are executed, as needed.</w:t>
      </w:r>
    </w:p>
    <w:p w14:paraId="5561121E" w14:textId="77777777" w:rsidR="00684C8B" w:rsidRDefault="00684C8B">
      <w:pPr>
        <w:pStyle w:val="NO"/>
      </w:pPr>
      <w:r>
        <w:t>NOTE:</w:t>
      </w:r>
      <w:r>
        <w:tab/>
        <w:t>For step</w:t>
      </w:r>
      <w:r>
        <w:rPr>
          <w:rFonts w:eastAsia="SimSun" w:hint="eastAsia"/>
          <w:lang w:eastAsia="zh-CN"/>
        </w:rPr>
        <w:t>s</w:t>
      </w:r>
      <w:r>
        <w:t xml:space="preserve"> </w:t>
      </w:r>
      <w:r>
        <w:rPr>
          <w:rFonts w:eastAsia="SimSun" w:hint="eastAsia"/>
          <w:lang w:eastAsia="zh-CN"/>
        </w:rPr>
        <w:t>1</w:t>
      </w:r>
      <w:r>
        <w:rPr>
          <w:rFonts w:eastAsia="SimSun"/>
          <w:lang w:eastAsia="zh-CN"/>
        </w:rPr>
        <w:t>6</w:t>
      </w:r>
      <w:r>
        <w:rPr>
          <w:rFonts w:eastAsia="SimSun" w:hint="eastAsia"/>
          <w:lang w:eastAsia="zh-CN"/>
        </w:rPr>
        <w:t xml:space="preserve"> and 1</w:t>
      </w:r>
      <w:r>
        <w:rPr>
          <w:rFonts w:eastAsia="SimSun"/>
          <w:lang w:eastAsia="zh-CN"/>
        </w:rPr>
        <w:t>7</w:t>
      </w:r>
      <w:r>
        <w:t>: the details associated with the Sp reference point are not specified in this Release. The SPR’s relation to existing subscriber databases is not specified in this Release.</w:t>
      </w:r>
    </w:p>
    <w:p w14:paraId="0800E6DD" w14:textId="77777777" w:rsidR="00684C8B" w:rsidRDefault="00684C8B">
      <w:pPr>
        <w:pStyle w:val="Heading3"/>
      </w:pPr>
      <w:bookmarkStart w:id="118" w:name="_Toc28000064"/>
      <w:bookmarkStart w:id="119" w:name="_Toc36035997"/>
      <w:bookmarkStart w:id="120" w:name="_Toc44588414"/>
      <w:bookmarkStart w:id="121" w:name="_Toc44588698"/>
      <w:bookmarkStart w:id="122" w:name="_Toc45131894"/>
      <w:bookmarkStart w:id="123" w:name="_Toc200617590"/>
      <w:r>
        <w:t>4.2.3</w:t>
      </w:r>
      <w:r>
        <w:tab/>
        <w:t>PCRF-Initiated</w:t>
      </w:r>
      <w:bookmarkEnd w:id="118"/>
      <w:bookmarkEnd w:id="119"/>
      <w:bookmarkEnd w:id="120"/>
      <w:bookmarkEnd w:id="121"/>
      <w:bookmarkEnd w:id="122"/>
      <w:bookmarkEnd w:id="123"/>
    </w:p>
    <w:p w14:paraId="25A55739" w14:textId="77777777" w:rsidR="00684C8B" w:rsidRDefault="00684C8B">
      <w:pPr>
        <w:pStyle w:val="Heading4"/>
      </w:pPr>
      <w:bookmarkStart w:id="124" w:name="_Toc28000065"/>
      <w:bookmarkStart w:id="125" w:name="_Toc36035998"/>
      <w:bookmarkStart w:id="126" w:name="_Toc44588415"/>
      <w:bookmarkStart w:id="127" w:name="_Toc44588699"/>
      <w:bookmarkStart w:id="128" w:name="_Toc45131895"/>
      <w:bookmarkStart w:id="129" w:name="_Toc200617591"/>
      <w:r>
        <w:t>4.2.3.1</w:t>
      </w:r>
      <w:r>
        <w:tab/>
        <w:t>AF located in the HPLMN</w:t>
      </w:r>
      <w:bookmarkEnd w:id="124"/>
      <w:bookmarkEnd w:id="125"/>
      <w:bookmarkEnd w:id="126"/>
      <w:bookmarkEnd w:id="127"/>
      <w:bookmarkEnd w:id="128"/>
      <w:bookmarkEnd w:id="129"/>
    </w:p>
    <w:p w14:paraId="530FDC41" w14:textId="77777777" w:rsidR="00684C8B" w:rsidRDefault="00684C8B">
      <w:pPr>
        <w:rPr>
          <w:lang w:eastAsia="ko-KR"/>
        </w:rPr>
      </w:pPr>
      <w:r>
        <w:t>This clause is applicable if an IP-CAN Session is being released by the PCRF</w:t>
      </w:r>
      <w:r>
        <w:rPr>
          <w:rFonts w:hint="eastAsia"/>
          <w:lang w:eastAsia="ko-KR"/>
        </w:rPr>
        <w:t xml:space="preserve"> </w:t>
      </w:r>
      <w:r>
        <w:t>and the AF is located in the HPLMN.</w:t>
      </w:r>
    </w:p>
    <w:p w14:paraId="22818C72" w14:textId="77777777" w:rsidR="00684C8B" w:rsidRDefault="00684C8B">
      <w:pPr>
        <w:pStyle w:val="TH"/>
      </w:pPr>
    </w:p>
    <w:p w14:paraId="5EF5BB4B" w14:textId="77777777" w:rsidR="00684C8B" w:rsidRDefault="00684C8B">
      <w:pPr>
        <w:pStyle w:val="TH"/>
        <w:rPr>
          <w:lang w:eastAsia="ko-KR"/>
        </w:rPr>
      </w:pPr>
      <w:r>
        <w:object w:dxaOrig="11994" w:dyaOrig="16746" w14:anchorId="4D84C73C">
          <v:shape id="_x0000_i1033" type="#_x0000_t75" style="width:479.7pt;height:669.65pt" o:ole="">
            <v:imagedata r:id="rId28" o:title=""/>
          </v:shape>
          <o:OLEObject Type="Embed" ProgID="Visio.Drawing.11" ShapeID="_x0000_i1033" DrawAspect="Content" ObjectID="_1819604803" r:id="rId29"/>
        </w:object>
      </w:r>
    </w:p>
    <w:p w14:paraId="141F09D6" w14:textId="77777777" w:rsidR="00684C8B" w:rsidRDefault="00684C8B" w:rsidP="00657FCC">
      <w:pPr>
        <w:pStyle w:val="TF"/>
      </w:pPr>
      <w:r>
        <w:t>Figure 4.2.3.1.1: PCRF-initiated IP-CAN Session Termination – AF located in HPLMN</w:t>
      </w:r>
    </w:p>
    <w:p w14:paraId="05C90534" w14:textId="77777777" w:rsidR="00684C8B" w:rsidRDefault="00684C8B">
      <w:pPr>
        <w:rPr>
          <w:lang w:eastAsia="ko-KR"/>
        </w:rPr>
      </w:pPr>
      <w:r>
        <w:t>In the following procedures, the V-PCRF is included to depict the roaming scenarios. H-PCRF acts as the PCRF for non-roaming Ues.</w:t>
      </w:r>
    </w:p>
    <w:p w14:paraId="0BD940AF" w14:textId="77777777" w:rsidR="00684C8B" w:rsidRDefault="00684C8B">
      <w:pPr>
        <w:pStyle w:val="B1"/>
      </w:pPr>
      <w:r>
        <w:t>1.</w:t>
      </w:r>
      <w:r>
        <w:tab/>
        <w:t xml:space="preserve">The </w:t>
      </w:r>
      <w:r>
        <w:rPr>
          <w:rFonts w:hint="eastAsia"/>
          <w:lang w:eastAsia="ko-KR"/>
        </w:rPr>
        <w:t>H-</w:t>
      </w:r>
      <w:r>
        <w:t>PCRF detects that the termination of</w:t>
      </w:r>
      <w:r>
        <w:rPr>
          <w:rFonts w:hint="eastAsia"/>
          <w:lang w:eastAsia="ko-KR"/>
        </w:rPr>
        <w:t xml:space="preserve"> </w:t>
      </w:r>
      <w:r>
        <w:t>an IP-CAN Session is required.</w:t>
      </w:r>
    </w:p>
    <w:p w14:paraId="2893342B" w14:textId="77777777" w:rsidR="00684C8B" w:rsidRDefault="00684C8B">
      <w:pPr>
        <w:pStyle w:val="B1"/>
        <w:rPr>
          <w:lang w:eastAsia="ko-KR"/>
        </w:rPr>
      </w:pPr>
      <w:r>
        <w:rPr>
          <w:rFonts w:hint="eastAsia"/>
          <w:lang w:eastAsia="ko-KR"/>
        </w:rPr>
        <w:t>2</w:t>
      </w:r>
      <w:r>
        <w:t>.</w:t>
      </w:r>
      <w:r>
        <w:tab/>
      </w:r>
      <w:r>
        <w:rPr>
          <w:rFonts w:eastAsia="SimSun" w:hint="eastAsia"/>
          <w:lang w:eastAsia="zh-CN"/>
        </w:rPr>
        <w:t>For the non-roaming case, and for the case</w:t>
      </w:r>
      <w:r>
        <w:rPr>
          <w:rFonts w:eastAsia="SimSun"/>
          <w:lang w:eastAsia="zh-CN"/>
        </w:rPr>
        <w:t xml:space="preserve"> when</w:t>
      </w:r>
      <w:r>
        <w:rPr>
          <w:rFonts w:eastAsia="SimSun" w:hint="eastAsia"/>
          <w:lang w:eastAsia="zh-CN"/>
        </w:rPr>
        <w:t xml:space="preserve"> </w:t>
      </w:r>
      <w:r>
        <w:rPr>
          <w:rFonts w:eastAsia="SimSun"/>
          <w:lang w:eastAsia="zh-CN"/>
        </w:rPr>
        <w:t xml:space="preserve">the </w:t>
      </w:r>
      <w:r>
        <w:rPr>
          <w:rFonts w:eastAsia="SimSun" w:hint="eastAsia"/>
          <w:lang w:eastAsia="zh-CN"/>
        </w:rPr>
        <w:t>UE is roaming in a Home Routed scenario, t</w:t>
      </w:r>
      <w:r>
        <w:t xml:space="preserve">he </w:t>
      </w:r>
      <w:r>
        <w:rPr>
          <w:rFonts w:hint="eastAsia"/>
          <w:lang w:eastAsia="ko-KR"/>
        </w:rPr>
        <w:t>H-</w:t>
      </w:r>
      <w:r>
        <w:t>PCRF sends a RAR including the Session-Release-Cause AVP</w:t>
      </w:r>
      <w:r>
        <w:rPr>
          <w:rFonts w:eastAsia="SimSun" w:hint="eastAsia"/>
          <w:lang w:eastAsia="zh-CN"/>
        </w:rPr>
        <w:t xml:space="preserve"> </w:t>
      </w:r>
      <w:r>
        <w:t xml:space="preserve">to request that the </w:t>
      </w:r>
      <w:r>
        <w:rPr>
          <w:rFonts w:hint="eastAsia"/>
          <w:lang w:eastAsia="ko-KR"/>
        </w:rPr>
        <w:t>PCEF</w:t>
      </w:r>
      <w:r>
        <w:t xml:space="preserve"> </w:t>
      </w:r>
      <w:r>
        <w:rPr>
          <w:rFonts w:eastAsia="SimSun" w:hint="eastAsia"/>
          <w:lang w:eastAsia="zh-CN"/>
        </w:rPr>
        <w:t>terminates</w:t>
      </w:r>
      <w:r>
        <w:t xml:space="preserve"> the IP CAN session.</w:t>
      </w:r>
    </w:p>
    <w:p w14:paraId="3245311C" w14:textId="77777777" w:rsidR="00684C8B" w:rsidRDefault="00684C8B">
      <w:pPr>
        <w:pStyle w:val="B2"/>
        <w:rPr>
          <w:rFonts w:eastAsia="SimSun"/>
          <w:lang w:eastAsia="zh-CN"/>
        </w:rPr>
      </w:pPr>
      <w:r>
        <w:rPr>
          <w:rFonts w:eastAsia="SimSun" w:hint="eastAsia"/>
          <w:lang w:eastAsia="zh-CN"/>
        </w:rPr>
        <w:t xml:space="preserve">For the case </w:t>
      </w:r>
      <w:r>
        <w:rPr>
          <w:rFonts w:eastAsia="SimSun"/>
          <w:lang w:eastAsia="zh-CN"/>
        </w:rPr>
        <w:t xml:space="preserve">when the </w:t>
      </w:r>
      <w:r>
        <w:rPr>
          <w:rFonts w:eastAsia="SimSun" w:hint="eastAsia"/>
          <w:lang w:eastAsia="zh-CN"/>
        </w:rPr>
        <w:t xml:space="preserve">UE is roaming in a Visited Access scenario, </w:t>
      </w:r>
      <w:r>
        <w:t>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~2b</w:t>
      </w:r>
      <w:r>
        <w:t xml:space="preserve"> are executed instead of step </w:t>
      </w:r>
      <w:r>
        <w:rPr>
          <w:rFonts w:eastAsia="SimSun" w:hint="eastAsia"/>
          <w:lang w:eastAsia="zh-CN"/>
        </w:rPr>
        <w:t>2</w:t>
      </w:r>
      <w:r>
        <w:t>:</w:t>
      </w:r>
    </w:p>
    <w:p w14:paraId="2379D0B2" w14:textId="77777777" w:rsidR="00684C8B" w:rsidRDefault="00684C8B">
      <w:pPr>
        <w:pStyle w:val="B2"/>
        <w:rPr>
          <w:rFonts w:eastAsia="SimSun"/>
          <w:lang w:eastAsia="zh-CN"/>
        </w:rPr>
      </w:pP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w:t>
      </w:r>
      <w:r>
        <w:rPr>
          <w:rFonts w:eastAsia="SimSun"/>
          <w:lang w:eastAsia="zh-CN"/>
        </w:rPr>
        <w:tab/>
      </w:r>
      <w:r>
        <w:rPr>
          <w:rFonts w:eastAsia="SimSun" w:hint="eastAsia"/>
          <w:lang w:eastAsia="zh-CN"/>
        </w:rPr>
        <w:t>If case 2b or case 1 applies and the subses</w:t>
      </w:r>
      <w:r>
        <w:rPr>
          <w:rFonts w:eastAsia="SimSun"/>
          <w:lang w:eastAsia="zh-CN"/>
        </w:rPr>
        <w:t>s</w:t>
      </w:r>
      <w:r>
        <w:rPr>
          <w:rFonts w:eastAsia="SimSun" w:hint="eastAsia"/>
          <w:lang w:eastAsia="zh-CN"/>
        </w:rPr>
        <w:t xml:space="preserve">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1348081F" w14:textId="77777777" w:rsidR="00684C8B" w:rsidRDefault="00684C8B">
      <w:pPr>
        <w:pStyle w:val="B2"/>
        <w:rPr>
          <w:lang w:eastAsia="ko-KR"/>
        </w:rPr>
      </w:pPr>
      <w:r>
        <w:rPr>
          <w:rFonts w:hint="eastAsia"/>
          <w:lang w:eastAsia="zh-CN"/>
        </w:rPr>
        <w:t xml:space="preserve">2b. The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to the PCEF.</w:t>
      </w:r>
    </w:p>
    <w:p w14:paraId="4D6C3D5D" w14:textId="77777777" w:rsidR="00684C8B" w:rsidRDefault="00684C8B">
      <w:pPr>
        <w:pStyle w:val="B1"/>
      </w:pPr>
      <w:r>
        <w:rPr>
          <w:rFonts w:hint="eastAsia"/>
          <w:lang w:eastAsia="ko-KR"/>
        </w:rPr>
        <w:t>3</w:t>
      </w:r>
      <w:r>
        <w:t>.</w:t>
      </w:r>
      <w:r>
        <w:tab/>
        <w:t xml:space="preserve">The </w:t>
      </w:r>
      <w:r>
        <w:rPr>
          <w:rFonts w:hint="eastAsia"/>
          <w:lang w:eastAsia="ko-KR"/>
        </w:rPr>
        <w:t>PCEF</w:t>
      </w:r>
      <w:r>
        <w:t xml:space="preserve"> removes </w:t>
      </w:r>
      <w:r>
        <w:rPr>
          <w:rFonts w:eastAsia="SimSun" w:hint="eastAsia"/>
          <w:lang w:eastAsia="zh-CN"/>
        </w:rPr>
        <w:t>all the</w:t>
      </w:r>
      <w:r>
        <w:t xml:space="preserve"> PCC Rules</w:t>
      </w:r>
      <w:r>
        <w:rPr>
          <w:rFonts w:eastAsia="SimSun" w:hint="eastAsia"/>
          <w:lang w:eastAsia="zh-CN"/>
        </w:rPr>
        <w:t xml:space="preserve"> which </w:t>
      </w:r>
      <w:r>
        <w:t xml:space="preserve">are applied to </w:t>
      </w:r>
      <w:r>
        <w:rPr>
          <w:rFonts w:eastAsia="SimSun" w:hint="eastAsia"/>
          <w:lang w:eastAsia="zh-CN"/>
        </w:rPr>
        <w:t>the</w:t>
      </w:r>
      <w:r>
        <w:t xml:space="preserve"> IP</w:t>
      </w:r>
      <w:r>
        <w:rPr>
          <w:rFonts w:hint="eastAsia"/>
          <w:lang w:eastAsia="ko-KR"/>
        </w:rPr>
        <w:t>-</w:t>
      </w:r>
      <w:r>
        <w:t>CAN session.</w:t>
      </w:r>
    </w:p>
    <w:p w14:paraId="4C7B0A27" w14:textId="77777777" w:rsidR="00684C8B" w:rsidRDefault="00684C8B">
      <w:pPr>
        <w:pStyle w:val="B1"/>
        <w:rPr>
          <w:lang w:eastAsia="ko-KR"/>
        </w:rPr>
      </w:pPr>
      <w:r>
        <w:rPr>
          <w:rFonts w:hint="eastAsia"/>
          <w:lang w:eastAsia="ko-KR"/>
        </w:rPr>
        <w:t>4</w:t>
      </w:r>
      <w:r>
        <w:t>.</w:t>
      </w:r>
      <w:r>
        <w:tab/>
      </w:r>
      <w:r>
        <w:rPr>
          <w:rFonts w:eastAsia="SimSun" w:hint="eastAsia"/>
          <w:lang w:eastAsia="zh-CN"/>
        </w:rPr>
        <w:t xml:space="preserve">For the non-roaming case, and for the case </w:t>
      </w:r>
      <w:r>
        <w:rPr>
          <w:rFonts w:eastAsia="SimSun"/>
          <w:lang w:eastAsia="zh-CN"/>
        </w:rPr>
        <w:t xml:space="preserve">when the </w:t>
      </w:r>
      <w:r>
        <w:rPr>
          <w:rFonts w:eastAsia="SimSun" w:hint="eastAsia"/>
          <w:lang w:eastAsia="zh-CN"/>
        </w:rPr>
        <w:t>UE is roaming in a Home Routed scenario, t</w:t>
      </w:r>
      <w:r>
        <w:t xml:space="preserve">he </w:t>
      </w:r>
      <w:r>
        <w:rPr>
          <w:rFonts w:hint="eastAsia"/>
          <w:lang w:eastAsia="ko-KR"/>
        </w:rPr>
        <w:t>PCEF</w:t>
      </w:r>
      <w:r>
        <w:t xml:space="preserve"> sends a RAA to acknowledge the RAR.</w:t>
      </w:r>
    </w:p>
    <w:p w14:paraId="27414D31"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For the case </w:t>
      </w:r>
      <w:r>
        <w:rPr>
          <w:rFonts w:eastAsia="SimSun"/>
          <w:lang w:eastAsia="zh-CN"/>
        </w:rPr>
        <w:t xml:space="preserve">when the </w:t>
      </w:r>
      <w:r>
        <w:rPr>
          <w:rFonts w:eastAsia="SimSun" w:hint="eastAsia"/>
          <w:lang w:eastAsia="zh-CN"/>
        </w:rPr>
        <w:t>UE is roaming in a</w:t>
      </w:r>
      <w:r>
        <w:rPr>
          <w:rFonts w:hint="eastAsia"/>
          <w:lang w:eastAsia="ko-KR"/>
        </w:rPr>
        <w:t xml:space="preserve"> </w:t>
      </w:r>
      <w:r>
        <w:rPr>
          <w:rFonts w:eastAsia="SimSun" w:hint="eastAsia"/>
          <w:lang w:eastAsia="zh-CN"/>
        </w:rPr>
        <w:t>Visited Access scenario</w:t>
      </w:r>
      <w:r>
        <w:t>, 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4"/>
          <w:attr w:name="UnitName" w:val="a"/>
        </w:smartTagPr>
        <w:r>
          <w:rPr>
            <w:rFonts w:eastAsia="SimSun" w:hint="eastAsia"/>
            <w:lang w:eastAsia="zh-CN"/>
          </w:rPr>
          <w:t>4a</w:t>
        </w:r>
      </w:smartTag>
      <w:r>
        <w:rPr>
          <w:rFonts w:eastAsia="SimSun" w:hint="eastAsia"/>
          <w:lang w:eastAsia="zh-CN"/>
        </w:rPr>
        <w:t>~4b</w:t>
      </w:r>
      <w:r>
        <w:t xml:space="preserve"> are executed instead of step </w:t>
      </w:r>
      <w:r>
        <w:rPr>
          <w:rFonts w:eastAsia="SimSun" w:hint="eastAsia"/>
          <w:lang w:eastAsia="zh-CN"/>
        </w:rPr>
        <w:t>4</w:t>
      </w:r>
      <w:r>
        <w:t>:</w:t>
      </w:r>
    </w:p>
    <w:p w14:paraId="0F3B0E2C" w14:textId="77777777" w:rsidR="00684C8B" w:rsidRDefault="00684C8B">
      <w:pPr>
        <w:pStyle w:val="B2"/>
        <w:rPr>
          <w:lang w:eastAsia="zh-CN"/>
        </w:rPr>
      </w:pPr>
      <w:r>
        <w:rPr>
          <w:rFonts w:eastAsia="SimSun" w:hint="eastAsia"/>
          <w:lang w:eastAsia="zh-CN"/>
        </w:rPr>
        <w:t>4</w:t>
      </w:r>
      <w:r>
        <w:rPr>
          <w:rFonts w:hint="eastAsia"/>
          <w:lang w:eastAsia="zh-CN"/>
        </w:rPr>
        <w:t>a.</w:t>
      </w:r>
      <w:r>
        <w:rPr>
          <w:lang w:eastAsia="zh-CN"/>
        </w:rPr>
        <w:tab/>
      </w:r>
      <w:r>
        <w:rPr>
          <w:rFonts w:hint="eastAsia"/>
          <w:lang w:eastAsia="zh-CN"/>
        </w:rPr>
        <w:t xml:space="preserve">The PCEF sends </w:t>
      </w:r>
      <w:r>
        <w:rPr>
          <w:lang w:eastAsia="zh-CN"/>
        </w:rPr>
        <w:t xml:space="preserve">a </w:t>
      </w:r>
      <w:r>
        <w:rPr>
          <w:rFonts w:hint="eastAsia"/>
          <w:lang w:eastAsia="zh-CN"/>
        </w:rPr>
        <w:t>RAA to the V-PCRF.</w:t>
      </w:r>
    </w:p>
    <w:p w14:paraId="679B5864" w14:textId="77777777" w:rsidR="00684C8B" w:rsidRDefault="00684C8B">
      <w:pPr>
        <w:pStyle w:val="B2"/>
        <w:rPr>
          <w:lang w:eastAsia="ko-KR"/>
        </w:rPr>
      </w:pPr>
      <w:r>
        <w:rPr>
          <w:rFonts w:eastAsia="SimSun" w:hint="eastAsia"/>
          <w:lang w:eastAsia="zh-CN"/>
        </w:rPr>
        <w:t>4</w:t>
      </w:r>
      <w:r>
        <w:rPr>
          <w:rFonts w:hint="eastAsia"/>
          <w:lang w:eastAsia="zh-CN"/>
        </w:rPr>
        <w:t xml:space="preserve">b. The V-PCRF sends </w:t>
      </w:r>
      <w:r>
        <w:rPr>
          <w:lang w:eastAsia="zh-CN"/>
        </w:rPr>
        <w:t xml:space="preserve">a </w:t>
      </w:r>
      <w:r>
        <w:rPr>
          <w:rFonts w:hint="eastAsia"/>
          <w:lang w:eastAsia="zh-CN"/>
        </w:rPr>
        <w:t>RAA to the H-PCRF</w:t>
      </w:r>
      <w:r>
        <w:rPr>
          <w:rFonts w:hint="eastAsia"/>
          <w:lang w:eastAsia="ko-KR"/>
        </w:rPr>
        <w:t xml:space="preserve"> </w:t>
      </w:r>
      <w:r>
        <w:rPr>
          <w:rFonts w:eastAsia="SimSun" w:hint="eastAsia"/>
          <w:lang w:eastAsia="zh-CN"/>
        </w:rPr>
        <w:t>and acknowledges the request for terminating the S9 session or the S9 subsession corresponding to the IP-CAN session</w:t>
      </w:r>
      <w:r>
        <w:rPr>
          <w:rFonts w:hint="eastAsia"/>
          <w:lang w:eastAsia="ko-KR"/>
        </w:rPr>
        <w:t>.</w:t>
      </w:r>
    </w:p>
    <w:p w14:paraId="4D9AED30" w14:textId="77777777" w:rsidR="00684C8B" w:rsidRDefault="00684C8B">
      <w:pPr>
        <w:pStyle w:val="B1"/>
      </w:pPr>
      <w:r>
        <w:rPr>
          <w:rFonts w:hint="eastAsia"/>
          <w:lang w:eastAsia="ko-KR"/>
        </w:rPr>
        <w:t>5</w:t>
      </w:r>
      <w:r>
        <w:t>.</w:t>
      </w:r>
      <w:r>
        <w:tab/>
      </w:r>
      <w:r>
        <w:rPr>
          <w:rFonts w:hint="eastAsia"/>
          <w:lang w:eastAsia="ko-KR"/>
        </w:rPr>
        <w:t>T</w:t>
      </w:r>
      <w:r>
        <w:t>he PCEF applies IP CAN specific procedures to terminate the IP CAN session.</w:t>
      </w:r>
    </w:p>
    <w:p w14:paraId="4B8A23C0" w14:textId="77777777" w:rsidR="00684C8B" w:rsidRDefault="00684C8B">
      <w:pPr>
        <w:pStyle w:val="B1"/>
        <w:rPr>
          <w:lang w:eastAsia="ko-KR"/>
        </w:rPr>
      </w:pPr>
      <w:r>
        <w:rPr>
          <w:rFonts w:hint="eastAsia"/>
          <w:lang w:eastAsia="ko-KR"/>
        </w:rPr>
        <w:t>6</w:t>
      </w:r>
      <w:r>
        <w:t>. –</w:t>
      </w:r>
      <w:r>
        <w:rPr>
          <w:rFonts w:hint="eastAsia"/>
          <w:lang w:eastAsia="ko-KR"/>
        </w:rPr>
        <w:t xml:space="preserve"> </w:t>
      </w:r>
      <w:r>
        <w:t>21.</w:t>
      </w:r>
      <w:r>
        <w:rPr>
          <w:lang w:eastAsia="ko-KR"/>
        </w:rPr>
        <w:tab/>
      </w:r>
      <w:r>
        <w:t>Same as Steps 3-</w:t>
      </w:r>
      <w:r>
        <w:rPr>
          <w:rFonts w:hint="eastAsia"/>
          <w:lang w:eastAsia="ko-KR"/>
        </w:rPr>
        <w:t>1</w:t>
      </w:r>
      <w:r>
        <w:rPr>
          <w:lang w:eastAsia="ko-KR"/>
        </w:rPr>
        <w:t>8</w:t>
      </w:r>
      <w:r>
        <w:t xml:space="preserve"> in figure 4.2.2.1.1.</w:t>
      </w:r>
    </w:p>
    <w:p w14:paraId="0D8A6A60" w14:textId="77777777" w:rsidR="00684C8B" w:rsidRDefault="00684C8B">
      <w:pPr>
        <w:pStyle w:val="Heading4"/>
      </w:pPr>
      <w:bookmarkStart w:id="130" w:name="_Toc28000066"/>
      <w:bookmarkStart w:id="131" w:name="_Toc36035999"/>
      <w:bookmarkStart w:id="132" w:name="_Toc44588416"/>
      <w:bookmarkStart w:id="133" w:name="_Toc44588700"/>
      <w:bookmarkStart w:id="134" w:name="_Toc45131896"/>
      <w:bookmarkStart w:id="135" w:name="_Toc200617592"/>
      <w:r>
        <w:t>4.2.3.2</w:t>
      </w:r>
      <w:r>
        <w:tab/>
        <w:t>AF located in the VPLMN</w:t>
      </w:r>
      <w:bookmarkEnd w:id="130"/>
      <w:bookmarkEnd w:id="131"/>
      <w:bookmarkEnd w:id="132"/>
      <w:bookmarkEnd w:id="133"/>
      <w:bookmarkEnd w:id="134"/>
      <w:bookmarkEnd w:id="135"/>
    </w:p>
    <w:p w14:paraId="121F8E63" w14:textId="77777777" w:rsidR="00684C8B" w:rsidRDefault="00684C8B">
      <w:r>
        <w:t>This clause is applicable only for the Visited Access scenario for the case when an IP-CAN Session is being released by the PCRF and the AF is located in the VPLMN</w:t>
      </w:r>
    </w:p>
    <w:bookmarkStart w:id="136" w:name="_MON_1487185255"/>
    <w:bookmarkEnd w:id="136"/>
    <w:p w14:paraId="5FA63791" w14:textId="77777777" w:rsidR="00684C8B" w:rsidRDefault="00684C8B">
      <w:pPr>
        <w:pStyle w:val="TH"/>
        <w:rPr>
          <w:rFonts w:eastAsia="SimSun"/>
          <w:lang w:eastAsia="zh-CN"/>
        </w:rPr>
      </w:pPr>
      <w:r>
        <w:rPr>
          <w:rFonts w:eastAsia="SimSun"/>
          <w:lang w:eastAsia="zh-CN"/>
        </w:rPr>
        <w:object w:dxaOrig="9601" w:dyaOrig="9396" w14:anchorId="79DC2C86">
          <v:shape id="_x0000_i1034" type="#_x0000_t75" style="width:479.25pt;height:468.65pt" o:ole="">
            <v:imagedata r:id="rId30" o:title=""/>
          </v:shape>
          <o:OLEObject Type="Embed" ProgID="Word.Picture.8" ShapeID="_x0000_i1034" DrawAspect="Content" ObjectID="_1819604804" r:id="rId31"/>
        </w:object>
      </w:r>
    </w:p>
    <w:p w14:paraId="06AE9A15" w14:textId="77777777" w:rsidR="00684C8B" w:rsidRDefault="00684C8B" w:rsidP="00657FCC">
      <w:pPr>
        <w:pStyle w:val="TF"/>
        <w:rPr>
          <w:lang w:eastAsia="ko-KR"/>
        </w:rPr>
      </w:pPr>
      <w:r>
        <w:t xml:space="preserve">Figure </w:t>
      </w:r>
      <w:smartTag w:uri="urn:schemas-microsoft-com:office:smarttags" w:element="chsdate">
        <w:smartTagPr>
          <w:attr w:name="IsROCDate" w:val="False"/>
          <w:attr w:name="IsLunarDate" w:val="False"/>
          <w:attr w:name="Day" w:val="30"/>
          <w:attr w:name="Month" w:val="12"/>
          <w:attr w:name="Year" w:val="1899"/>
        </w:smartTagPr>
        <w:r>
          <w:rPr>
            <w:rFonts w:eastAsia="SimSun" w:hint="eastAsia"/>
            <w:lang w:eastAsia="zh-CN"/>
          </w:rPr>
          <w:t>4.2.3</w:t>
        </w:r>
      </w:smartTag>
      <w:r>
        <w:rPr>
          <w:rFonts w:eastAsia="SimSun" w:hint="eastAsia"/>
          <w:lang w:eastAsia="zh-CN"/>
        </w:rPr>
        <w:t>.2.1</w:t>
      </w:r>
      <w:r>
        <w:t>: PCRF-Initiated IP-CAN Session Termination  – AF located in the VPLMN</w:t>
      </w:r>
    </w:p>
    <w:p w14:paraId="7359DA63"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591C0219" w14:textId="77777777" w:rsidR="00684C8B" w:rsidRDefault="00684C8B">
      <w:pPr>
        <w:pStyle w:val="B1"/>
        <w:rPr>
          <w:lang w:val="en-US"/>
        </w:rPr>
      </w:pPr>
      <w:r>
        <w:t>1.</w:t>
      </w:r>
      <w:r>
        <w:tab/>
        <w:t xml:space="preserve">In order to perform PCRF initiated IP-CAN Session Termination Procedures, </w:t>
      </w:r>
      <w:r>
        <w:rPr>
          <w:lang w:val="en-US"/>
        </w:rPr>
        <w:t>step 1 through step 12: asspecified in Figure 4.2.3.1.1: PCRF Initiated IP-CAN Session Termination – AF Located in the HPLMN areexecuted.</w:t>
      </w:r>
    </w:p>
    <w:p w14:paraId="228955EC" w14:textId="77777777" w:rsidR="00684C8B" w:rsidRDefault="00684C8B">
      <w:pPr>
        <w:pStyle w:val="B1"/>
      </w:pPr>
      <w:r>
        <w:rPr>
          <w:lang w:eastAsia="ko-KR"/>
        </w:rPr>
        <w:tab/>
      </w:r>
      <w:r>
        <w:t>For each AF session identified in step 6 (Figure 4.2.3.1.1) as bound to the IP-CAN Session being removed,</w:t>
      </w:r>
      <w:r>
        <w:rPr>
          <w:rFonts w:hint="eastAsia"/>
          <w:lang w:eastAsia="ko-KR"/>
        </w:rPr>
        <w:t xml:space="preserve"> </w:t>
      </w:r>
      <w:r>
        <w:t>steps 2-9 are executed:</w:t>
      </w:r>
    </w:p>
    <w:p w14:paraId="09B1F43D" w14:textId="77777777" w:rsidR="00684C8B" w:rsidRDefault="00684C8B">
      <w:pPr>
        <w:pStyle w:val="B1"/>
        <w:ind w:left="540"/>
        <w:rPr>
          <w:lang w:eastAsia="zh-CN"/>
        </w:rPr>
      </w:pPr>
      <w:r>
        <w:t>2.</w:t>
      </w:r>
      <w:r>
        <w:rPr>
          <w:lang w:eastAsia="ko-KR"/>
        </w:rPr>
        <w:tab/>
      </w:r>
      <w:r>
        <w:t xml:space="preserve">The </w:t>
      </w:r>
      <w:r>
        <w:rPr>
          <w:rFonts w:hint="eastAsia"/>
          <w:lang w:eastAsia="zh-CN"/>
        </w:rPr>
        <w:t>H-</w:t>
      </w:r>
      <w:r>
        <w:t>PCRF</w:t>
      </w:r>
      <w:r>
        <w:rPr>
          <w:rFonts w:hint="eastAsia"/>
          <w:lang w:eastAsia="zh-CN"/>
        </w:rPr>
        <w:t xml:space="preserve"> indicates the session abort to the </w:t>
      </w:r>
      <w:r>
        <w:rPr>
          <w:lang w:eastAsia="zh-CN"/>
        </w:rPr>
        <w:t>V-</w:t>
      </w:r>
      <w:r>
        <w:rPr>
          <w:rFonts w:hint="eastAsia"/>
          <w:lang w:eastAsia="zh-CN"/>
        </w:rPr>
        <w:t>AF in VPLMN by sending a</w:t>
      </w:r>
      <w:r>
        <w:rPr>
          <w:lang w:eastAsia="zh-CN"/>
        </w:rPr>
        <w:t>n</w:t>
      </w:r>
      <w:r>
        <w:rPr>
          <w:rFonts w:hint="eastAsia"/>
          <w:lang w:eastAsia="zh-CN"/>
        </w:rPr>
        <w:t xml:space="preserve"> ASR to the V-PCRF</w:t>
      </w:r>
      <w:r>
        <w:rPr>
          <w:lang w:eastAsia="zh-CN"/>
        </w:rPr>
        <w:t>.</w:t>
      </w:r>
    </w:p>
    <w:p w14:paraId="0AF36FCD" w14:textId="77777777" w:rsidR="00684C8B" w:rsidRDefault="00684C8B">
      <w:pPr>
        <w:pStyle w:val="B1"/>
        <w:rPr>
          <w:lang w:eastAsia="zh-CN"/>
        </w:rPr>
      </w:pPr>
      <w:r>
        <w:rPr>
          <w:lang w:eastAsia="zh-CN"/>
        </w:rP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3814C252"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0F6F9C22"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47C57DBF"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7E75E778"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0C3DD3B1"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p>
    <w:p w14:paraId="3AEEF2C3" w14:textId="77777777" w:rsidR="00684C8B" w:rsidRDefault="00684C8B">
      <w:pPr>
        <w:pStyle w:val="B1"/>
        <w:rPr>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7BE3E4EC" w14:textId="77777777" w:rsidR="00684C8B" w:rsidRDefault="00684C8B">
      <w:pPr>
        <w:pStyle w:val="B1"/>
        <w:rPr>
          <w:color w:val="000000"/>
          <w:lang w:val="en-US"/>
        </w:rPr>
      </w:pPr>
      <w:r>
        <w:t>10.</w:t>
      </w:r>
      <w:r>
        <w:rPr>
          <w:lang w:eastAsia="ko-KR"/>
        </w:rPr>
        <w:tab/>
      </w:r>
      <w:r>
        <w:rPr>
          <w:color w:val="000000"/>
        </w:rPr>
        <w:t>S</w:t>
      </w:r>
      <w:r>
        <w:rPr>
          <w:color w:val="000000"/>
          <w:lang w:val="en-US"/>
        </w:rPr>
        <w:t>tep 17 through step 20: as specified in Figure 4.2.3.1.1: PCRF Initiated IP-CAN Session Termination – AF</w:t>
      </w:r>
      <w:r>
        <w:rPr>
          <w:rFonts w:hint="eastAsia"/>
          <w:color w:val="000000"/>
          <w:lang w:val="en-US" w:eastAsia="ko-KR"/>
        </w:rPr>
        <w:t xml:space="preserve"> </w:t>
      </w:r>
      <w:r>
        <w:rPr>
          <w:color w:val="000000"/>
          <w:lang w:val="en-US"/>
        </w:rPr>
        <w:t>Located in the HPLMN are executed, as needed.</w:t>
      </w:r>
    </w:p>
    <w:p w14:paraId="70D239E0" w14:textId="77777777" w:rsidR="00684C8B" w:rsidRDefault="00684C8B">
      <w:pPr>
        <w:pStyle w:val="NO"/>
      </w:pPr>
      <w:r>
        <w:t>NOTE:</w:t>
      </w:r>
      <w:r>
        <w:tab/>
        <w:t>For step</w:t>
      </w:r>
      <w:r>
        <w:rPr>
          <w:rFonts w:eastAsia="SimSun" w:hint="eastAsia"/>
          <w:lang w:eastAsia="zh-CN"/>
        </w:rPr>
        <w:t>s</w:t>
      </w:r>
      <w:r>
        <w:t xml:space="preserve"> 19</w:t>
      </w:r>
      <w:r>
        <w:rPr>
          <w:rFonts w:eastAsia="SimSun" w:hint="eastAsia"/>
          <w:lang w:eastAsia="zh-CN"/>
        </w:rPr>
        <w:t xml:space="preserve"> and </w:t>
      </w:r>
      <w:r>
        <w:rPr>
          <w:rFonts w:eastAsia="SimSun"/>
          <w:lang w:eastAsia="zh-CN"/>
        </w:rPr>
        <w:t>20</w:t>
      </w:r>
      <w:r>
        <w:t>: the details associated with the Sp reference point are not specified in this Release. The SPR’s relation to existing subscriber databases is not specified in this Release.</w:t>
      </w:r>
    </w:p>
    <w:p w14:paraId="4C03483A" w14:textId="77777777" w:rsidR="00684C8B" w:rsidRDefault="00684C8B">
      <w:pPr>
        <w:pStyle w:val="Heading2"/>
      </w:pPr>
      <w:bookmarkStart w:id="137" w:name="_Toc28000067"/>
      <w:bookmarkStart w:id="138" w:name="_Toc36036000"/>
      <w:bookmarkStart w:id="139" w:name="_Toc44588417"/>
      <w:bookmarkStart w:id="140" w:name="_Toc44588701"/>
      <w:bookmarkStart w:id="141" w:name="_Toc45131897"/>
      <w:bookmarkStart w:id="142" w:name="_Toc200617593"/>
      <w:r>
        <w:t>4.3</w:t>
      </w:r>
      <w:r>
        <w:tab/>
        <w:t>IP-CAN Session Modification</w:t>
      </w:r>
      <w:bookmarkEnd w:id="137"/>
      <w:bookmarkEnd w:id="138"/>
      <w:bookmarkEnd w:id="139"/>
      <w:bookmarkEnd w:id="140"/>
      <w:bookmarkEnd w:id="141"/>
      <w:bookmarkEnd w:id="142"/>
    </w:p>
    <w:p w14:paraId="34F6AAAB" w14:textId="77777777" w:rsidR="00684C8B" w:rsidRDefault="00684C8B">
      <w:pPr>
        <w:pStyle w:val="Heading3"/>
      </w:pPr>
      <w:bookmarkStart w:id="143" w:name="_Toc28000068"/>
      <w:bookmarkStart w:id="144" w:name="_Toc36036001"/>
      <w:bookmarkStart w:id="145" w:name="_Toc44588418"/>
      <w:bookmarkStart w:id="146" w:name="_Toc44588702"/>
      <w:bookmarkStart w:id="147" w:name="_Toc45131898"/>
      <w:bookmarkStart w:id="148" w:name="_Toc200617594"/>
      <w:r>
        <w:t>4.3.1</w:t>
      </w:r>
      <w:r>
        <w:tab/>
        <w:t>Network-Initiated IP-CAN Session Modification</w:t>
      </w:r>
      <w:bookmarkEnd w:id="143"/>
      <w:bookmarkEnd w:id="144"/>
      <w:bookmarkEnd w:id="145"/>
      <w:bookmarkEnd w:id="146"/>
      <w:bookmarkEnd w:id="147"/>
      <w:bookmarkEnd w:id="148"/>
    </w:p>
    <w:p w14:paraId="75FE348A" w14:textId="77777777" w:rsidR="00684C8B" w:rsidRDefault="00684C8B">
      <w:pPr>
        <w:pStyle w:val="Heading4"/>
      </w:pPr>
      <w:bookmarkStart w:id="149" w:name="_Toc28000069"/>
      <w:bookmarkStart w:id="150" w:name="_Toc36036002"/>
      <w:bookmarkStart w:id="151" w:name="_Toc44588419"/>
      <w:bookmarkStart w:id="152" w:name="_Toc44588703"/>
      <w:bookmarkStart w:id="153" w:name="_Toc45131899"/>
      <w:bookmarkStart w:id="154" w:name="_Toc200617595"/>
      <w:r>
        <w:t>4.3.1.1</w:t>
      </w:r>
      <w:r>
        <w:tab/>
        <w:t>Interactions between BBERF, PCEF</w:t>
      </w:r>
      <w:r>
        <w:rPr>
          <w:rFonts w:hint="eastAsia"/>
          <w:lang w:eastAsia="ko-KR"/>
        </w:rPr>
        <w:t>, TDF, OCS</w:t>
      </w:r>
      <w:r>
        <w:rPr>
          <w:rFonts w:hint="eastAsia"/>
          <w:lang w:eastAsia="zh-CN"/>
        </w:rPr>
        <w:t>, TSSF</w:t>
      </w:r>
      <w:r>
        <w:t xml:space="preserve"> and PCRF(PCC/QoS</w:t>
      </w:r>
      <w:r>
        <w:rPr>
          <w:rFonts w:hint="eastAsia"/>
          <w:lang w:eastAsia="ko-KR"/>
        </w:rPr>
        <w:t>/ADC</w:t>
      </w:r>
      <w:r>
        <w:t xml:space="preserve"> Rule Provisioning in PUSH mode)</w:t>
      </w:r>
      <w:bookmarkEnd w:id="149"/>
      <w:bookmarkEnd w:id="150"/>
      <w:bookmarkEnd w:id="151"/>
      <w:bookmarkEnd w:id="152"/>
      <w:bookmarkEnd w:id="153"/>
      <w:bookmarkEnd w:id="154"/>
    </w:p>
    <w:p w14:paraId="34328AD8" w14:textId="77777777" w:rsidR="00684C8B" w:rsidRDefault="00684C8B">
      <w:pPr>
        <w:rPr>
          <w:lang w:eastAsia="ko-KR"/>
        </w:rPr>
      </w:pPr>
      <w:r>
        <w:t>This flow shows the provisioning of PCC</w:t>
      </w:r>
      <w:r>
        <w:rPr>
          <w:rFonts w:eastAsia="SimSun" w:hint="eastAsia"/>
          <w:lang w:eastAsia="zh-CN"/>
        </w:rPr>
        <w:t>/QoS</w:t>
      </w:r>
      <w:r>
        <w:rPr>
          <w:rFonts w:hint="eastAsia"/>
          <w:lang w:eastAsia="ko-KR"/>
        </w:rPr>
        <w:t>/ADC</w:t>
      </w:r>
      <w:r>
        <w:t xml:space="preserve"> Rules and/or authorized QoS triggered by an event in the PCRF.</w:t>
      </w:r>
    </w:p>
    <w:p w14:paraId="12054BED" w14:textId="77777777" w:rsidR="00684C8B" w:rsidRDefault="00684C8B">
      <w:pPr>
        <w:pStyle w:val="TH"/>
      </w:pPr>
      <w:r>
        <w:object w:dxaOrig="10837" w:dyaOrig="14538" w14:anchorId="0EA507D2">
          <v:shape id="_x0000_i1035" type="#_x0000_t75" style="width:481.9pt;height:646.25pt" o:ole="">
            <v:imagedata r:id="rId32" o:title=""/>
          </v:shape>
          <o:OLEObject Type="Embed" ProgID="Visio.Drawing.11" ShapeID="_x0000_i1035" DrawAspect="Content" ObjectID="_1819604805" r:id="rId33"/>
        </w:object>
      </w:r>
    </w:p>
    <w:p w14:paraId="703E7333" w14:textId="77777777" w:rsidR="00684C8B" w:rsidRDefault="00684C8B">
      <w:pPr>
        <w:pStyle w:val="TF"/>
        <w:rPr>
          <w:lang w:eastAsia="ko-KR"/>
        </w:rPr>
      </w:pPr>
      <w:r>
        <w:t>Figure 4.3.1.1.1: Interactions between BBERF, PCEF</w:t>
      </w:r>
      <w:r>
        <w:rPr>
          <w:rFonts w:hint="eastAsia"/>
          <w:lang w:eastAsia="zh-CN"/>
        </w:rPr>
        <w:t>, TDF, OCS, TSSF</w:t>
      </w:r>
      <w:r>
        <w:t xml:space="preserve"> and PCRF for PCRF-Initiated IP-CAN Session Modification</w:t>
      </w:r>
    </w:p>
    <w:p w14:paraId="26D65CE5" w14:textId="77777777" w:rsidR="00684C8B" w:rsidRDefault="00684C8B">
      <w:pPr>
        <w:pStyle w:val="B1"/>
      </w:pPr>
      <w:r>
        <w:t>1.</w:t>
      </w:r>
      <w:r>
        <w:tab/>
        <w:t>The H-PCRF receives an internal or external trigger to re-evaluate PCC Rules and policy decision for an IP-CAN Session. Possible external trigger events are described in clause 4.3.1.2. In addition, this procedure is triggered by</w:t>
      </w:r>
    </w:p>
    <w:p w14:paraId="08B6904A" w14:textId="77777777" w:rsidR="00684C8B" w:rsidRDefault="00684C8B">
      <w:pPr>
        <w:pStyle w:val="B2"/>
      </w:pPr>
      <w:r>
        <w:t>-</w:t>
      </w:r>
      <w:r>
        <w:tab/>
        <w:t>PCEF subscribed event</w:t>
      </w:r>
    </w:p>
    <w:p w14:paraId="5ECA2B37" w14:textId="77777777" w:rsidR="00684C8B" w:rsidRDefault="00684C8B">
      <w:pPr>
        <w:pStyle w:val="B2"/>
        <w:rPr>
          <w:lang w:eastAsia="ko-KR"/>
        </w:rPr>
      </w:pPr>
      <w:r>
        <w:t>-</w:t>
      </w:r>
      <w:r>
        <w:tab/>
        <w:t>SPR subscription data modification (e.g. change in MPS EPS Priority, MPS Priority Level and/or IMS Signalling Priority</w:t>
      </w:r>
      <w:r>
        <w:rPr>
          <w:rFonts w:eastAsia="SimSun" w:hint="eastAsia"/>
          <w:lang w:eastAsia="zh-CN"/>
        </w:rPr>
        <w:t>, or change in user profile configuration indicating whether supporting application detection and control</w:t>
      </w:r>
      <w:r>
        <w:t>).</w:t>
      </w:r>
    </w:p>
    <w:p w14:paraId="0CE8D000" w14:textId="77777777" w:rsidR="00684C8B" w:rsidRDefault="00684C8B">
      <w:pPr>
        <w:pStyle w:val="B2"/>
        <w:rPr>
          <w:lang w:eastAsia="ko-KR"/>
        </w:rPr>
      </w:pPr>
      <w:r>
        <w:rPr>
          <w:rFonts w:eastAsia="SimSun" w:hint="eastAsia"/>
          <w:lang w:eastAsia="zh-CN"/>
        </w:rPr>
        <w:t>-</w:t>
      </w:r>
      <w:r>
        <w:tab/>
      </w:r>
      <w:r>
        <w:rPr>
          <w:rFonts w:eastAsia="SimSun" w:hint="eastAsia"/>
          <w:lang w:eastAsia="zh-CN"/>
        </w:rPr>
        <w:t xml:space="preserve">OCS </w:t>
      </w:r>
      <w:r>
        <w:t>status of a policy counter identifier(s) has changed and the PCRF requested notification</w:t>
      </w:r>
      <w:r>
        <w:rPr>
          <w:rFonts w:eastAsia="SimSun" w:hint="eastAsia"/>
          <w:lang w:eastAsia="zh-CN"/>
        </w:rPr>
        <w:t xml:space="preserve"> for spending limits apply.</w:t>
      </w:r>
    </w:p>
    <w:p w14:paraId="5A803C82" w14:textId="77777777" w:rsidR="00684C8B" w:rsidRDefault="00684C8B">
      <w:pPr>
        <w:pStyle w:val="B2"/>
        <w:rPr>
          <w:lang w:eastAsia="ko-KR"/>
        </w:rPr>
      </w:pPr>
      <w:r>
        <w:rPr>
          <w:rFonts w:eastAsia="SimSun" w:hint="eastAsia"/>
          <w:lang w:eastAsia="zh-CN"/>
        </w:rPr>
        <w:t>-</w:t>
      </w:r>
      <w:r>
        <w:rPr>
          <w:rFonts w:eastAsia="SimSun" w:hint="eastAsia"/>
          <w:lang w:eastAsia="zh-CN"/>
        </w:rPr>
        <w:tab/>
        <w:t>Application detection information report from TDF.</w:t>
      </w:r>
    </w:p>
    <w:p w14:paraId="049E1D06" w14:textId="77777777" w:rsidR="00684C8B" w:rsidRDefault="00684C8B">
      <w:pPr>
        <w:pStyle w:val="B1"/>
        <w:rPr>
          <w:lang w:eastAsia="ko-KR"/>
        </w:rPr>
      </w:pPr>
      <w:r>
        <w:t>2.</w:t>
      </w:r>
      <w:r>
        <w:tab/>
        <w:t xml:space="preserve">The H-PCRF selects the PCC Rule(s) to be installed, modified or removed for the IP-CAN Session. In case of </w:t>
      </w:r>
      <w:r>
        <w:rPr>
          <w:rFonts w:eastAsia="SimSun" w:hint="eastAsia"/>
          <w:lang w:eastAsia="zh-CN"/>
        </w:rPr>
        <w:t>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w:t>
      </w:r>
      <w:r>
        <w:t xml:space="preserve"> </w:t>
      </w:r>
      <w:r>
        <w:rPr>
          <w:rFonts w:eastAsia="SimSun"/>
          <w:lang w:eastAsia="zh-CN"/>
        </w:rPr>
        <w:t>some of those</w:t>
      </w:r>
      <w:r>
        <w:t xml:space="preserve"> </w:t>
      </w:r>
      <w:r>
        <w:rPr>
          <w:rFonts w:eastAsia="SimSun" w:hint="eastAsia"/>
          <w:lang w:eastAsia="zh-CN"/>
        </w:rPr>
        <w:t>PCC</w:t>
      </w:r>
      <w:r>
        <w:t xml:space="preserve"> rules may be used for application detection and control</w:t>
      </w:r>
      <w:r>
        <w:rPr>
          <w:rFonts w:eastAsia="SimSun" w:hint="eastAsia"/>
          <w:lang w:eastAsia="zh-CN"/>
        </w:rPr>
        <w:t>.</w:t>
      </w:r>
      <w:r>
        <w:t xml:space="preserve"> The H-PCRF may also update the policy decision by defining an authorized QoS and enable or disable the service flow(s) of PCC Rules. If the PCEF controls the binding of IP-CAN bearers, the H-PCRF may add or change QoS information per QCI applicable to that IP-CAN session.</w:t>
      </w:r>
      <w:r>
        <w:rPr>
          <w:rFonts w:hint="eastAsia"/>
          <w:lang w:eastAsia="ko-KR"/>
        </w:rPr>
        <w:t xml:space="preserve"> </w:t>
      </w:r>
      <w:r>
        <w:rPr>
          <w:rFonts w:eastAsia="SimSun" w:hint="eastAsia"/>
          <w:lang w:eastAsia="zh-CN"/>
        </w:rPr>
        <w:t>In case of TDF, the H-PCRF</w:t>
      </w:r>
      <w:r>
        <w:t xml:space="preserve"> selects the applicable </w:t>
      </w:r>
      <w:r>
        <w:rPr>
          <w:rFonts w:eastAsia="SimSun" w:hint="eastAsia"/>
          <w:lang w:eastAsia="zh-CN"/>
        </w:rPr>
        <w:t>ADC rules for the solicited application reporting with a TDF.</w:t>
      </w:r>
      <w:r>
        <w:rPr>
          <w:rFonts w:eastAsia="SimSun"/>
          <w:lang w:eastAsia="zh-CN"/>
        </w:rPr>
        <w:t xml:space="preserve"> If NBIFOM applies to the IP-CAN session and Network-initiated mode is selected, the H-PCRF determines the access that is to be used for the transfer of traffic and include the allowed access type in the PCC rules.</w:t>
      </w:r>
      <w:r>
        <w:rPr>
          <w:rFonts w:hint="eastAsia"/>
          <w:lang w:eastAsia="zh-CN"/>
        </w:rPr>
        <w:t xml:space="preserve"> </w:t>
      </w:r>
      <w:r>
        <w:rPr>
          <w:lang w:eastAsia="zh-CN"/>
        </w:rPr>
        <w:t xml:space="preserve">If NBIFOM applies to the IP-CAN session, the H-PCRF determines </w:t>
      </w:r>
      <w:r>
        <w:rPr>
          <w:rFonts w:hint="eastAsia"/>
          <w:lang w:eastAsia="zh-CN"/>
        </w:rPr>
        <w:t>one</w:t>
      </w:r>
      <w:r>
        <w:rPr>
          <w:lang w:eastAsia="zh-CN"/>
        </w:rPr>
        <w:t xml:space="preserve"> access</w:t>
      </w:r>
      <w:r>
        <w:rPr>
          <w:rFonts w:hint="eastAsia"/>
          <w:lang w:eastAsia="zh-CN"/>
        </w:rPr>
        <w:t xml:space="preserve"> is to be removed from multi access IP-CAN session</w:t>
      </w:r>
      <w:r>
        <w:rPr>
          <w:lang w:eastAsia="zh-CN"/>
        </w:rPr>
        <w:t>.</w:t>
      </w:r>
    </w:p>
    <w:p w14:paraId="40CC21D5" w14:textId="77777777" w:rsidR="00684C8B" w:rsidRDefault="00684C8B">
      <w:pPr>
        <w:pStyle w:val="B1"/>
      </w:pPr>
      <w:r>
        <w:t>3.</w:t>
      </w:r>
      <w:r>
        <w:tab/>
        <w:t>The H-PCRF stores the updated PCC Rules</w:t>
      </w:r>
      <w:r>
        <w:rPr>
          <w:rFonts w:eastAsia="SimSun" w:hint="eastAsia"/>
          <w:lang w:eastAsia="zh-CN"/>
        </w:rPr>
        <w:t xml:space="preserve">, and ADC rules </w:t>
      </w:r>
      <w:r>
        <w:t xml:space="preserve">if </w:t>
      </w:r>
      <w:r>
        <w:rPr>
          <w:rFonts w:eastAsia="SimSun" w:hint="eastAsia"/>
          <w:lang w:eastAsia="zh-CN"/>
        </w:rPr>
        <w:t>available</w:t>
      </w:r>
      <w:r>
        <w:t>.</w:t>
      </w:r>
    </w:p>
    <w:p w14:paraId="723ABA1F" w14:textId="77777777" w:rsidR="00684C8B" w:rsidRDefault="00684C8B">
      <w:pPr>
        <w:pStyle w:val="B1"/>
      </w:pPr>
      <w:r>
        <w:t>4.</w:t>
      </w:r>
      <w:r>
        <w:tab/>
        <w:t>Step 4 is only applicable if the Bearer Control Mode (BCM) selected is UE-only or, for UE/NW the H-PCRF determines that UE mode applies for the affected PCC Rules, and the PCRF receives an external trigger from the AF.</w:t>
      </w:r>
      <w:r>
        <w:br/>
        <w:t>The PCRF may start a timer to wait for a UE requested bearer resource initiation, modification or removal procedure initiated by the UE, as depicted in figure 4.3.2.1.1.</w:t>
      </w:r>
    </w:p>
    <w:p w14:paraId="52033DFB" w14:textId="77777777" w:rsidR="00684C8B" w:rsidRDefault="00684C8B">
      <w:pPr>
        <w:pStyle w:val="B1"/>
      </w:pPr>
      <w:r>
        <w:tab/>
        <w:t>If a UE requested bearer resource initiation, modification or termination procedure initiated by the terminal is received for the affected PCC rules while the timer is running, all subsequent steps in the present figure shall not be executed and, for case 1, the steps in figure 4.3.2.1.1 (on provisioning based on PULL procedure at PCEF –initiated IP-CAN session modification when the AF is located in the HPLMN), 4.3.2.2.1 (on provisioning based on PULL procedure at PCEF-initiated IP-CAN session modification when the AF is located in the VPLMN) and for cases 2a and 2b, the steps in figure 4.4.2.1.1 (Home Routed case) or 4.4.2.2.1 (Visited Access case) shall be executed instead.</w:t>
      </w:r>
    </w:p>
    <w:p w14:paraId="616DB6CD" w14:textId="77777777" w:rsidR="00684C8B" w:rsidRDefault="00684C8B">
      <w:pPr>
        <w:pStyle w:val="B1"/>
      </w:pPr>
      <w:r>
        <w:tab/>
        <w:t>Otherwise, if the BCM selected is UE/NW, the PCRF shall proceed with the subsequent steps (provisioning based on PUSH procedure) in the present figure after timer expiry.</w:t>
      </w:r>
    </w:p>
    <w:p w14:paraId="490AB089" w14:textId="77777777" w:rsidR="00684C8B" w:rsidRDefault="00684C8B">
      <w:pPr>
        <w:pStyle w:val="NO"/>
      </w:pPr>
      <w:r>
        <w:t>NOTE </w:t>
      </w:r>
      <w:r>
        <w:rPr>
          <w:rFonts w:hint="eastAsia"/>
          <w:lang w:eastAsia="ko-KR"/>
        </w:rPr>
        <w:t>1</w:t>
      </w:r>
      <w:r>
        <w:t>:</w:t>
      </w:r>
      <w:r>
        <w:tab/>
        <w:t>For IMS Emergency session and RLOS session step 4 is not applicable.</w:t>
      </w:r>
    </w:p>
    <w:p w14:paraId="3A235E59" w14:textId="77777777" w:rsidR="00684C8B" w:rsidRDefault="00684C8B">
      <w:pPr>
        <w:pStyle w:val="B1"/>
      </w:pPr>
      <w:r>
        <w:t>5.</w:t>
      </w:r>
      <w:r>
        <w:tab/>
        <w:t>For case 2a and 2b, if Gxx applies for the IP-CAN session and the user is not roaming, or the user is roaming in a Home Routed scenario or a Visited Access scenario for case 2a</w:t>
      </w:r>
      <w:r>
        <w:rPr>
          <w:rFonts w:eastAsia="SimSun" w:hint="eastAsia"/>
          <w:lang w:eastAsia="zh-CN"/>
        </w:rPr>
        <w:t xml:space="preserve"> when the available QoS rule are not related to any IP-CAN session</w:t>
      </w:r>
      <w:r>
        <w:t>, the H-PCRF may initiate Gateway Control and QoS rules provisioning procedures described in clause 4.4.3.</w:t>
      </w:r>
    </w:p>
    <w:p w14:paraId="79E7495B" w14:textId="77777777" w:rsidR="00684C8B" w:rsidRDefault="00684C8B">
      <w:pPr>
        <w:pStyle w:val="NO"/>
      </w:pPr>
      <w:r>
        <w:t>NOTE </w:t>
      </w:r>
      <w:r>
        <w:rPr>
          <w:rFonts w:hint="eastAsia"/>
          <w:lang w:eastAsia="ko-KR"/>
        </w:rPr>
        <w:t>2</w:t>
      </w:r>
      <w:r>
        <w:t>: This step is not executed if this procedure is triggered by PCEF subscribed events and/or credit re-authorisation triggers reported by the BBERF.</w:t>
      </w:r>
    </w:p>
    <w:p w14:paraId="38F61DC6" w14:textId="77777777" w:rsidR="00684C8B" w:rsidRDefault="00684C8B">
      <w:pPr>
        <w:pStyle w:val="B1"/>
      </w:pPr>
      <w:r>
        <w:rPr>
          <w:rFonts w:hint="eastAsia"/>
          <w:lang w:eastAsia="ko-KR"/>
        </w:rPr>
        <w:t>6</w:t>
      </w:r>
      <w:r>
        <w:t>.</w:t>
      </w:r>
      <w:r>
        <w:tab/>
        <w:t>The H-PCRF sends a Diameter RAR to request that the PCEF installs, modifies or removes PCC Rules and updates the policy decision, or to report PCEF subscribed events reported by the BBERF. The report includes the User Location Information and the User CSG Information (If received from the BBERF). If the provided PCC rules are related to an AF session associated with a sponsor that has requested sponsoring the service, the H-PCRF</w:t>
      </w:r>
      <w:r>
        <w:rPr>
          <w:rFonts w:eastAsia="SimSun" w:hint="eastAsia"/>
          <w:lang w:eastAsia="zh-CN"/>
        </w:rPr>
        <w:t xml:space="preserve"> </w:t>
      </w:r>
      <w:r>
        <w:t xml:space="preserve">includes, in the Charging-Rule-Definition AVP, the Sponsor-Identity AVP and the Application-Service-Provider-Identity AVP that it received from the AF </w:t>
      </w:r>
      <w:r>
        <w:rPr>
          <w:rFonts w:eastAsia="SimSun" w:hint="eastAsia"/>
          <w:lang w:eastAsia="zh-CN"/>
        </w:rPr>
        <w:t>if the Reporting-Level AVP is set to the value SPONSORED_CONNECTIVITY_LEVEL</w:t>
      </w:r>
      <w:r>
        <w:rPr>
          <w:rFonts w:hint="eastAsia"/>
          <w:lang w:eastAsia="ko-KR"/>
        </w:rPr>
        <w:t xml:space="preserve"> </w:t>
      </w:r>
      <w:r>
        <w:t>and, if AF provided the application usage thresholds, the Usage-Monitoring-Information AVP.</w:t>
      </w:r>
      <w:r>
        <w:rPr>
          <w:rFonts w:hint="eastAsia"/>
          <w:lang w:eastAsia="ko-KR"/>
        </w:rPr>
        <w:t xml:space="preserve"> </w:t>
      </w:r>
      <w:r>
        <w:rPr>
          <w:rFonts w:eastAsia="SimSun"/>
          <w:lang w:eastAsia="zh-CN"/>
        </w:rPr>
        <w:t>I</w:t>
      </w:r>
      <w:r>
        <w:rPr>
          <w:rFonts w:eastAsia="SimSun" w:hint="eastAsia"/>
          <w:lang w:eastAsia="zh-CN"/>
        </w:rPr>
        <w:t xml:space="preserve">f the AF requests the access network information, the H-PCRF includes </w:t>
      </w:r>
      <w:r>
        <w:t>Required-Access-Info</w:t>
      </w:r>
      <w:r>
        <w:rPr>
          <w:rFonts w:eastAsia="SimSun" w:hint="eastAsia"/>
          <w:lang w:eastAsia="zh-CN"/>
        </w:rPr>
        <w:t xml:space="preserve"> AVP in the Charging-Rule-Definition AVP and/or Charging-Rule-Remove AVP. In addition, the H-PCRF includes the Event-Trigger set to the value </w:t>
      </w:r>
      <w:r>
        <w:rPr>
          <w:lang w:eastAsia="en-GB"/>
        </w:rPr>
        <w:t>"</w:t>
      </w:r>
      <w:r>
        <w:rPr>
          <w:rFonts w:eastAsia="SimSun" w:hint="eastAsia"/>
          <w:lang w:eastAsia="zh-CN"/>
        </w:rPr>
        <w:t>ACCESS_NETWORK_INFO_REPORT</w:t>
      </w:r>
      <w:r>
        <w:rPr>
          <w:lang w:eastAsia="en-GB"/>
        </w:rPr>
        <w:t>"</w:t>
      </w:r>
      <w:r>
        <w:rPr>
          <w:rFonts w:eastAsia="SimSun" w:hint="eastAsia"/>
          <w:lang w:eastAsia="zh-CN"/>
        </w:rPr>
        <w:t xml:space="preserve"> if not provided yet.</w:t>
      </w:r>
      <w:r>
        <w:rPr>
          <w:rFonts w:eastAsia="SimSun"/>
          <w:lang w:eastAsia="zh-CN"/>
        </w:rPr>
        <w:t xml:space="preserve"> </w:t>
      </w:r>
      <w:r>
        <w:t>If the Sharing-Key-UL AVP and/or Sharing-Key-DL AVP are provided within the Media-Component-Description AVP, the PCRF may apply the mechanisms for resource sharing as specified at 3GPP TS 29.212 [9].</w:t>
      </w:r>
      <w:r>
        <w:rPr>
          <w:rFonts w:hint="eastAsia"/>
          <w:lang w:eastAsia="zh-CN"/>
        </w:rPr>
        <w:t xml:space="preserve"> The PCRF </w:t>
      </w:r>
      <w:r>
        <w:rPr>
          <w:lang w:eastAsia="zh-CN"/>
        </w:rPr>
        <w:t>includes</w:t>
      </w:r>
      <w:r>
        <w:rPr>
          <w:rFonts w:hint="eastAsia"/>
          <w:lang w:eastAsia="zh-CN"/>
        </w:rPr>
        <w:t xml:space="preserve"> the Removal-Of-Access AVP set to the value REMOVAL</w:t>
      </w:r>
      <w:r>
        <w:t>_</w:t>
      </w:r>
      <w:r>
        <w:rPr>
          <w:rFonts w:hint="eastAsia"/>
          <w:lang w:eastAsia="zh-CN"/>
        </w:rPr>
        <w:t>OF</w:t>
      </w:r>
      <w:r>
        <w:t>_</w:t>
      </w:r>
      <w:r>
        <w:rPr>
          <w:rFonts w:hint="eastAsia"/>
          <w:lang w:eastAsia="zh-CN"/>
        </w:rPr>
        <w:t>ACCESS</w:t>
      </w:r>
      <w:r>
        <w:t xml:space="preserve"> (0)</w:t>
      </w:r>
      <w:r>
        <w:rPr>
          <w:rFonts w:hint="eastAsia"/>
          <w:lang w:eastAsia="zh-CN"/>
        </w:rPr>
        <w:t xml:space="preserve"> </w:t>
      </w:r>
      <w:r>
        <w:rPr>
          <w:lang w:eastAsia="zh-CN"/>
        </w:rPr>
        <w:t>and</w:t>
      </w:r>
      <w:r>
        <w:rPr>
          <w:rFonts w:hint="eastAsia"/>
          <w:lang w:eastAsia="zh-CN"/>
        </w:rPr>
        <w:t xml:space="preserve"> the IP-CAN-Type AVP set to the value of removed access to remove one access from the multi access IP-CAN session. </w:t>
      </w:r>
      <w:r>
        <w:rPr>
          <w:lang w:eastAsia="zh-CN"/>
        </w:rPr>
        <w:t>I</w:t>
      </w:r>
      <w:r>
        <w:rPr>
          <w:rFonts w:hint="eastAsia"/>
          <w:lang w:eastAsia="zh-CN"/>
        </w:rPr>
        <w:t xml:space="preserve">f the H-PCRF subscribes the </w:t>
      </w:r>
      <w:r>
        <w:t>change of UE presence in Presence Reporting Area</w:t>
      </w:r>
      <w:r>
        <w:rPr>
          <w:rFonts w:hint="eastAsia"/>
          <w:lang w:eastAsia="zh-CN"/>
        </w:rPr>
        <w:t xml:space="preserve">, the H-PCRF may provide the </w:t>
      </w:r>
      <w:r>
        <w:t xml:space="preserve">Presence </w:t>
      </w:r>
      <w:r>
        <w:rPr>
          <w:rFonts w:hint="eastAsia"/>
          <w:lang w:eastAsia="zh-CN"/>
        </w:rPr>
        <w:t xml:space="preserve">Reporting </w:t>
      </w:r>
      <w:r>
        <w:t>Area Information</w:t>
      </w:r>
      <w:r>
        <w:rPr>
          <w:rFonts w:hint="eastAsia"/>
          <w:lang w:eastAsia="zh-CN"/>
        </w:rPr>
        <w:t xml:space="preserve"> to the PCEF.</w:t>
      </w:r>
      <w:r>
        <w:rPr>
          <w:lang w:eastAsia="zh-CN"/>
        </w:rPr>
        <w:t xml:space="preserve"> </w:t>
      </w:r>
      <w:r>
        <w:t>If the RAN-Support-Info feature is enabled and local policy allows, for PCC rules with QCI of 1, the PCRF can provide the Charging-Rule-Definition AVP including the maximum packet loss rate(s) for uplink and/or downlink direction(s) in the Max-PLR-UL/DL AVP(s) respectively.</w:t>
      </w:r>
    </w:p>
    <w:p w14:paraId="54E0F631" w14:textId="77777777" w:rsidR="00684C8B" w:rsidRDefault="00684C8B">
      <w:pPr>
        <w:pStyle w:val="B2"/>
      </w:pPr>
      <w:r>
        <w:tab/>
        <w:t>When the UE is roaming</w:t>
      </w:r>
      <w:r>
        <w:rPr>
          <w:rFonts w:eastAsia="SimSun" w:hint="eastAsia"/>
          <w:lang w:eastAsia="zh-CN"/>
        </w:rPr>
        <w:t xml:space="preserve"> in a Visited Access scenario</w:t>
      </w:r>
      <w:r>
        <w:t>, steps 6a ~ 6e are executed instead of step 6:</w:t>
      </w:r>
    </w:p>
    <w:p w14:paraId="555197A8" w14:textId="77777777" w:rsidR="00684C8B" w:rsidRDefault="00684C8B">
      <w:pPr>
        <w:pStyle w:val="B2"/>
        <w:rPr>
          <w:lang w:eastAsia="ko-KR"/>
        </w:rPr>
      </w:pPr>
      <w:r>
        <w:t>6a.</w:t>
      </w:r>
      <w:r>
        <w:tab/>
        <w:t xml:space="preserve">The H-PCRF sends a Diameter RAR to the V-PCRF to request that the PCEF installs, modifies or removes PCC Rules and updates the policy decision. </w:t>
      </w:r>
      <w:r>
        <w:rPr>
          <w:rFonts w:eastAsia="SimSun" w:hint="eastAsia"/>
          <w:lang w:eastAsia="zh-CN"/>
        </w:rPr>
        <w:t>In the case of VPLMN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for solicited application reporting,</w:t>
      </w:r>
      <w:r>
        <w:rPr>
          <w:rFonts w:eastAsia="SimSun"/>
          <w:lang w:eastAsia="zh-CN"/>
        </w:rPr>
        <w:t xml:space="preserve"> some of those PCC Rules </w:t>
      </w:r>
      <w:r>
        <w:t>may be used for application detection and control</w:t>
      </w:r>
      <w:r>
        <w:rPr>
          <w:rFonts w:eastAsia="SimSun" w:hint="eastAsia"/>
          <w:lang w:eastAsia="zh-CN"/>
        </w:rPr>
        <w:t>.</w:t>
      </w:r>
      <w:r>
        <w:rPr>
          <w:rFonts w:hint="eastAsia"/>
          <w:lang w:eastAsia="ko-KR"/>
        </w:rPr>
        <w:t xml:space="preserve"> </w:t>
      </w:r>
      <w:r>
        <w:t xml:space="preserve">If the provided PCC rules are related to an AF session associated with a sponsor that has requested sponsoring the service, the H-PCRF includes, in the Charging-Rule-Definition AVP, the Sponsor-Identity AVP and the Application-Service-Provider-Identity AVP that it received from the AF </w:t>
      </w:r>
      <w:r>
        <w:rPr>
          <w:rFonts w:eastAsia="SimSun" w:hint="eastAsia"/>
          <w:lang w:eastAsia="zh-CN"/>
        </w:rPr>
        <w:t>if the Reporting-Level AVP is set to the value SPONSORED_CONNECTIVITY_LEVEL</w:t>
      </w:r>
      <w:r>
        <w:rPr>
          <w:rFonts w:hint="eastAsia"/>
          <w:lang w:eastAsia="ko-KR"/>
        </w:rPr>
        <w:t xml:space="preserve"> </w:t>
      </w:r>
      <w:r>
        <w:t>and, if AF provided the application usage thresholds, the Usage-Monitoring-Information AVP.</w:t>
      </w:r>
      <w:r>
        <w:rPr>
          <w:rFonts w:hint="eastAsia"/>
          <w:lang w:eastAsia="ko-KR"/>
        </w:rPr>
        <w:t xml:space="preserve"> </w:t>
      </w:r>
      <w:r>
        <w:rPr>
          <w:rFonts w:eastAsia="SimSun"/>
          <w:lang w:eastAsia="zh-CN"/>
        </w:rPr>
        <w:t>I</w:t>
      </w:r>
      <w:r>
        <w:rPr>
          <w:rFonts w:eastAsia="SimSun" w:hint="eastAsia"/>
          <w:lang w:eastAsia="zh-CN"/>
        </w:rPr>
        <w:t xml:space="preserve">f the AF requests the access network information, the H-PCRF includes </w:t>
      </w:r>
      <w:r>
        <w:t>Required-Access-Info</w:t>
      </w:r>
      <w:r>
        <w:rPr>
          <w:rFonts w:eastAsia="SimSun" w:hint="eastAsia"/>
          <w:lang w:eastAsia="zh-CN"/>
        </w:rPr>
        <w:t xml:space="preserve"> AVP in the Charging-Rule-Definition AVP and/or Charging-Rule-Remove AVP. In addition, the H-PCRF includes the Event-Trigger set to the value </w:t>
      </w:r>
      <w:r>
        <w:rPr>
          <w:lang w:eastAsia="en-GB"/>
        </w:rPr>
        <w:t>"</w:t>
      </w:r>
      <w:r>
        <w:rPr>
          <w:rFonts w:eastAsia="SimSun" w:hint="eastAsia"/>
          <w:lang w:eastAsia="zh-CN"/>
        </w:rPr>
        <w:t>ACCESS_NETWORK_INFO_REPORT</w:t>
      </w:r>
      <w:r>
        <w:rPr>
          <w:lang w:eastAsia="en-GB"/>
        </w:rPr>
        <w:t>"</w:t>
      </w:r>
      <w:r>
        <w:rPr>
          <w:rFonts w:eastAsia="SimSun" w:hint="eastAsia"/>
          <w:lang w:eastAsia="zh-CN"/>
        </w:rPr>
        <w:t xml:space="preserve"> if not provided yet.</w:t>
      </w:r>
    </w:p>
    <w:p w14:paraId="3633EA6A" w14:textId="77777777" w:rsidR="00684C8B" w:rsidRDefault="00684C8B">
      <w:pPr>
        <w:pStyle w:val="B2"/>
      </w:pPr>
      <w:r>
        <w:t>6b. The V-PCRF enforces visited operator policies regarding PCC rules requested by the H-PCRF based on roaming agreements or locally configured policy.</w:t>
      </w:r>
      <w:r>
        <w:rPr>
          <w:rFonts w:eastAsia="SimSun" w:hint="eastAsia"/>
          <w:lang w:eastAsia="zh-CN"/>
        </w:rPr>
        <w:t xml:space="preserve"> In case of TDF, V-PCRF extracts the ADC rules from the </w:t>
      </w:r>
      <w:r>
        <w:rPr>
          <w:rFonts w:eastAsia="SimSun"/>
          <w:lang w:eastAsia="zh-CN"/>
        </w:rPr>
        <w:t>PCC Rules received</w:t>
      </w:r>
      <w:r>
        <w:rPr>
          <w:rFonts w:eastAsia="SimSun" w:hint="eastAsia"/>
          <w:lang w:eastAsia="zh-CN"/>
        </w:rPr>
        <w:t xml:space="preserve"> from the H-PCRF and stores the</w:t>
      </w:r>
      <w:r>
        <w:rPr>
          <w:rFonts w:eastAsia="SimSun"/>
          <w:lang w:eastAsia="zh-CN"/>
        </w:rPr>
        <w:t>m</w:t>
      </w:r>
      <w:r>
        <w:rPr>
          <w:rFonts w:eastAsia="SimSun" w:hint="eastAsia"/>
          <w:lang w:eastAsia="zh-CN"/>
        </w:rPr>
        <w:t>.</w:t>
      </w:r>
    </w:p>
    <w:p w14:paraId="00B4AAF2" w14:textId="77777777" w:rsidR="00684C8B" w:rsidRDefault="00684C8B">
      <w:pPr>
        <w:pStyle w:val="NO"/>
        <w:rPr>
          <w:lang w:eastAsia="ko-KR"/>
        </w:rPr>
      </w:pPr>
      <w:r>
        <w:t>NOTE </w:t>
      </w:r>
      <w:r>
        <w:rPr>
          <w:rFonts w:hint="eastAsia"/>
          <w:lang w:eastAsia="ko-KR"/>
        </w:rPr>
        <w:t>3</w:t>
      </w:r>
      <w:r>
        <w:t>:</w:t>
      </w:r>
      <w:r>
        <w:tab/>
        <w:t>If the V-PCRF rejects provisioned PCC rules received from the H-PCRF, the remaining steps in this call flow are not followed. Instead, the V-PCRF shall notify the H-PCRF by sending a Diameter RAA, including the Experimental-Result-Code AVP set to the value PCC_RULE_EVENT, identify the failed PCC rules as specified in 3GPP TS 29.212 [9], and additionally may provide the acceptable QoS Information for the service.</w:t>
      </w:r>
    </w:p>
    <w:p w14:paraId="2E0EAF80" w14:textId="77777777" w:rsidR="00684C8B" w:rsidRDefault="00684C8B">
      <w:pPr>
        <w:pStyle w:val="B2"/>
        <w:rPr>
          <w:rFonts w:eastAsia="SimSun"/>
          <w:lang w:eastAsia="zh-CN"/>
        </w:rPr>
      </w:pPr>
      <w:r>
        <w:rPr>
          <w:rFonts w:eastAsia="SimSun" w:hint="eastAsia"/>
          <w:lang w:eastAsia="zh-CN"/>
        </w:rPr>
        <w:t>6c</w:t>
      </w:r>
      <w:r>
        <w:t xml:space="preserve">. In case of TDF, solicited application reporting, for </w:t>
      </w:r>
      <w:r>
        <w:rPr>
          <w:rFonts w:eastAsia="SimSun" w:hint="eastAsia"/>
          <w:lang w:eastAsia="zh-CN"/>
        </w:rPr>
        <w:t>roaming UE with v</w:t>
      </w:r>
      <w:r>
        <w:t>isited access,</w:t>
      </w:r>
      <w:r>
        <w:rPr>
          <w:rFonts w:eastAsia="SimSun" w:hint="eastAsia"/>
          <w:lang w:eastAsia="zh-CN"/>
        </w:rPr>
        <w:t xml:space="preserve"> the V-PCRF initiates the TDF session establishment, modification, or termination.</w:t>
      </w:r>
      <w:r>
        <w:t xml:space="preserve"> If the provided </w:t>
      </w:r>
      <w:r>
        <w:rPr>
          <w:rFonts w:hint="eastAsia"/>
          <w:lang w:eastAsia="zh-CN"/>
        </w:rPr>
        <w:t>ADC</w:t>
      </w:r>
      <w:r>
        <w:t xml:space="preserve"> rules are related to an AF session associated with a sponsor that has requested sponsoring the service, the H-PCRF</w:t>
      </w:r>
      <w:r>
        <w:rPr>
          <w:rFonts w:hint="eastAsia"/>
          <w:lang w:eastAsia="zh-CN"/>
        </w:rPr>
        <w:t xml:space="preserve"> </w:t>
      </w:r>
      <w:r>
        <w:t xml:space="preserve">includes, in the </w:t>
      </w:r>
      <w:r>
        <w:rPr>
          <w:rFonts w:hint="eastAsia"/>
          <w:lang w:eastAsia="zh-CN"/>
        </w:rPr>
        <w:t>ADC</w:t>
      </w:r>
      <w:r>
        <w:t xml:space="preserve">-Rule-Definition AVP, the Sponsor-Identity AVP and the Application-Service-Provider-Identity AVP that </w:t>
      </w:r>
      <w:r>
        <w:rPr>
          <w:rFonts w:hint="eastAsia"/>
          <w:lang w:eastAsia="zh-CN"/>
        </w:rPr>
        <w:t>are</w:t>
      </w:r>
      <w:r>
        <w:t xml:space="preserve"> received from the AF </w:t>
      </w:r>
      <w:r>
        <w:rPr>
          <w:rFonts w:hint="eastAsia"/>
          <w:lang w:eastAsia="zh-CN"/>
        </w:rPr>
        <w:t>if the Reporting-Level AVP is set to the value SPONSORED_CONNECTIVITY_LEVEL. Additionally,</w:t>
      </w:r>
      <w:r>
        <w:t xml:space="preserve"> if </w:t>
      </w:r>
      <w:r>
        <w:rPr>
          <w:rFonts w:hint="eastAsia"/>
          <w:lang w:eastAsia="zh-CN"/>
        </w:rPr>
        <w:t xml:space="preserve">the </w:t>
      </w:r>
      <w:r>
        <w:t xml:space="preserve">AF provided the application usage thresholds, </w:t>
      </w:r>
      <w:r>
        <w:rPr>
          <w:rFonts w:hint="eastAsia"/>
          <w:lang w:eastAsia="zh-CN"/>
        </w:rPr>
        <w:t xml:space="preserve">the H-PCRF </w:t>
      </w:r>
      <w:r>
        <w:rPr>
          <w:lang w:eastAsia="zh-CN"/>
        </w:rPr>
        <w:t>includes</w:t>
      </w:r>
      <w:r>
        <w:rPr>
          <w:rFonts w:hint="eastAsia"/>
          <w:lang w:eastAsia="zh-CN"/>
        </w:rPr>
        <w:t xml:space="preserve"> </w:t>
      </w:r>
      <w:r>
        <w:t xml:space="preserve">the Usage-Monitoring-Information AVP. If the last ADC rule is deactivated, the </w:t>
      </w:r>
      <w:r>
        <w:rPr>
          <w:rFonts w:eastAsia="SimSun" w:hint="eastAsia"/>
          <w:lang w:eastAsia="zh-CN"/>
        </w:rPr>
        <w:t>V-</w:t>
      </w:r>
      <w:r>
        <w:t xml:space="preserve">PCRF requests the TDF to terminate the TDF session toward the </w:t>
      </w:r>
      <w:r>
        <w:rPr>
          <w:rFonts w:eastAsia="SimSun" w:hint="eastAsia"/>
          <w:lang w:eastAsia="zh-CN"/>
        </w:rPr>
        <w:t>V-</w:t>
      </w:r>
      <w:r>
        <w:t>PCRF</w:t>
      </w:r>
      <w:r>
        <w:rPr>
          <w:rFonts w:eastAsia="SimSun" w:hint="eastAsia"/>
          <w:lang w:eastAsia="zh-CN"/>
        </w:rPr>
        <w:t xml:space="preserve"> as defined in clause</w:t>
      </w:r>
      <w:r>
        <w:rPr>
          <w:rFonts w:eastAsia="SimSun"/>
          <w:lang w:eastAsia="zh-CN"/>
        </w:rPr>
        <w:t> </w:t>
      </w:r>
      <w:r>
        <w:rPr>
          <w:rFonts w:eastAsia="SimSun" w:hint="eastAsia"/>
          <w:lang w:eastAsia="zh-CN"/>
        </w:rPr>
        <w:t>4.6.2</w:t>
      </w:r>
      <w:r>
        <w:t xml:space="preserve">. If there is no active TDF session between the TDF and the </w:t>
      </w:r>
      <w:r>
        <w:rPr>
          <w:rFonts w:eastAsia="SimSun" w:hint="eastAsia"/>
          <w:lang w:eastAsia="zh-CN"/>
        </w:rPr>
        <w:t>V-</w:t>
      </w:r>
      <w:r>
        <w:t xml:space="preserve">PCRF, the </w:t>
      </w:r>
      <w:r>
        <w:rPr>
          <w:rFonts w:eastAsia="SimSun" w:hint="eastAsia"/>
          <w:lang w:eastAsia="zh-CN"/>
        </w:rPr>
        <w:t>V-</w:t>
      </w:r>
      <w:r>
        <w:t xml:space="preserve">PCRF requests the TDF to establish the TDF session towards </w:t>
      </w:r>
      <w:r>
        <w:rPr>
          <w:rFonts w:eastAsia="SimSun" w:hint="eastAsia"/>
          <w:lang w:eastAsia="zh-CN"/>
        </w:rPr>
        <w:t>V-</w:t>
      </w:r>
      <w:r>
        <w:t>PCRF and provides A</w:t>
      </w:r>
      <w:r>
        <w:rPr>
          <w:rFonts w:eastAsia="SimSun" w:hint="eastAsia"/>
          <w:lang w:eastAsia="zh-CN"/>
        </w:rPr>
        <w:t>DC</w:t>
      </w:r>
      <w:r>
        <w:t xml:space="preserve"> Rules to the TDF</w:t>
      </w:r>
      <w:r>
        <w:rPr>
          <w:rFonts w:eastAsia="SimSun" w:hint="eastAsia"/>
          <w:lang w:eastAsia="zh-CN"/>
        </w:rPr>
        <w:t xml:space="preserve"> as defined in clause</w:t>
      </w:r>
      <w:r>
        <w:rPr>
          <w:rFonts w:eastAsia="SimSun"/>
          <w:lang w:eastAsia="zh-CN"/>
        </w:rPr>
        <w:t> </w:t>
      </w:r>
      <w:r>
        <w:rPr>
          <w:rFonts w:eastAsia="SimSun" w:hint="eastAsia"/>
          <w:lang w:eastAsia="zh-CN"/>
        </w:rPr>
        <w:t>4.6.1</w:t>
      </w:r>
      <w:r>
        <w:t>.</w:t>
      </w:r>
      <w:r>
        <w:rPr>
          <w:rFonts w:eastAsia="SimSun" w:hint="eastAsia"/>
          <w:lang w:eastAsia="zh-CN"/>
        </w:rPr>
        <w:t xml:space="preserve"> If there is already an active TDF session between the TDF and the V-PCRF, </w:t>
      </w:r>
      <w:r>
        <w:rPr>
          <w:rFonts w:eastAsia="SimSun"/>
          <w:lang w:eastAsia="zh-CN"/>
        </w:rPr>
        <w:t xml:space="preserve">the </w:t>
      </w:r>
      <w:r>
        <w:rPr>
          <w:rFonts w:eastAsia="SimSun" w:hint="eastAsia"/>
          <w:lang w:eastAsia="zh-CN"/>
        </w:rPr>
        <w:t>V-PCRF provides the ADC rules to the TDF as defined in clause</w:t>
      </w:r>
      <w:r>
        <w:rPr>
          <w:rFonts w:eastAsia="SimSun"/>
          <w:lang w:eastAsia="zh-CN"/>
        </w:rPr>
        <w:t> </w:t>
      </w:r>
      <w:r>
        <w:rPr>
          <w:rFonts w:eastAsia="SimSun" w:hint="eastAsia"/>
          <w:lang w:eastAsia="zh-CN"/>
        </w:rPr>
        <w:t>4.6.3.</w:t>
      </w:r>
      <w:r>
        <w:rPr>
          <w:rFonts w:eastAsia="SimSun"/>
          <w:lang w:eastAsia="zh-CN"/>
        </w:rPr>
        <w:t>2.</w:t>
      </w:r>
    </w:p>
    <w:p w14:paraId="046F9413" w14:textId="77777777" w:rsidR="00684C8B" w:rsidRDefault="00684C8B">
      <w:pPr>
        <w:pStyle w:val="B2"/>
      </w:pPr>
      <w:r>
        <w:t>6</w:t>
      </w:r>
      <w:r>
        <w:rPr>
          <w:rFonts w:hint="eastAsia"/>
          <w:lang w:eastAsia="ko-KR"/>
        </w:rPr>
        <w:t>d</w:t>
      </w:r>
      <w:r>
        <w:t>.</w:t>
      </w:r>
      <w:r>
        <w:tab/>
        <w:t>For case 2a and 2b, V-PCRF will derive the QoS rules from the PCC rules. The V-PCRF will initiate a Gateway Control and QoS Rule procedure as described in clause 4.4.3 to install, modify or remove QoS rules and optionally subscribe to new events in the BBERF.</w:t>
      </w:r>
    </w:p>
    <w:p w14:paraId="47906253" w14:textId="77777777" w:rsidR="00684C8B" w:rsidRDefault="00684C8B">
      <w:pPr>
        <w:pStyle w:val="B2"/>
      </w:pPr>
      <w:r>
        <w:t>6</w:t>
      </w:r>
      <w:r>
        <w:rPr>
          <w:rFonts w:hint="eastAsia"/>
          <w:lang w:eastAsia="ko-KR"/>
        </w:rPr>
        <w:t>e</w:t>
      </w:r>
      <w:r>
        <w:t>.</w:t>
      </w:r>
      <w:r>
        <w:tab/>
        <w:t>The BBERF installs, modifies or removes the identified QoS Rules. The BBERF also enforces the authorized QoS of the corresponding QoS Rules.</w:t>
      </w:r>
    </w:p>
    <w:p w14:paraId="0918DBF1" w14:textId="77777777" w:rsidR="00684C8B" w:rsidRDefault="00684C8B">
      <w:pPr>
        <w:pStyle w:val="B2"/>
        <w:rPr>
          <w:lang w:eastAsia="ko-KR"/>
        </w:rPr>
      </w:pPr>
      <w:r>
        <w:t>6</w:t>
      </w:r>
      <w:r>
        <w:rPr>
          <w:rFonts w:hint="eastAsia"/>
          <w:lang w:eastAsia="ko-KR"/>
        </w:rPr>
        <w:t>f</w:t>
      </w:r>
      <w:r>
        <w:t>. The V-PCRF sends a Diameter RAR to request that the PCEF installs, modifies or removes PCC Rules.</w:t>
      </w:r>
    </w:p>
    <w:p w14:paraId="19BA56D0" w14:textId="77777777" w:rsidR="00684C8B" w:rsidRDefault="00684C8B">
      <w:pPr>
        <w:pStyle w:val="B1"/>
        <w:rPr>
          <w:lang w:eastAsia="zh-CN"/>
        </w:rPr>
      </w:pPr>
      <w:r>
        <w:rPr>
          <w:rFonts w:hint="eastAsia"/>
          <w:lang w:eastAsia="ko-KR"/>
        </w:rPr>
        <w:t>7</w:t>
      </w:r>
      <w:r>
        <w:t>.</w:t>
      </w:r>
      <w:r>
        <w:tab/>
        <w:t>The PCEF installs, modifies or removes the identified PCC Rules. The PCEF also enforces the authorized QoS and enables or disables service flow according to the flow status of the corresponding PCC Rules. If QoS information is received per QCI, PCEF shall set/update the upper limit for the MBR that the PCEF assigns to the non-GBR bearer for that QCI.</w:t>
      </w:r>
      <w:r>
        <w:rPr>
          <w:rFonts w:hint="eastAsia"/>
          <w:lang w:eastAsia="ko-KR"/>
        </w:rPr>
        <w:t xml:space="preserv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may </w:t>
      </w:r>
      <w:r>
        <w:rPr>
          <w:lang w:eastAsia="ko-KR"/>
        </w:rPr>
        <w:t xml:space="preserve">also </w:t>
      </w:r>
      <w:r>
        <w:rPr>
          <w:rFonts w:eastAsia="SimSun" w:hint="eastAsia"/>
          <w:lang w:eastAsia="zh-CN"/>
        </w:rPr>
        <w:t>enforce application detection and control.</w:t>
      </w:r>
      <w:r>
        <w:rPr>
          <w:rFonts w:eastAsia="SimSun"/>
          <w:lang w:eastAsia="zh-CN"/>
        </w:rPr>
        <w:t xml:space="preserve"> The PCEF may perform resource sharing among PCC rules if requested from the PCRF. If allowed access type information is included in the PCC rules, the PCEF generates the NBIFOM routing rules based on the PCC rules.</w:t>
      </w:r>
      <w:r>
        <w:rPr>
          <w:lang w:eastAsia="zh-CN"/>
        </w:rPr>
        <w:t xml:space="preserve"> If the RAN-Support-Info feature is supported, the PCEF sets the UL/DL maximum packet loss rate value(s) as described in subclause B.3.18 of 3GPP TS 29.212 [9].</w:t>
      </w:r>
    </w:p>
    <w:p w14:paraId="1CA12E20" w14:textId="77777777" w:rsidR="00684C8B" w:rsidRDefault="00684C8B">
      <w:pPr>
        <w:pStyle w:val="B1"/>
      </w:pPr>
      <w:r>
        <w:rPr>
          <w:rFonts w:hint="eastAsia"/>
          <w:lang w:eastAsia="ko-KR"/>
        </w:rPr>
        <w:tab/>
      </w:r>
      <w:r>
        <w:t>The following applies for emergency sessions only:</w:t>
      </w:r>
    </w:p>
    <w:p w14:paraId="6E733CD1" w14:textId="77777777" w:rsidR="00684C8B" w:rsidRDefault="00684C8B">
      <w:pPr>
        <w:pStyle w:val="B2"/>
      </w:pPr>
      <w:r>
        <w:rPr>
          <w:rFonts w:hint="eastAsia"/>
          <w:lang w:eastAsia="ko-KR"/>
        </w:rPr>
        <w:tab/>
      </w:r>
      <w:r>
        <w:t>When the PCEF receives an IP-CAN Session Modification Request from the PCRF requesting the removal of the PCC rules of an emergency session, the PCEF starts an inactivity timer to enable the PSAP to request a callback session with the UE.</w:t>
      </w:r>
    </w:p>
    <w:p w14:paraId="55F10ACC" w14:textId="77777777" w:rsidR="00684C8B" w:rsidRDefault="00684C8B">
      <w:pPr>
        <w:pStyle w:val="B2"/>
      </w:pPr>
      <w:r>
        <w:rPr>
          <w:rFonts w:hint="eastAsia"/>
          <w:lang w:eastAsia="ko-KR"/>
        </w:rPr>
        <w:tab/>
      </w:r>
      <w:r>
        <w:t>When the timer expires, the PCEF initiates an IP-CAN Session Termination Request (per clause 4.2.2.1) to terminate the emergency session.</w:t>
      </w:r>
    </w:p>
    <w:p w14:paraId="1B380B1B" w14:textId="77777777" w:rsidR="00684C8B" w:rsidRDefault="00684C8B">
      <w:pPr>
        <w:pStyle w:val="B2"/>
        <w:rPr>
          <w:lang w:eastAsia="ko-KR"/>
        </w:rPr>
      </w:pPr>
      <w:r>
        <w:tab/>
        <w:t>If, before the timer expires, the PCEF receives an IP-CAN Session Modification Request from the PCRF with PCC rules for an emergency session the PCEF cancels the timer.</w:t>
      </w:r>
    </w:p>
    <w:p w14:paraId="500EB9DD" w14:textId="77777777" w:rsidR="00684C8B" w:rsidRDefault="00684C8B">
      <w:pPr>
        <w:pStyle w:val="B1"/>
      </w:pPr>
      <w:r>
        <w:t>8.</w:t>
      </w:r>
      <w:r>
        <w:tab/>
        <w:t>The PCEF sends a Diameter RAA to acknowledge the RAR. The PCEF informs the H-PCRF about the outcome of the PCC rule operation</w:t>
      </w:r>
    </w:p>
    <w:p w14:paraId="5FFD2FD2" w14:textId="77777777" w:rsidR="00684C8B" w:rsidRDefault="00684C8B">
      <w:pPr>
        <w:pStyle w:val="B2"/>
        <w:rPr>
          <w:lang w:eastAsia="ko-KR"/>
        </w:rPr>
      </w:pPr>
      <w:r>
        <w:t>When the UE is roaming</w:t>
      </w:r>
      <w:r>
        <w:rPr>
          <w:rFonts w:eastAsia="SimSun" w:hint="eastAsia"/>
          <w:lang w:eastAsia="zh-CN"/>
        </w:rPr>
        <w:t xml:space="preserve"> in a Visited Access scenario</w:t>
      </w:r>
      <w:r>
        <w:t>, steps 8a ~ 8d are executed instead of step 8:</w:t>
      </w:r>
    </w:p>
    <w:p w14:paraId="0F2071A5" w14:textId="77777777" w:rsidR="00684C8B" w:rsidRDefault="00684C8B">
      <w:pPr>
        <w:pStyle w:val="B2"/>
      </w:pPr>
      <w:r>
        <w:t>8a.</w:t>
      </w:r>
      <w:r>
        <w:tab/>
        <w:t>The BBERF informs the V-PCRF about the outcome of the operation by sending a Diameter RAA command.</w:t>
      </w:r>
    </w:p>
    <w:p w14:paraId="6AB47F0F" w14:textId="77777777" w:rsidR="00684C8B" w:rsidRDefault="00684C8B">
      <w:pPr>
        <w:pStyle w:val="B2"/>
      </w:pPr>
      <w:r>
        <w:t>8b.</w:t>
      </w:r>
      <w:r>
        <w:tab/>
        <w:t>The PCEF informs the V-PCRF about the outcome of the PCC rule operation by sending a Diameter RAA command.</w:t>
      </w:r>
    </w:p>
    <w:p w14:paraId="297B6487" w14:textId="77777777" w:rsidR="00684C8B" w:rsidRDefault="00684C8B">
      <w:pPr>
        <w:pStyle w:val="B2"/>
      </w:pPr>
      <w:r>
        <w:t>8c.</w:t>
      </w:r>
      <w:r>
        <w:tab/>
        <w:t>The V-PCRF stores the received information.</w:t>
      </w:r>
    </w:p>
    <w:p w14:paraId="7DCC4F1A" w14:textId="77777777" w:rsidR="00684C8B" w:rsidRDefault="00684C8B">
      <w:pPr>
        <w:pStyle w:val="B2"/>
        <w:rPr>
          <w:lang w:eastAsia="ko-KR"/>
        </w:rPr>
      </w:pPr>
      <w:r>
        <w:t>8d.</w:t>
      </w:r>
      <w:r>
        <w:tab/>
        <w:t>The V-PCRF informs the H-PCRF about the outcome of the operation by sending a Diameter RAA command.</w:t>
      </w:r>
    </w:p>
    <w:p w14:paraId="2203A443" w14:textId="77777777" w:rsidR="00684C8B" w:rsidRDefault="00684C8B">
      <w:pPr>
        <w:pStyle w:val="B1"/>
        <w:rPr>
          <w:rFonts w:eastAsia="SimSun"/>
          <w:lang w:eastAsia="zh-CN"/>
        </w:rPr>
      </w:pPr>
      <w:r>
        <w:rPr>
          <w:rFonts w:hint="eastAsia"/>
        </w:rPr>
        <w:t>9.</w:t>
      </w:r>
      <w:r>
        <w:rPr>
          <w:rFonts w:eastAsia="SimSun" w:hint="eastAsia"/>
          <w:lang w:eastAsia="zh-CN"/>
        </w:rPr>
        <w:tab/>
      </w:r>
      <w:r>
        <w:t>In case of TDF, solicited application reporting, for non-roaming UE/</w:t>
      </w:r>
      <w:r>
        <w:rPr>
          <w:rFonts w:eastAsia="SimSun" w:hint="eastAsia"/>
          <w:lang w:eastAsia="zh-CN"/>
        </w:rPr>
        <w:t xml:space="preserve">roaming UE with </w:t>
      </w:r>
      <w:r>
        <w:t xml:space="preserve">home </w:t>
      </w:r>
      <w:r>
        <w:rPr>
          <w:rFonts w:eastAsia="SimSun" w:hint="eastAsia"/>
          <w:lang w:eastAsia="zh-CN"/>
        </w:rPr>
        <w:t xml:space="preserve">routed </w:t>
      </w:r>
      <w:r>
        <w:t>access</w:t>
      </w:r>
      <w:r>
        <w:rPr>
          <w:rFonts w:eastAsia="SimSun" w:hint="eastAsia"/>
          <w:lang w:eastAsia="zh-CN"/>
        </w:rPr>
        <w:t>, H-PCRF initiates the TDF session establishment</w:t>
      </w:r>
      <w:r>
        <w:rPr>
          <w:rFonts w:eastAsia="SimSun"/>
          <w:lang w:eastAsia="zh-CN"/>
        </w:rPr>
        <w:t>, modification</w:t>
      </w:r>
      <w:r>
        <w:rPr>
          <w:rFonts w:eastAsia="SimSun" w:hint="eastAsia"/>
          <w:lang w:eastAsia="zh-CN"/>
        </w:rPr>
        <w:t>, or termination.</w:t>
      </w:r>
      <w:r>
        <w:t xml:space="preserve"> If the provided </w:t>
      </w:r>
      <w:r>
        <w:rPr>
          <w:rFonts w:hint="eastAsia"/>
          <w:lang w:eastAsia="zh-CN"/>
        </w:rPr>
        <w:t>ADC</w:t>
      </w:r>
      <w:r>
        <w:t xml:space="preserve"> rules are related to an AF session associated with a sponsor that has requested sponsoring the service, the H-PCRF</w:t>
      </w:r>
      <w:r>
        <w:rPr>
          <w:rFonts w:hint="eastAsia"/>
          <w:lang w:eastAsia="zh-CN"/>
        </w:rPr>
        <w:t xml:space="preserve"> </w:t>
      </w:r>
      <w:r>
        <w:t xml:space="preserve">includes, in the </w:t>
      </w:r>
      <w:r>
        <w:rPr>
          <w:rFonts w:hint="eastAsia"/>
          <w:lang w:eastAsia="zh-CN"/>
        </w:rPr>
        <w:t>ADC</w:t>
      </w:r>
      <w:r>
        <w:t xml:space="preserve">-Rule-Definition AVP, the Sponsor-Identity AVP and the Application-Service-Provider-Identity AVP that </w:t>
      </w:r>
      <w:r>
        <w:rPr>
          <w:rFonts w:hint="eastAsia"/>
          <w:lang w:eastAsia="zh-CN"/>
        </w:rPr>
        <w:t>are</w:t>
      </w:r>
      <w:r>
        <w:t xml:space="preserve"> received from the AF </w:t>
      </w:r>
      <w:r>
        <w:rPr>
          <w:rFonts w:hint="eastAsia"/>
          <w:lang w:eastAsia="zh-CN"/>
        </w:rPr>
        <w:t>if the Reporting-Level AVP is set to the value SPONSORED_CONNECTIVITY_LEVEL. Additionally,</w:t>
      </w:r>
      <w:r>
        <w:t xml:space="preserve"> if </w:t>
      </w:r>
      <w:r>
        <w:rPr>
          <w:rFonts w:hint="eastAsia"/>
          <w:lang w:eastAsia="zh-CN"/>
        </w:rPr>
        <w:t xml:space="preserve">the </w:t>
      </w:r>
      <w:r>
        <w:t xml:space="preserve">AF provided the application usage thresholds, </w:t>
      </w:r>
      <w:r>
        <w:rPr>
          <w:rFonts w:hint="eastAsia"/>
          <w:lang w:eastAsia="zh-CN"/>
        </w:rPr>
        <w:t xml:space="preserve">the H-PCRF </w:t>
      </w:r>
      <w:r>
        <w:rPr>
          <w:lang w:eastAsia="zh-CN"/>
        </w:rPr>
        <w:t>includes</w:t>
      </w:r>
      <w:r>
        <w:rPr>
          <w:rFonts w:hint="eastAsia"/>
          <w:lang w:eastAsia="zh-CN"/>
        </w:rPr>
        <w:t xml:space="preserve"> </w:t>
      </w:r>
      <w:r>
        <w:t xml:space="preserve">the Usage-Monitoring-Information AVP. If the last ADC rule is deactivated, the </w:t>
      </w:r>
      <w:r>
        <w:rPr>
          <w:rFonts w:eastAsia="SimSun" w:hint="eastAsia"/>
          <w:lang w:eastAsia="zh-CN"/>
        </w:rPr>
        <w:t>H-</w:t>
      </w:r>
      <w:r>
        <w:t xml:space="preserve">PCRF requests the TDF to terminate the TDF session toward the </w:t>
      </w:r>
      <w:r>
        <w:rPr>
          <w:rFonts w:eastAsia="SimSun" w:hint="eastAsia"/>
          <w:lang w:eastAsia="zh-CN"/>
        </w:rPr>
        <w:t>H-</w:t>
      </w:r>
      <w:r>
        <w:t>PCRF</w:t>
      </w:r>
      <w:r>
        <w:rPr>
          <w:rFonts w:eastAsia="SimSun" w:hint="eastAsia"/>
          <w:lang w:eastAsia="zh-CN"/>
        </w:rPr>
        <w:t xml:space="preserve"> as defined in clause</w:t>
      </w:r>
      <w:r>
        <w:rPr>
          <w:rFonts w:eastAsia="SimSun"/>
          <w:lang w:eastAsia="zh-CN"/>
        </w:rPr>
        <w:t> </w:t>
      </w:r>
      <w:r>
        <w:rPr>
          <w:rFonts w:eastAsia="SimSun" w:hint="eastAsia"/>
          <w:lang w:eastAsia="zh-CN"/>
        </w:rPr>
        <w:t>4.6.2</w:t>
      </w:r>
      <w:r>
        <w:t xml:space="preserve">. If there is no active TDF session between the TDF and the </w:t>
      </w:r>
      <w:r>
        <w:rPr>
          <w:rFonts w:eastAsia="SimSun" w:hint="eastAsia"/>
          <w:lang w:eastAsia="zh-CN"/>
        </w:rPr>
        <w:t>H-</w:t>
      </w:r>
      <w:r>
        <w:t xml:space="preserve">PCRF, the </w:t>
      </w:r>
      <w:r>
        <w:rPr>
          <w:rFonts w:eastAsia="SimSun" w:hint="eastAsia"/>
          <w:lang w:eastAsia="zh-CN"/>
        </w:rPr>
        <w:t>H-</w:t>
      </w:r>
      <w:r>
        <w:t xml:space="preserve">PCRF requests the TDF to establish the TDF session towards </w:t>
      </w:r>
      <w:r>
        <w:rPr>
          <w:rFonts w:eastAsia="SimSun" w:hint="eastAsia"/>
          <w:lang w:eastAsia="zh-CN"/>
        </w:rPr>
        <w:t>H-</w:t>
      </w:r>
      <w:r>
        <w:t>PCRF and provides A</w:t>
      </w:r>
      <w:r>
        <w:rPr>
          <w:rFonts w:eastAsia="SimSun" w:hint="eastAsia"/>
          <w:lang w:eastAsia="zh-CN"/>
        </w:rPr>
        <w:t>DC</w:t>
      </w:r>
      <w:r>
        <w:t xml:space="preserve"> Rules to the TDF</w:t>
      </w:r>
      <w:r>
        <w:rPr>
          <w:rFonts w:eastAsia="SimSun" w:hint="eastAsia"/>
          <w:lang w:eastAsia="zh-CN"/>
        </w:rPr>
        <w:t xml:space="preserve"> as defined in clause</w:t>
      </w:r>
      <w:r>
        <w:rPr>
          <w:rFonts w:eastAsia="SimSun"/>
          <w:lang w:eastAsia="zh-CN"/>
        </w:rPr>
        <w:t> </w:t>
      </w:r>
      <w:r>
        <w:rPr>
          <w:rFonts w:eastAsia="SimSun" w:hint="eastAsia"/>
          <w:lang w:eastAsia="zh-CN"/>
        </w:rPr>
        <w:t>4.6.1</w:t>
      </w:r>
      <w:r>
        <w:t>.</w:t>
      </w:r>
      <w:r>
        <w:rPr>
          <w:rFonts w:eastAsia="SimSun" w:hint="eastAsia"/>
          <w:lang w:eastAsia="zh-CN"/>
        </w:rPr>
        <w:t xml:space="preserve"> If there is already an active TDF session between the TDF and the H-PCRF, H-PCRF provides the ADC rules to the TDF as defined in clause</w:t>
      </w:r>
      <w:r>
        <w:rPr>
          <w:rFonts w:eastAsia="SimSun"/>
          <w:lang w:eastAsia="zh-CN"/>
        </w:rPr>
        <w:t> </w:t>
      </w:r>
      <w:r>
        <w:rPr>
          <w:rFonts w:eastAsia="SimSun" w:hint="eastAsia"/>
          <w:lang w:eastAsia="zh-CN"/>
        </w:rPr>
        <w:t>4.6.3</w:t>
      </w:r>
      <w:r>
        <w:rPr>
          <w:rFonts w:eastAsia="SimSun"/>
          <w:lang w:eastAsia="zh-CN"/>
        </w:rPr>
        <w:t>.2</w:t>
      </w:r>
      <w:r>
        <w:rPr>
          <w:rFonts w:eastAsia="SimSun" w:hint="eastAsia"/>
          <w:lang w:eastAsia="zh-CN"/>
        </w:rPr>
        <w:t>.</w:t>
      </w:r>
    </w:p>
    <w:p w14:paraId="00C17616" w14:textId="77777777" w:rsidR="00684C8B" w:rsidRDefault="00684C8B">
      <w:pPr>
        <w:pStyle w:val="NO"/>
      </w:pPr>
      <w:r>
        <w:t>NOTE </w:t>
      </w:r>
      <w:r>
        <w:rPr>
          <w:rFonts w:hint="eastAsia"/>
          <w:lang w:eastAsia="ko-KR"/>
        </w:rPr>
        <w:t>4</w:t>
      </w:r>
      <w:r>
        <w:t xml:space="preserve">: Step </w:t>
      </w:r>
      <w:r>
        <w:rPr>
          <w:rFonts w:hint="eastAsia"/>
        </w:rPr>
        <w:t>9</w:t>
      </w:r>
      <w:r>
        <w:t xml:space="preserve"> can occur anytime after step </w:t>
      </w:r>
      <w:r>
        <w:rPr>
          <w:rFonts w:hint="eastAsia"/>
        </w:rPr>
        <w:t>6</w:t>
      </w:r>
      <w:r>
        <w:t>.</w:t>
      </w:r>
    </w:p>
    <w:p w14:paraId="18DBD202" w14:textId="77777777" w:rsidR="00684C8B" w:rsidRDefault="00684C8B">
      <w:pPr>
        <w:pStyle w:val="B1"/>
        <w:rPr>
          <w:lang w:eastAsia="zh-CN"/>
        </w:rPr>
      </w:pPr>
      <w:r>
        <w:rPr>
          <w:rFonts w:hint="eastAsia"/>
          <w:lang w:eastAsia="zh-CN"/>
        </w:rPr>
        <w:t>10.</w:t>
      </w:r>
      <w:r>
        <w:rPr>
          <w:rFonts w:hint="eastAsia"/>
          <w:lang w:eastAsia="zh-CN"/>
        </w:rPr>
        <w:tab/>
      </w:r>
      <w:r>
        <w:rPr>
          <w:lang w:eastAsia="zh-CN"/>
        </w:rPr>
        <w:t xml:space="preserve">If traffic steering control over St applies, </w:t>
      </w:r>
      <w:bookmarkStart w:id="155" w:name="OLE_LINK4"/>
      <w:bookmarkStart w:id="156" w:name="OLE_LINK5"/>
      <w:r>
        <w:rPr>
          <w:rFonts w:hint="eastAsia"/>
          <w:lang w:eastAsia="zh-CN"/>
        </w:rPr>
        <w:t xml:space="preserve">if </w:t>
      </w:r>
      <w:r>
        <w:rPr>
          <w:lang w:eastAsia="zh-CN"/>
        </w:rPr>
        <w:t>the PCRF determines</w:t>
      </w:r>
      <w:r>
        <w:rPr>
          <w:rFonts w:hint="eastAsia"/>
          <w:lang w:eastAsia="zh-CN"/>
        </w:rPr>
        <w:t xml:space="preserve"> that the</w:t>
      </w:r>
      <w:r>
        <w:rPr>
          <w:lang w:eastAsia="zh-CN"/>
        </w:rPr>
        <w:t xml:space="preserve"> traffic steering control information needs to be provisioned for the IP-CAN session</w:t>
      </w:r>
      <w:bookmarkEnd w:id="155"/>
      <w:bookmarkEnd w:id="156"/>
      <w:r>
        <w:rPr>
          <w:lang w:eastAsia="zh-CN"/>
        </w:rPr>
        <w:t xml:space="preserve">; the PCRF </w:t>
      </w:r>
      <w:r>
        <w:rPr>
          <w:rFonts w:hint="eastAsia"/>
          <w:lang w:eastAsia="zh-CN"/>
        </w:rPr>
        <w:t>initiates the St session establishment procedure according to the subclause 4.</w:t>
      </w:r>
      <w:r>
        <w:rPr>
          <w:lang w:eastAsia="zh-CN"/>
        </w:rPr>
        <w:t>9.</w:t>
      </w:r>
      <w:r>
        <w:rPr>
          <w:rFonts w:hint="eastAsia"/>
          <w:lang w:eastAsia="zh-CN"/>
        </w:rPr>
        <w:t xml:space="preserve">1. If the </w:t>
      </w:r>
      <w:r>
        <w:rPr>
          <w:lang w:eastAsia="zh-CN"/>
        </w:rPr>
        <w:t>PCRF determines</w:t>
      </w:r>
      <w:r>
        <w:rPr>
          <w:rFonts w:hint="eastAsia"/>
          <w:lang w:eastAsia="zh-CN"/>
        </w:rPr>
        <w:t xml:space="preserve"> that the</w:t>
      </w:r>
      <w:r>
        <w:rPr>
          <w:lang w:eastAsia="zh-CN"/>
        </w:rPr>
        <w:t xml:space="preserve"> traffic steering control information provisioned </w:t>
      </w:r>
      <w:r>
        <w:rPr>
          <w:rFonts w:hint="eastAsia"/>
          <w:lang w:eastAsia="zh-CN"/>
        </w:rPr>
        <w:t>to the TSSF needs to be updated, the PCRF initiates the St session modification procedure according to the subclause 4.</w:t>
      </w:r>
      <w:r>
        <w:rPr>
          <w:lang w:eastAsia="zh-CN"/>
        </w:rPr>
        <w:t>9</w:t>
      </w:r>
      <w:r>
        <w:rPr>
          <w:rFonts w:hint="eastAsia"/>
          <w:lang w:eastAsia="zh-CN"/>
        </w:rPr>
        <w:t>.2</w:t>
      </w:r>
      <w:r>
        <w:rPr>
          <w:lang w:eastAsia="zh-CN"/>
        </w:rPr>
        <w:t>.</w:t>
      </w:r>
      <w:r>
        <w:rPr>
          <w:rFonts w:hint="eastAsia"/>
          <w:lang w:eastAsia="zh-CN"/>
        </w:rPr>
        <w:t xml:space="preserve"> </w:t>
      </w:r>
      <w:r>
        <w:rPr>
          <w:lang w:eastAsia="zh-CN"/>
        </w:rPr>
        <w:t>I</w:t>
      </w:r>
      <w:r>
        <w:rPr>
          <w:rFonts w:hint="eastAsia"/>
          <w:lang w:eastAsia="zh-CN"/>
        </w:rPr>
        <w:t xml:space="preserve">f the PCRF determines that the </w:t>
      </w:r>
      <w:r>
        <w:rPr>
          <w:lang w:eastAsia="zh-CN"/>
        </w:rPr>
        <w:t xml:space="preserve">traffic steering control information </w:t>
      </w:r>
      <w:r>
        <w:rPr>
          <w:rFonts w:hint="eastAsia"/>
          <w:lang w:eastAsia="zh-CN"/>
        </w:rPr>
        <w:t>is not needed for the IP-C</w:t>
      </w:r>
      <w:r>
        <w:rPr>
          <w:lang w:eastAsia="zh-CN"/>
        </w:rPr>
        <w:t>AN session any more,</w:t>
      </w:r>
      <w:r>
        <w:rPr>
          <w:rFonts w:hint="eastAsia"/>
          <w:lang w:eastAsia="zh-CN"/>
        </w:rPr>
        <w:t xml:space="preserve"> </w:t>
      </w:r>
      <w:r>
        <w:rPr>
          <w:lang w:eastAsia="zh-CN"/>
        </w:rPr>
        <w:t xml:space="preserve">the PCRF </w:t>
      </w:r>
      <w:r>
        <w:rPr>
          <w:rFonts w:hint="eastAsia"/>
          <w:lang w:eastAsia="zh-CN"/>
        </w:rPr>
        <w:t>initiates the St session termination procedure according to the subclause 4.</w:t>
      </w:r>
      <w:r>
        <w:rPr>
          <w:lang w:eastAsia="zh-CN"/>
        </w:rPr>
        <w:t>9</w:t>
      </w:r>
      <w:r>
        <w:rPr>
          <w:rFonts w:hint="eastAsia"/>
          <w:lang w:eastAsia="zh-CN"/>
        </w:rPr>
        <w:t>.3.</w:t>
      </w:r>
    </w:p>
    <w:p w14:paraId="44144A0E" w14:textId="77777777" w:rsidR="00684C8B" w:rsidRDefault="00684C8B">
      <w:pPr>
        <w:pStyle w:val="B1"/>
        <w:rPr>
          <w:rFonts w:eastAsia="SimSun"/>
          <w:lang w:eastAsia="zh-CN"/>
        </w:rPr>
      </w:pPr>
      <w:r>
        <w:rPr>
          <w:rFonts w:eastAsia="SimSun" w:hint="eastAsia"/>
          <w:lang w:eastAsia="zh-CN"/>
        </w:rPr>
        <w:t>1</w:t>
      </w:r>
      <w:r>
        <w:rPr>
          <w:rFonts w:eastAsia="SimSun"/>
          <w:lang w:eastAsia="zh-CN"/>
        </w:rPr>
        <w:t>1</w:t>
      </w:r>
      <w:r>
        <w:rPr>
          <w:rFonts w:eastAsia="SimSun" w:hint="eastAsia"/>
          <w:lang w:eastAsia="zh-CN"/>
        </w:rPr>
        <w:t>.</w:t>
      </w:r>
      <w:r>
        <w:rPr>
          <w:rFonts w:eastAsia="SimSun" w:hint="eastAsia"/>
          <w:lang w:eastAsia="zh-CN"/>
        </w:rPr>
        <w:tab/>
      </w:r>
      <w:r>
        <w:rPr>
          <w:rFonts w:eastAsia="SimSun"/>
          <w:lang w:eastAsia="zh-CN"/>
        </w:rPr>
        <w:t xml:space="preserve">In case of </w:t>
      </w:r>
      <w:r>
        <w:rPr>
          <w:rFonts w:eastAsia="SimSun" w:hint="eastAsia"/>
          <w:lang w:eastAsia="zh-CN"/>
        </w:rPr>
        <w:t>spending limits</w:t>
      </w:r>
      <w:r>
        <w:rPr>
          <w:rFonts w:eastAsia="SimSun"/>
          <w:lang w:eastAsia="zh-CN"/>
        </w:rPr>
        <w:t>, for non-roaming</w:t>
      </w:r>
      <w:r>
        <w:rPr>
          <w:rFonts w:eastAsia="SimSun" w:hint="eastAsia"/>
          <w:lang w:eastAsia="zh-CN"/>
        </w:rPr>
        <w:t xml:space="preserve">/roaming UE with both </w:t>
      </w:r>
      <w:r>
        <w:rPr>
          <w:rFonts w:eastAsia="SimSun"/>
          <w:lang w:eastAsia="zh-CN"/>
        </w:rPr>
        <w:t xml:space="preserve">home </w:t>
      </w:r>
      <w:r>
        <w:rPr>
          <w:rFonts w:eastAsia="SimSun" w:hint="eastAsia"/>
          <w:lang w:eastAsia="zh-CN"/>
        </w:rPr>
        <w:t xml:space="preserve">routed and visited </w:t>
      </w:r>
      <w:r>
        <w:rPr>
          <w:rFonts w:eastAsia="SimSun"/>
          <w:lang w:eastAsia="zh-CN"/>
        </w:rPr>
        <w:t>access</w:t>
      </w:r>
      <w:r>
        <w:rPr>
          <w:rFonts w:eastAsia="SimSun" w:hint="eastAsia"/>
          <w:lang w:eastAsia="zh-CN"/>
        </w:rPr>
        <w:t xml:space="preserve">, H-PCRFinitiates </w:t>
      </w:r>
      <w:r>
        <w:rPr>
          <w:rFonts w:eastAsia="SimSun"/>
          <w:lang w:eastAsia="zh-CN"/>
        </w:rPr>
        <w:t>Initial/ Intermediate/ Final Spending Limit Report Request</w:t>
      </w:r>
      <w:r>
        <w:rPr>
          <w:rFonts w:eastAsia="SimSun" w:hint="eastAsia"/>
          <w:lang w:eastAsia="zh-CN"/>
        </w:rPr>
        <w:t xml:space="preserve">. </w:t>
      </w:r>
      <w:r>
        <w:rPr>
          <w:rFonts w:eastAsia="SimSun"/>
          <w:lang w:eastAsia="zh-CN"/>
        </w:rPr>
        <w:t xml:space="preserve">The H-PCRF sends an Initial Spending Limit Report Request if this is the first time a </w:t>
      </w:r>
      <w:r>
        <w:rPr>
          <w:rFonts w:eastAsia="SimSun" w:hint="eastAsia"/>
          <w:lang w:eastAsia="zh-CN"/>
        </w:rPr>
        <w:t>status notification of policy counter</w:t>
      </w:r>
      <w:r>
        <w:rPr>
          <w:rFonts w:eastAsia="SimSun"/>
          <w:lang w:eastAsia="zh-CN"/>
        </w:rPr>
        <w:t xml:space="preserve"> </w:t>
      </w:r>
      <w:r>
        <w:rPr>
          <w:rFonts w:eastAsia="SimSun" w:hint="eastAsia"/>
          <w:lang w:eastAsia="zh-CN"/>
        </w:rPr>
        <w:t xml:space="preserve">is </w:t>
      </w:r>
      <w:r>
        <w:rPr>
          <w:rFonts w:eastAsia="SimSun"/>
          <w:lang w:eastAsia="zh-CN"/>
        </w:rPr>
        <w:t>requested for the user</w:t>
      </w:r>
      <w:r>
        <w:rPr>
          <w:rFonts w:eastAsia="SimSun" w:hint="eastAsia"/>
          <w:lang w:eastAsia="zh-CN"/>
        </w:rPr>
        <w:t xml:space="preserve"> as defined in clause</w:t>
      </w:r>
      <w:r>
        <w:rPr>
          <w:rFonts w:eastAsia="SimSun"/>
          <w:lang w:eastAsia="zh-CN"/>
        </w:rPr>
        <w:t> </w:t>
      </w:r>
      <w:r>
        <w:rPr>
          <w:rFonts w:eastAsia="SimSun" w:hint="eastAsia"/>
          <w:lang w:eastAsia="zh-CN"/>
        </w:rPr>
        <w:t xml:space="preserve">4.7.1. If the </w:t>
      </w:r>
      <w:r>
        <w:rPr>
          <w:rFonts w:eastAsia="SimSun"/>
          <w:lang w:eastAsia="zh-CN"/>
        </w:rPr>
        <w:t xml:space="preserve">H-PCRF </w:t>
      </w:r>
      <w:r>
        <w:rPr>
          <w:rFonts w:eastAsia="SimSun" w:hint="eastAsia"/>
          <w:lang w:eastAsia="zh-CN"/>
        </w:rPr>
        <w:t xml:space="preserve">decides </w:t>
      </w:r>
      <w:r>
        <w:rPr>
          <w:rFonts w:eastAsia="SimSun"/>
          <w:lang w:eastAsia="zh-CN"/>
        </w:rPr>
        <w:t>to modify the list of subscribed policy counters</w:t>
      </w:r>
      <w:r>
        <w:rPr>
          <w:rFonts w:eastAsia="SimSun" w:hint="eastAsia"/>
          <w:lang w:eastAsia="zh-CN"/>
        </w:rPr>
        <w:t xml:space="preserve"> t</w:t>
      </w:r>
      <w:r>
        <w:rPr>
          <w:rFonts w:eastAsia="SimSun"/>
          <w:lang w:eastAsia="zh-CN"/>
        </w:rPr>
        <w:t>he H-PCRF sends an Intermediate Spending Limit Report Request</w:t>
      </w:r>
      <w:r>
        <w:rPr>
          <w:rFonts w:eastAsia="SimSun" w:hint="eastAsia"/>
          <w:lang w:eastAsia="zh-CN"/>
        </w:rPr>
        <w:t xml:space="preserve"> as defined in clause</w:t>
      </w:r>
      <w:r>
        <w:rPr>
          <w:rFonts w:eastAsia="SimSun"/>
          <w:lang w:eastAsia="zh-CN"/>
        </w:rPr>
        <w:t> </w:t>
      </w:r>
      <w:r>
        <w:rPr>
          <w:rFonts w:eastAsia="SimSun" w:hint="eastAsia"/>
          <w:lang w:eastAsia="zh-CN"/>
        </w:rPr>
        <w:t>4.7.2.</w:t>
      </w:r>
      <w:r>
        <w:rPr>
          <w:rFonts w:eastAsia="SimSun"/>
          <w:lang w:eastAsia="zh-CN"/>
        </w:rPr>
        <w:t xml:space="preserve"> </w:t>
      </w:r>
      <w:r>
        <w:rPr>
          <w:rFonts w:eastAsia="SimSun" w:hint="eastAsia"/>
          <w:lang w:eastAsia="zh-CN"/>
        </w:rPr>
        <w:t>If t</w:t>
      </w:r>
      <w:r>
        <w:rPr>
          <w:rFonts w:eastAsia="SimSun"/>
          <w:lang w:eastAsia="zh-CN"/>
        </w:rPr>
        <w:t xml:space="preserve">he H-PCRF </w:t>
      </w:r>
      <w:r>
        <w:rPr>
          <w:rFonts w:eastAsia="SimSun" w:hint="eastAsia"/>
          <w:lang w:eastAsia="zh-CN"/>
        </w:rPr>
        <w:t xml:space="preserve">decides </w:t>
      </w:r>
      <w:r>
        <w:rPr>
          <w:rFonts w:eastAsia="SimSun"/>
          <w:lang w:eastAsia="zh-CN"/>
        </w:rPr>
        <w:t xml:space="preserve">to unsubscribe </w:t>
      </w:r>
      <w:r>
        <w:rPr>
          <w:rFonts w:eastAsia="SimSun" w:hint="eastAsia"/>
          <w:lang w:eastAsia="zh-CN"/>
        </w:rPr>
        <w:t>a</w:t>
      </w:r>
      <w:r>
        <w:rPr>
          <w:rFonts w:eastAsia="SimSun"/>
          <w:lang w:eastAsia="zh-CN"/>
        </w:rPr>
        <w:t xml:space="preserve">ny future </w:t>
      </w:r>
      <w:r>
        <w:rPr>
          <w:rFonts w:eastAsia="SimSun" w:hint="eastAsia"/>
          <w:lang w:eastAsia="zh-CN"/>
        </w:rPr>
        <w:t>status notification</w:t>
      </w:r>
      <w:r>
        <w:rPr>
          <w:rFonts w:eastAsia="SimSun"/>
          <w:lang w:eastAsia="zh-CN"/>
        </w:rPr>
        <w:t xml:space="preserve"> of policy counters</w:t>
      </w:r>
      <w:r>
        <w:rPr>
          <w:rFonts w:eastAsia="SimSun" w:hint="eastAsia"/>
          <w:lang w:eastAsia="zh-CN"/>
        </w:rPr>
        <w:t xml:space="preserve">, it </w:t>
      </w:r>
      <w:r>
        <w:rPr>
          <w:rFonts w:eastAsia="SimSun"/>
          <w:lang w:eastAsia="zh-CN"/>
        </w:rPr>
        <w:t xml:space="preserve">sends a </w:t>
      </w:r>
      <w:r>
        <w:rPr>
          <w:rFonts w:eastAsia="SimSun" w:hint="eastAsia"/>
          <w:lang w:eastAsia="zh-CN"/>
        </w:rPr>
        <w:t>Final</w:t>
      </w:r>
      <w:r>
        <w:rPr>
          <w:rFonts w:eastAsia="SimSun"/>
          <w:lang w:eastAsia="zh-CN"/>
        </w:rPr>
        <w:t xml:space="preserve"> Spending Limit Report Request</w:t>
      </w:r>
      <w:r>
        <w:rPr>
          <w:rFonts w:eastAsia="SimSun" w:hint="eastAsia"/>
          <w:lang w:eastAsia="zh-CN"/>
        </w:rPr>
        <w:t xml:space="preserve"> to </w:t>
      </w:r>
      <w:r>
        <w:rPr>
          <w:rFonts w:eastAsia="SimSun"/>
          <w:lang w:eastAsia="zh-CN"/>
        </w:rPr>
        <w:t>cancel</w:t>
      </w:r>
      <w:r>
        <w:rPr>
          <w:rFonts w:eastAsia="SimSun" w:hint="eastAsia"/>
          <w:lang w:eastAsia="zh-CN"/>
        </w:rPr>
        <w:t>s</w:t>
      </w:r>
      <w:r>
        <w:rPr>
          <w:rFonts w:eastAsia="SimSun"/>
          <w:lang w:eastAsia="zh-CN"/>
        </w:rPr>
        <w:t xml:space="preserve"> the request for reporting the change of the status of the policy counters available at the OCS</w:t>
      </w:r>
      <w:r>
        <w:rPr>
          <w:rFonts w:eastAsia="SimSun" w:hint="eastAsia"/>
          <w:lang w:eastAsia="zh-CN"/>
        </w:rPr>
        <w:t xml:space="preserve"> as defined in clause</w:t>
      </w:r>
      <w:r>
        <w:rPr>
          <w:rFonts w:eastAsia="SimSun"/>
          <w:lang w:eastAsia="zh-CN"/>
        </w:rPr>
        <w:t> </w:t>
      </w:r>
      <w:r>
        <w:rPr>
          <w:rFonts w:eastAsia="SimSun" w:hint="eastAsia"/>
          <w:lang w:eastAsia="zh-CN"/>
        </w:rPr>
        <w:t>4.7.3</w:t>
      </w:r>
      <w:r>
        <w:rPr>
          <w:rFonts w:eastAsia="SimSun"/>
          <w:lang w:eastAsia="zh-CN"/>
        </w:rPr>
        <w:t>.</w:t>
      </w:r>
    </w:p>
    <w:p w14:paraId="5969CA52" w14:textId="77777777" w:rsidR="00684C8B" w:rsidRDefault="00684C8B">
      <w:pPr>
        <w:pStyle w:val="NO"/>
        <w:rPr>
          <w:rFonts w:eastAsia="SimSun"/>
          <w:lang w:eastAsia="ko-KR"/>
        </w:rPr>
      </w:pPr>
      <w:r>
        <w:t>NOTE </w:t>
      </w:r>
      <w:r>
        <w:rPr>
          <w:rFonts w:eastAsia="SimSun" w:hint="eastAsia"/>
          <w:lang w:eastAsia="zh-CN"/>
        </w:rPr>
        <w:t>5</w:t>
      </w:r>
      <w:r>
        <w:t xml:space="preserve">: Step </w:t>
      </w:r>
      <w:r>
        <w:rPr>
          <w:rFonts w:eastAsia="SimSun" w:hint="eastAsia"/>
          <w:lang w:eastAsia="zh-CN"/>
        </w:rPr>
        <w:t>1</w:t>
      </w:r>
      <w:r>
        <w:rPr>
          <w:rFonts w:eastAsia="SimSun"/>
          <w:lang w:eastAsia="zh-CN"/>
        </w:rPr>
        <w:t>1</w:t>
      </w:r>
      <w:r>
        <w:t xml:space="preserve"> can occur anytime after step</w:t>
      </w:r>
      <w:r>
        <w:rPr>
          <w:rFonts w:eastAsia="SimSun" w:hint="eastAsia"/>
          <w:lang w:eastAsia="zh-CN"/>
        </w:rPr>
        <w:t xml:space="preserve"> 2</w:t>
      </w:r>
      <w:r>
        <w:t>.</w:t>
      </w:r>
    </w:p>
    <w:p w14:paraId="4A839C08" w14:textId="77777777" w:rsidR="00684C8B" w:rsidRDefault="00684C8B">
      <w:pPr>
        <w:pStyle w:val="B1"/>
        <w:ind w:left="567" w:hanging="282"/>
        <w:rPr>
          <w:lang w:eastAsia="ko-KR"/>
        </w:rPr>
      </w:pPr>
      <w:r>
        <w:rPr>
          <w:rFonts w:hint="eastAsia"/>
          <w:lang w:eastAsia="ko-KR"/>
        </w:rPr>
        <w:t>1</w:t>
      </w:r>
      <w:r>
        <w:rPr>
          <w:lang w:eastAsia="ko-KR"/>
        </w:rPr>
        <w:t>2</w:t>
      </w:r>
      <w:r>
        <w:t>.</w:t>
      </w:r>
      <w:r>
        <w:tab/>
        <w:t xml:space="preserve">If usage monitoring is enabled and the H-PCRF either removed the last PCC rule applicable for certain monitoring key, </w:t>
      </w:r>
      <w:r>
        <w:rPr>
          <w:rFonts w:hint="eastAsia"/>
          <w:lang w:eastAsia="ko-KR"/>
        </w:rPr>
        <w:t xml:space="preserve">or </w:t>
      </w:r>
      <w:r>
        <w:t>disabled usage monitoring or requested usage report, the PCEF shall initiate an IP-CAN session modification procedure.</w:t>
      </w:r>
    </w:p>
    <w:p w14:paraId="3605BC7E" w14:textId="77777777" w:rsidR="00684C8B" w:rsidRDefault="00684C8B">
      <w:pPr>
        <w:pStyle w:val="B1"/>
        <w:ind w:left="567" w:hanging="282"/>
      </w:pPr>
      <w:r>
        <w:rPr>
          <w:rFonts w:hint="eastAsia"/>
          <w:lang w:eastAsia="ko-KR"/>
        </w:rPr>
        <w:t>1</w:t>
      </w:r>
      <w:r>
        <w:rPr>
          <w:lang w:eastAsia="ko-KR"/>
        </w:rPr>
        <w:t>3</w:t>
      </w:r>
      <w:r>
        <w:t>.</w:t>
      </w:r>
      <w:r>
        <w:tab/>
        <w:t>When Gxx does not apply for the IP-CAN session, IP-CAN bearer signalling is executed separately for each IP-CAN bearer under the following conditions:</w:t>
      </w:r>
    </w:p>
    <w:p w14:paraId="151D0298" w14:textId="77777777" w:rsidR="00684C8B" w:rsidRDefault="00684C8B">
      <w:pPr>
        <w:pStyle w:val="B2"/>
      </w:pPr>
      <w:r>
        <w:t>-</w:t>
      </w:r>
      <w:r>
        <w:tab/>
      </w:r>
      <w:r>
        <w:rPr>
          <w:rFonts w:hint="eastAsia"/>
          <w:lang w:eastAsia="ko-KR"/>
        </w:rPr>
        <w:t>I</w:t>
      </w:r>
      <w:r>
        <w:t>f all PCC rules bound to a bearer have been removed or deactivated (bearer deactivation is applicable)</w:t>
      </w:r>
    </w:p>
    <w:p w14:paraId="14F94C60" w14:textId="77777777" w:rsidR="00684C8B" w:rsidRDefault="00684C8B">
      <w:pPr>
        <w:pStyle w:val="B2"/>
      </w:pPr>
      <w:r>
        <w:t>-</w:t>
      </w:r>
      <w:r>
        <w:tab/>
      </w:r>
      <w:r>
        <w:rPr>
          <w:rFonts w:hint="eastAsia"/>
          <w:lang w:eastAsia="ko-KR"/>
        </w:rPr>
        <w:t>I</w:t>
      </w:r>
      <w:r>
        <w:t>f one or more bearers have to be modified</w:t>
      </w:r>
    </w:p>
    <w:p w14:paraId="3AF3B978" w14:textId="77777777" w:rsidR="00684C8B" w:rsidRDefault="00684C8B">
      <w:pPr>
        <w:pStyle w:val="B2"/>
        <w:rPr>
          <w:lang w:eastAsia="ko-KR"/>
        </w:rPr>
      </w:pPr>
      <w:r>
        <w:t>-</w:t>
      </w:r>
      <w:r>
        <w:tab/>
      </w:r>
      <w:r>
        <w:rPr>
          <w:rFonts w:hint="eastAsia"/>
          <w:lang w:eastAsia="ko-KR"/>
        </w:rPr>
        <w:t>I</w:t>
      </w:r>
      <w:r>
        <w:t>f the PCEF needs to establish a new bearer (bearer establishment is applicable)</w:t>
      </w:r>
      <w:r>
        <w:rPr>
          <w:rFonts w:hint="eastAsia"/>
          <w:lang w:eastAsia="ko-KR"/>
        </w:rPr>
        <w:t>.</w:t>
      </w:r>
    </w:p>
    <w:p w14:paraId="331F0C15" w14:textId="77777777" w:rsidR="00684C8B" w:rsidRDefault="00684C8B">
      <w:pPr>
        <w:pStyle w:val="B2"/>
        <w:rPr>
          <w:lang w:eastAsia="ko-KR"/>
        </w:rPr>
      </w:pPr>
      <w:r>
        <w:rPr>
          <w:lang w:eastAsia="ko-KR"/>
        </w:rPr>
        <w:t>-</w:t>
      </w:r>
      <w:r>
        <w:rPr>
          <w:lang w:eastAsia="ko-KR"/>
        </w:rPr>
        <w:tab/>
        <w:t>If the PCEF needs to request access network information.</w:t>
      </w:r>
    </w:p>
    <w:p w14:paraId="491F5327" w14:textId="77777777" w:rsidR="00684C8B" w:rsidRDefault="00684C8B">
      <w:pPr>
        <w:pStyle w:val="B1"/>
        <w:ind w:left="567" w:hanging="282"/>
        <w:rPr>
          <w:lang w:eastAsia="ko-KR"/>
        </w:rPr>
      </w:pPr>
      <w:r>
        <w:rPr>
          <w:lang w:eastAsia="ko-KR"/>
        </w:rPr>
        <w:t>-</w:t>
      </w:r>
      <w:r>
        <w:rPr>
          <w:lang w:eastAsia="ko-KR"/>
        </w:rPr>
        <w:tab/>
        <w:t>if the PCEF needs to send the NBIFOM routing rules to the UE in the corresponding access.</w:t>
      </w:r>
    </w:p>
    <w:p w14:paraId="51C5CA9F" w14:textId="77777777" w:rsidR="00684C8B" w:rsidRDefault="00684C8B">
      <w:pPr>
        <w:pStyle w:val="B1"/>
        <w:ind w:left="567" w:hanging="282"/>
        <w:rPr>
          <w:lang w:eastAsia="ko-KR"/>
        </w:rPr>
      </w:pPr>
      <w:r>
        <w:rPr>
          <w:lang w:eastAsia="ko-KR"/>
        </w:rPr>
        <w:t>14.</w:t>
      </w:r>
      <w:r>
        <w:rPr>
          <w:lang w:eastAsia="ko-KR"/>
        </w:rPr>
        <w:tab/>
      </w:r>
      <w:r>
        <w:t>If the AF, in step 1, has requested notifications from the PCRF, e.g. in the case of access network information the PCEF initiates an IP-CAN session modification procedure to provide the requested information as described in clause 4.3.2</w:t>
      </w:r>
      <w:r>
        <w:rPr>
          <w:lang w:eastAsia="ko-KR"/>
        </w:rPr>
        <w:t>.</w:t>
      </w:r>
    </w:p>
    <w:p w14:paraId="2BFB0C3B" w14:textId="77777777" w:rsidR="00684C8B" w:rsidRDefault="00684C8B">
      <w:pPr>
        <w:pStyle w:val="NO"/>
      </w:pPr>
      <w:r>
        <w:rPr>
          <w:lang w:eastAsia="ko-KR"/>
        </w:rPr>
        <w:t>NOTE 6:</w:t>
      </w:r>
      <w:r>
        <w:rPr>
          <w:lang w:eastAsia="ko-KR"/>
        </w:rPr>
        <w:tab/>
        <w:t xml:space="preserve">If the conditions of both step 14 and step 12 apply the PCEF can make use of only one </w:t>
      </w:r>
      <w:r>
        <w:t>IP-CAN session modification procedure in step 14.</w:t>
      </w:r>
    </w:p>
    <w:p w14:paraId="5910FE70" w14:textId="77777777" w:rsidR="00684C8B" w:rsidRDefault="00684C8B">
      <w:pPr>
        <w:pStyle w:val="Heading4"/>
      </w:pPr>
      <w:bookmarkStart w:id="157" w:name="_Toc28000070"/>
      <w:bookmarkStart w:id="158" w:name="_Toc36036003"/>
      <w:bookmarkStart w:id="159" w:name="_Toc44588420"/>
      <w:bookmarkStart w:id="160" w:name="_Toc44588704"/>
      <w:bookmarkStart w:id="161" w:name="_Toc45131900"/>
      <w:bookmarkStart w:id="162" w:name="_Toc200617596"/>
      <w:r>
        <w:t>4.3.1.2</w:t>
      </w:r>
      <w:r>
        <w:tab/>
        <w:t>Interactions between PCRF, AF and SPR</w:t>
      </w:r>
      <w:bookmarkEnd w:id="157"/>
      <w:bookmarkEnd w:id="158"/>
      <w:bookmarkEnd w:id="159"/>
      <w:bookmarkEnd w:id="160"/>
      <w:bookmarkEnd w:id="161"/>
      <w:bookmarkEnd w:id="162"/>
    </w:p>
    <w:p w14:paraId="7BFDE1B4" w14:textId="77777777" w:rsidR="00684C8B" w:rsidRDefault="00684C8B">
      <w:pPr>
        <w:pStyle w:val="Heading5"/>
      </w:pPr>
      <w:bookmarkStart w:id="163" w:name="_Toc28000071"/>
      <w:bookmarkStart w:id="164" w:name="_Toc36036004"/>
      <w:bookmarkStart w:id="165" w:name="_Toc44588421"/>
      <w:bookmarkStart w:id="166" w:name="_Toc44588705"/>
      <w:bookmarkStart w:id="167" w:name="_Toc45131901"/>
      <w:bookmarkStart w:id="168" w:name="_Toc200617597"/>
      <w:r>
        <w:t>4.3.1.2.1</w:t>
      </w:r>
      <w:r>
        <w:tab/>
        <w:t>AF Session Establishment</w:t>
      </w:r>
      <w:bookmarkEnd w:id="163"/>
      <w:bookmarkEnd w:id="164"/>
      <w:bookmarkEnd w:id="165"/>
      <w:bookmarkEnd w:id="166"/>
      <w:bookmarkEnd w:id="167"/>
      <w:bookmarkEnd w:id="168"/>
    </w:p>
    <w:p w14:paraId="55C8C07C" w14:textId="77777777" w:rsidR="00684C8B" w:rsidRDefault="00684C8B">
      <w:pPr>
        <w:pStyle w:val="H6"/>
      </w:pPr>
      <w:r>
        <w:t>4.3.1.2.1.1</w:t>
      </w:r>
      <w:r>
        <w:tab/>
        <w:t>AF located in HPLMN</w:t>
      </w:r>
    </w:p>
    <w:bookmarkStart w:id="169" w:name="_MON_1295072057"/>
    <w:bookmarkStart w:id="170" w:name="_MON_1295072093"/>
    <w:bookmarkStart w:id="171" w:name="_MON_1295072484"/>
    <w:bookmarkStart w:id="172" w:name="_MON_1295072493"/>
    <w:bookmarkEnd w:id="169"/>
    <w:bookmarkEnd w:id="170"/>
    <w:bookmarkEnd w:id="171"/>
    <w:bookmarkEnd w:id="172"/>
    <w:bookmarkStart w:id="173" w:name="_MON_1295071756"/>
    <w:bookmarkEnd w:id="173"/>
    <w:p w14:paraId="118D25E6" w14:textId="77777777" w:rsidR="00684C8B" w:rsidRDefault="00684C8B">
      <w:pPr>
        <w:pStyle w:val="TH"/>
      </w:pPr>
      <w:r>
        <w:object w:dxaOrig="12795" w:dyaOrig="9090" w14:anchorId="6C29AF92">
          <v:shape id="_x0000_i1036" type="#_x0000_t75" style="width:469.1pt;height:280.5pt" o:ole="">
            <v:imagedata r:id="rId34" o:title=""/>
          </v:shape>
          <o:OLEObject Type="Embed" ProgID="Word.Picture.8" ShapeID="_x0000_i1036" DrawAspect="Content" ObjectID="_1819604806" r:id="rId35"/>
        </w:object>
      </w:r>
    </w:p>
    <w:p w14:paraId="6EF39BA7" w14:textId="77777777" w:rsidR="00684C8B" w:rsidRDefault="00684C8B">
      <w:pPr>
        <w:pStyle w:val="TF"/>
        <w:rPr>
          <w:lang w:eastAsia="ko-KR"/>
        </w:rPr>
      </w:pPr>
      <w:r>
        <w:t>Figure 4.3.1.2.1.1.1</w:t>
      </w:r>
      <w:r>
        <w:rPr>
          <w:rFonts w:hint="eastAsia"/>
          <w:lang w:eastAsia="ko-KR"/>
        </w:rPr>
        <w:t xml:space="preserve">: AF </w:t>
      </w:r>
      <w:r>
        <w:rPr>
          <w:rFonts w:hint="eastAsia"/>
          <w:lang w:eastAsia="zh-CN"/>
        </w:rPr>
        <w:t>session establishment triggers PCRF-Initiated IP-CAN Session Modification (AF in HPLMN)</w:t>
      </w:r>
    </w:p>
    <w:p w14:paraId="12A7513A" w14:textId="77777777" w:rsidR="00684C8B" w:rsidRDefault="00684C8B">
      <w:pPr>
        <w:pStyle w:val="B1"/>
      </w:pPr>
      <w:r>
        <w:t>1.</w:t>
      </w:r>
      <w:r>
        <w:tab/>
        <w:t>The AF receives an internal or external trigger to set-up a new AF session and provides Service Information. The AF identifies the Service Information needed (e.g. IP address of the IP flow (s), port numbers to be used, information on media types, etc).</w:t>
      </w:r>
    </w:p>
    <w:p w14:paraId="37E3E5C7" w14:textId="38538C68" w:rsidR="00684C8B" w:rsidRDefault="00684C8B">
      <w:pPr>
        <w:pStyle w:val="B1"/>
      </w:pPr>
      <w:r>
        <w:t>2.</w:t>
      </w:r>
      <w:r>
        <w:tab/>
        <w:t>The AF provides the Service Information to the H-PCRF by sending a Diameter AAR for a new Rx Diameter session. If this AF session is associated with a sponsor, Sponsor-Identity AVP, optionally the Sponsoring-Action AVP set to applicable value and the Application-Service-Provider-Identity AVP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xml:space="preserve">. If the Service can be subject to resource sharing,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set to PRIORITY_SHARING_ENABLED within the Media-Component-Description AVP.</w:t>
      </w:r>
      <w:r>
        <w:rPr>
          <w:rFonts w:hint="eastAsia"/>
          <w:lang w:eastAsia="zh-CN"/>
        </w:rPr>
        <w:t xml:space="preserve"> </w:t>
      </w:r>
      <w:r>
        <w:rPr>
          <w:lang w:eastAsia="zh-CN"/>
        </w:rPr>
        <w:t xml:space="preserve">If the CHEM feature is supported, the AF may also include the maximum packet loss rate(s) for uplink and/or downlink direction(s) in the Max-PLR-UL/DL AVP(s) respectively within the Media-Component-Description AVP. </w:t>
      </w:r>
      <w:r>
        <w:rPr>
          <w:rFonts w:hint="eastAsia"/>
          <w:lang w:eastAsia="zh-CN"/>
        </w:rPr>
        <w:t xml:space="preserve">If the </w:t>
      </w:r>
      <w:r>
        <w:rPr>
          <w:lang w:eastAsia="zh-CN"/>
        </w:rPr>
        <w:t>service</w:t>
      </w:r>
      <w:r>
        <w:rPr>
          <w:rFonts w:hint="eastAsia"/>
          <w:lang w:eastAsia="zh-CN"/>
        </w:rPr>
        <w:t xml:space="preserve"> has negotiated the </w:t>
      </w:r>
      <w:r>
        <w:rPr>
          <w:lang w:eastAsia="zh-CN"/>
        </w:rPr>
        <w:t>background</w:t>
      </w:r>
      <w:r>
        <w:rPr>
          <w:rFonts w:hint="eastAsia"/>
          <w:lang w:eastAsia="zh-CN"/>
        </w:rPr>
        <w:t xml:space="preserve"> data transfer policy, </w:t>
      </w:r>
      <w:r w:rsidR="00BC2921">
        <w:rPr>
          <w:rFonts w:hint="eastAsia"/>
          <w:lang w:eastAsia="zh-CN"/>
        </w:rPr>
        <w:t>the AF includes the reference id of the transfer policy within the Reference-Id AVP.</w:t>
      </w:r>
      <w:r w:rsidR="00BC2921">
        <w:rPr>
          <w:lang w:eastAsia="zh-CN"/>
        </w:rPr>
        <w:t xml:space="preserve"> To invoke MPS for a service (e.g. DTS, Messaging), the AF includes the MPS-Action AVP within the AAR, as specified in clause 5.3 and 3GPP TS 29.214 [10]..</w:t>
      </w:r>
    </w:p>
    <w:p w14:paraId="3CF2D69D" w14:textId="77777777" w:rsidR="00684C8B" w:rsidRDefault="00684C8B">
      <w:pPr>
        <w:pStyle w:val="B1"/>
      </w:pPr>
      <w:r>
        <w:t>3.</w:t>
      </w:r>
      <w:r>
        <w:tab/>
        <w:t>The H-PCRF stores the received Service Information.</w:t>
      </w:r>
    </w:p>
    <w:p w14:paraId="4B201E46" w14:textId="77777777" w:rsidR="00C06243" w:rsidRDefault="00684C8B" w:rsidP="00C06243">
      <w:pPr>
        <w:pStyle w:val="B1"/>
        <w:rPr>
          <w:lang w:eastAsia="zh-CN"/>
        </w:rPr>
      </w:pPr>
      <w:r>
        <w:t>4.</w:t>
      </w:r>
      <w:r>
        <w:tab/>
        <w:t>If the H-PCRF requires subscription related information and does not have it, the PCRF sends a request to the SPR in order to receive the information.</w:t>
      </w:r>
      <w:r>
        <w:rPr>
          <w:rFonts w:hint="eastAsia"/>
          <w:lang w:eastAsia="zh-CN"/>
        </w:rPr>
        <w:t xml:space="preserve"> If the Reference-Id AVP is received, the PCRF r</w:t>
      </w:r>
      <w:r>
        <w:t>etrieves the corresponding transfer policy from the SPR</w:t>
      </w:r>
      <w:r>
        <w:rPr>
          <w:rFonts w:hint="eastAsia"/>
          <w:lang w:eastAsia="zh-CN"/>
        </w:rPr>
        <w:t xml:space="preserve"> and </w:t>
      </w:r>
      <w:r>
        <w:t xml:space="preserve">derives the PCC rules for the background data transfer according to </w:t>
      </w:r>
      <w:r>
        <w:rPr>
          <w:rFonts w:hint="eastAsia"/>
          <w:lang w:eastAsia="zh-CN"/>
        </w:rPr>
        <w:t>the</w:t>
      </w:r>
      <w:r>
        <w:t xml:space="preserve"> transfer policy</w:t>
      </w:r>
      <w:r>
        <w:rPr>
          <w:rFonts w:hint="eastAsia"/>
          <w:lang w:eastAsia="zh-CN"/>
        </w:rPr>
        <w:t>.</w:t>
      </w:r>
    </w:p>
    <w:p w14:paraId="7FC4DB9F" w14:textId="5497DB8F" w:rsidR="00684C8B" w:rsidRDefault="00C06243">
      <w:pPr>
        <w:pStyle w:val="B1"/>
      </w:pPr>
      <w:r>
        <w:rPr>
          <w:noProof/>
        </w:rPr>
        <w:tab/>
        <w:t>If the AF session is for MPS for DTS invocation, the PCRF performs MPS subscription checks if and only if requested by the AF, as described in subclause 4.4.11 of 3GPP TS 29.214 [10].</w:t>
      </w:r>
    </w:p>
    <w:p w14:paraId="3E2A545A" w14:textId="77777777" w:rsidR="00684C8B" w:rsidRDefault="00684C8B">
      <w:pPr>
        <w:pStyle w:val="B1"/>
      </w:pPr>
      <w:r>
        <w:t>5.</w:t>
      </w:r>
      <w:r>
        <w:tab/>
        <w:t>The SPR replies with the subscription related information containing the information about the allowed service(s), QoS information and PCC Rules information.</w:t>
      </w:r>
    </w:p>
    <w:p w14:paraId="78F2E89E" w14:textId="77777777" w:rsidR="00684C8B" w:rsidRDefault="00684C8B">
      <w:pPr>
        <w:pStyle w:val="NO"/>
      </w:pPr>
      <w:r>
        <w:t>NOTE:</w:t>
      </w:r>
      <w:r>
        <w:tab/>
        <w:t>For steps 4 and 5: The details associated with the Sp reference point are not specified in this Release. The SPR’s relation to existing subscriber databases is not specified in this Release.</w:t>
      </w:r>
    </w:p>
    <w:p w14:paraId="19D2F321" w14:textId="77777777" w:rsidR="00684C8B" w:rsidRDefault="00684C8B">
      <w:pPr>
        <w:pStyle w:val="B1"/>
      </w:pPr>
      <w:r>
        <w:t>6.</w:t>
      </w:r>
      <w:r>
        <w:tab/>
        <w:t>If the AF session is associated with a sponsor</w:t>
      </w:r>
      <w:r>
        <w:rPr>
          <w:rFonts w:hint="eastAsia"/>
          <w:lang w:eastAsia="zh-CN"/>
        </w:rPr>
        <w:t xml:space="preserve"> and sponsored service is enabled</w:t>
      </w:r>
      <w:r>
        <w:t>,</w:t>
      </w:r>
    </w:p>
    <w:p w14:paraId="4CC60B09" w14:textId="77777777" w:rsidR="00684C8B" w:rsidRDefault="00684C8B">
      <w:pPr>
        <w:pStyle w:val="B2"/>
      </w:pPr>
      <w:r>
        <w:t>-</w:t>
      </w:r>
      <w:r>
        <w:tab/>
        <w:t>if the UE is in the non-roaming case or UE is roaming with the home routed case and operator policies allow accessing the sponsored data connectivity with this roaming case, the H-PCRF authorizes the request based on sponsored data connectivity profile obtained from the SPR;</w:t>
      </w:r>
    </w:p>
    <w:p w14:paraId="64A22E23" w14:textId="77777777" w:rsidR="00684C8B" w:rsidRDefault="00684C8B">
      <w:pPr>
        <w:pStyle w:val="B2"/>
      </w:pPr>
      <w:r>
        <w:t>-</w:t>
      </w:r>
      <w:r>
        <w:tab/>
        <w:t>if the UE is roaming with the home routed case and operator policies do not allow accessing the sponsored data connectivity with this roaming case or the UE is roaming with the visited access case, the H-PCRF rejects the request.</w:t>
      </w:r>
    </w:p>
    <w:p w14:paraId="3CD0D4B3" w14:textId="77777777" w:rsidR="00684C8B" w:rsidRDefault="00684C8B">
      <w:pPr>
        <w:pStyle w:val="B1"/>
        <w:rPr>
          <w:lang w:eastAsia="ko-KR"/>
        </w:rPr>
      </w:pPr>
      <w:r>
        <w:tab/>
        <w:t>The H-PCRF identifies the affected established IP-CAN Session(s) using the information previously received from the PCEF/V-PCRF</w:t>
      </w:r>
      <w:r>
        <w:rPr>
          <w:rFonts w:hint="eastAsia"/>
          <w:lang w:eastAsia="ko-KR"/>
        </w:rPr>
        <w:t xml:space="preserve"> </w:t>
      </w:r>
      <w:r>
        <w:t>and the Service Information received from the AF.</w:t>
      </w:r>
    </w:p>
    <w:p w14:paraId="327CA4A7" w14:textId="77777777" w:rsidR="00684C8B" w:rsidRDefault="00684C8B">
      <w:pPr>
        <w:pStyle w:val="B1"/>
      </w:pPr>
      <w:r>
        <w:t>7.</w:t>
      </w:r>
      <w:r>
        <w:tab/>
        <w:t>The H-PCRF sends a Diameter AAA to the AF. The PCRF indicates whether the support for UE IP address/mask in the TFT filter is available in the IP-CAN session.</w:t>
      </w:r>
    </w:p>
    <w:p w14:paraId="72C57B66" w14:textId="77777777" w:rsidR="00684C8B" w:rsidRDefault="00684C8B">
      <w:pPr>
        <w:pStyle w:val="B1"/>
        <w:rPr>
          <w:lang w:eastAsia="ko-KR"/>
        </w:rPr>
      </w:pPr>
      <w:r>
        <w:rPr>
          <w:rFonts w:hint="eastAsia"/>
          <w:lang w:eastAsia="ko-KR"/>
        </w:rPr>
        <w:t>8.</w:t>
      </w:r>
      <w:r>
        <w:rPr>
          <w:rFonts w:hint="eastAsia"/>
          <w:lang w:eastAsia="ko-KR"/>
        </w:rPr>
        <w:tab/>
      </w:r>
      <w:r>
        <w:t xml:space="preserve">The H-PCRF interacts with the PCEF/BBERF/V-PCRF according to figure 4.3.1.1.1 (Interactions between </w:t>
      </w:r>
      <w:r>
        <w:rPr>
          <w:rFonts w:eastAsia="SimSun" w:hint="eastAsia"/>
          <w:lang w:eastAsia="zh-CN"/>
        </w:rPr>
        <w:t>BBERF</w:t>
      </w:r>
      <w:r>
        <w:rPr>
          <w:rFonts w:eastAsia="SimSun"/>
          <w:lang w:eastAsia="zh-CN"/>
        </w:rPr>
        <w:t>/</w:t>
      </w:r>
      <w:r>
        <w:rPr>
          <w:rFonts w:eastAsia="SimSun" w:hint="eastAsia"/>
          <w:lang w:eastAsia="zh-CN"/>
        </w:rPr>
        <w:t>PCEF</w:t>
      </w:r>
      <w:r>
        <w:t xml:space="preserve"> and PCRF for PCRF-Initiated IP-CAN Session Modification).</w:t>
      </w:r>
    </w:p>
    <w:p w14:paraId="1D1BE501" w14:textId="77777777" w:rsidR="00684C8B" w:rsidRDefault="00684C8B">
      <w:pPr>
        <w:pStyle w:val="H6"/>
      </w:pPr>
      <w:r>
        <w:t>4.3.1.2.1.2</w:t>
      </w:r>
      <w:r>
        <w:tab/>
        <w:t xml:space="preserve">AF </w:t>
      </w:r>
      <w:r>
        <w:rPr>
          <w:rFonts w:eastAsia="SimSun" w:hint="eastAsia"/>
          <w:lang w:eastAsia="zh-CN"/>
        </w:rPr>
        <w:t xml:space="preserve">located </w:t>
      </w:r>
      <w:r>
        <w:t xml:space="preserve">in </w:t>
      </w:r>
      <w:r>
        <w:rPr>
          <w:rFonts w:eastAsia="SimSun" w:hint="eastAsia"/>
          <w:lang w:eastAsia="zh-CN"/>
        </w:rPr>
        <w:t>VPLMN</w:t>
      </w:r>
    </w:p>
    <w:bookmarkStart w:id="174" w:name="_MON_1295072771"/>
    <w:bookmarkStart w:id="175" w:name="_MON_1295072780"/>
    <w:bookmarkStart w:id="176" w:name="_MON_1295072860"/>
    <w:bookmarkStart w:id="177" w:name="_MON_1295072878"/>
    <w:bookmarkStart w:id="178" w:name="_MON_1295072894"/>
    <w:bookmarkStart w:id="179" w:name="_MON_1295072918"/>
    <w:bookmarkStart w:id="180" w:name="_MON_1295072931"/>
    <w:bookmarkStart w:id="181" w:name="_MON_1295072446"/>
    <w:bookmarkStart w:id="182" w:name="_MON_1295072471"/>
    <w:bookmarkStart w:id="183" w:name="_MON_1295072497"/>
    <w:bookmarkStart w:id="184" w:name="_MON_1295072555"/>
    <w:bookmarkStart w:id="185" w:name="_MON_1295072576"/>
    <w:bookmarkStart w:id="186" w:name="_MON_1295072744"/>
    <w:bookmarkEnd w:id="174"/>
    <w:bookmarkEnd w:id="175"/>
    <w:bookmarkEnd w:id="176"/>
    <w:bookmarkEnd w:id="177"/>
    <w:bookmarkEnd w:id="178"/>
    <w:bookmarkEnd w:id="179"/>
    <w:bookmarkEnd w:id="180"/>
    <w:bookmarkEnd w:id="181"/>
    <w:bookmarkEnd w:id="182"/>
    <w:bookmarkEnd w:id="183"/>
    <w:bookmarkEnd w:id="184"/>
    <w:bookmarkEnd w:id="185"/>
    <w:bookmarkEnd w:id="186"/>
    <w:bookmarkStart w:id="187" w:name="_MON_1295072748"/>
    <w:bookmarkEnd w:id="187"/>
    <w:p w14:paraId="522D0F09" w14:textId="77777777" w:rsidR="00684C8B" w:rsidRDefault="00684C8B">
      <w:pPr>
        <w:pStyle w:val="TH"/>
        <w:rPr>
          <w:lang w:eastAsia="ko-KR"/>
        </w:rPr>
      </w:pPr>
      <w:r>
        <w:object w:dxaOrig="13560" w:dyaOrig="8160" w14:anchorId="16415B4B">
          <v:shape id="_x0000_i1037" type="#_x0000_t75" style="width:530.95pt;height:268.55pt" o:ole="">
            <v:imagedata r:id="rId36" o:title=""/>
          </v:shape>
          <o:OLEObject Type="Embed" ProgID="Word.Picture.8" ShapeID="_x0000_i1037" DrawAspect="Content" ObjectID="_1819604807" r:id="rId37"/>
        </w:object>
      </w:r>
    </w:p>
    <w:p w14:paraId="25A6A489" w14:textId="77777777" w:rsidR="00684C8B" w:rsidRDefault="00684C8B">
      <w:pPr>
        <w:pStyle w:val="TF"/>
      </w:pPr>
      <w:r>
        <w:t>Figure 4.3.1.2.1.2.1</w:t>
      </w:r>
      <w:r>
        <w:rPr>
          <w:rFonts w:hint="eastAsia"/>
          <w:lang w:eastAsia="ko-KR"/>
        </w:rPr>
        <w:t>:</w:t>
      </w:r>
      <w:r>
        <w:t xml:space="preserve"> AF </w:t>
      </w:r>
      <w:r>
        <w:rPr>
          <w:rFonts w:eastAsia="SimSun" w:hint="eastAsia"/>
          <w:lang w:eastAsia="zh-CN"/>
        </w:rPr>
        <w:t>session establishment triggers PCRF-Initiated IP-CAN Session Modification (AF in VPLMN)</w:t>
      </w:r>
    </w:p>
    <w:p w14:paraId="0502F490" w14:textId="77777777" w:rsidR="00684C8B" w:rsidRDefault="00684C8B">
      <w:pPr>
        <w:pStyle w:val="B1"/>
        <w:rPr>
          <w:lang w:eastAsia="ko-KR"/>
        </w:rPr>
      </w:pPr>
      <w:r>
        <w:t>1.</w:t>
      </w:r>
      <w:r>
        <w:rPr>
          <w:rFonts w:hint="eastAsia"/>
          <w:lang w:eastAsia="ko-KR"/>
        </w:rPr>
        <w:tab/>
      </w:r>
      <w:r>
        <w:t>The AF receives an internal or external trigger to set-up a new AF session and provides Service Information. The AF identifies the Service Information needed (e.g. IP address of the IP flow (s), port numbers to be used, information on media types, etc).</w:t>
      </w:r>
    </w:p>
    <w:p w14:paraId="5D6CF527" w14:textId="12A36278" w:rsidR="00684C8B" w:rsidRDefault="00684C8B">
      <w:pPr>
        <w:pStyle w:val="B1"/>
      </w:pPr>
      <w:r>
        <w:rPr>
          <w:rFonts w:hint="eastAsia"/>
          <w:lang w:eastAsia="ko-KR"/>
        </w:rPr>
        <w:t>2.</w:t>
      </w:r>
      <w:r>
        <w:rPr>
          <w:rFonts w:hint="eastAsia"/>
          <w:lang w:eastAsia="ko-KR"/>
        </w:rPr>
        <w:tab/>
      </w:r>
      <w:r>
        <w:t>The AF provides the Service</w:t>
      </w:r>
      <w:r>
        <w:rPr>
          <w:rFonts w:hint="eastAsia"/>
          <w:lang w:eastAsia="ko-KR"/>
        </w:rPr>
        <w:t xml:space="preserve"> </w:t>
      </w:r>
      <w:r>
        <w:t>Information to the V-PCRF by sending a Diameter AAR for a new Rx Diameter session. If the AF session is associated with a sponsor, Sponsor-Identity AVP and Application-Service-Provider-Identity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xml:space="preserve">. If the Service can be subject to resource sharing,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set to PRIORITY_SHARING_ENABLED within the Media-Component-Description AVP.</w:t>
      </w:r>
      <w:r>
        <w:rPr>
          <w:lang w:eastAsia="zh-CN"/>
        </w:rPr>
        <w:t xml:space="preserve"> </w:t>
      </w:r>
      <w:r w:rsidR="000C7075">
        <w:rPr>
          <w:lang w:eastAsia="zh-CN"/>
        </w:rPr>
        <w:t>To invoke MPS for a service (e.g. DTS, Messaging), the AF includes the MPS-Action AVP within the AAR, as specified in clause 5.3 and 3GPP TS 29.214 [10].</w:t>
      </w:r>
    </w:p>
    <w:p w14:paraId="3805C5E4" w14:textId="77777777" w:rsidR="00684C8B" w:rsidRDefault="00684C8B">
      <w:pPr>
        <w:pStyle w:val="B1"/>
      </w:pPr>
      <w:r>
        <w:t>3.</w:t>
      </w:r>
      <w:r>
        <w:tab/>
        <w:t>The V-PCRF stores the Service Information.</w:t>
      </w:r>
    </w:p>
    <w:p w14:paraId="508584CF" w14:textId="77777777" w:rsidR="00684C8B" w:rsidRDefault="00684C8B">
      <w:pPr>
        <w:pStyle w:val="NO"/>
      </w:pPr>
      <w:r>
        <w:t xml:space="preserve">NOTE 1: </w:t>
      </w:r>
      <w:r>
        <w:tab/>
        <w:t xml:space="preserve">The V-PCRF may employ operator policies and reject the </w:t>
      </w:r>
      <w:smartTag w:uri="urn:schemas-microsoft-com:office:smarttags" w:element="place">
        <w:r>
          <w:t>AAR</w:t>
        </w:r>
      </w:smartTag>
      <w:r>
        <w:t xml:space="preserve"> from the AF if the provided Service Information is not acceptable. If this happens, the V-PCRF replies immediately to the AF, includes an unsuccessful Result-Code or Experimental-Result-Code in the AAA, and the remaining steps of this call flow are not carried out.</w:t>
      </w:r>
    </w:p>
    <w:p w14:paraId="2D44CFE5" w14:textId="77777777" w:rsidR="00684C8B" w:rsidRDefault="00684C8B">
      <w:pPr>
        <w:pStyle w:val="B1"/>
      </w:pPr>
      <w:r>
        <w:t>4.</w:t>
      </w:r>
      <w:r>
        <w:tab/>
        <w:t>The V-PCRF forwards the Diameter AAR to the H-PCRF.</w:t>
      </w:r>
    </w:p>
    <w:p w14:paraId="43E83DBD" w14:textId="77777777" w:rsidR="00684C8B" w:rsidRDefault="00684C8B">
      <w:pPr>
        <w:pStyle w:val="B1"/>
      </w:pPr>
      <w:r>
        <w:t>5.</w:t>
      </w:r>
      <w:r>
        <w:tab/>
        <w:t>The H-PCRF stores the received Service Information.</w:t>
      </w:r>
    </w:p>
    <w:p w14:paraId="3F954251" w14:textId="77777777" w:rsidR="00C06243" w:rsidRDefault="00684C8B" w:rsidP="00C06243">
      <w:pPr>
        <w:pStyle w:val="B1"/>
      </w:pPr>
      <w:r>
        <w:rPr>
          <w:rFonts w:hint="eastAsia"/>
          <w:lang w:eastAsia="ko-KR"/>
        </w:rPr>
        <w:t xml:space="preserve">6. </w:t>
      </w:r>
      <w:r>
        <w:t>If the H-PCRF requires subscription-related information and does not have it, the H-PCRF sends a request to the SPR in order to receive the information.</w:t>
      </w:r>
    </w:p>
    <w:p w14:paraId="064A4A5E" w14:textId="3955FBC0" w:rsidR="00684C8B" w:rsidRDefault="00C06243">
      <w:pPr>
        <w:pStyle w:val="B1"/>
      </w:pPr>
      <w:r>
        <w:rPr>
          <w:noProof/>
        </w:rPr>
        <w:tab/>
        <w:t>If the AF session is for MPS for DTS invocation, the PCRF performs MPS subscription checks if and only if requested by the AF, as described in subclause 4.4.11 of 3GPP TS 29.214 [10].</w:t>
      </w:r>
    </w:p>
    <w:p w14:paraId="6B13B331" w14:textId="77777777" w:rsidR="00684C8B" w:rsidRDefault="00684C8B">
      <w:pPr>
        <w:pStyle w:val="B1"/>
      </w:pPr>
      <w:r>
        <w:rPr>
          <w:rFonts w:hint="eastAsia"/>
          <w:lang w:eastAsia="ko-KR"/>
        </w:rPr>
        <w:t>7.</w:t>
      </w:r>
      <w:r>
        <w:rPr>
          <w:rFonts w:hint="eastAsia"/>
          <w:lang w:eastAsia="ko-KR"/>
        </w:rPr>
        <w:tab/>
      </w:r>
      <w:r>
        <w:t>The SPR replies with the subscription related information containing the information about the allowed service(s), QoS information and PCC Rules information.</w:t>
      </w:r>
    </w:p>
    <w:p w14:paraId="6DCE3DBC" w14:textId="77777777" w:rsidR="00684C8B" w:rsidRDefault="00684C8B">
      <w:pPr>
        <w:pStyle w:val="NO"/>
      </w:pPr>
      <w:r>
        <w:t>NOTE 2:</w:t>
      </w:r>
      <w:r>
        <w:tab/>
        <w:t>For steps 6 and 7: The details associated with the Sp reference point are not specified in this Release. The SPR’s relation to existing subscriber databases is not specified in this Release.</w:t>
      </w:r>
    </w:p>
    <w:p w14:paraId="1C233489" w14:textId="77777777" w:rsidR="00684C8B" w:rsidRDefault="00684C8B">
      <w:pPr>
        <w:pStyle w:val="B1"/>
      </w:pPr>
      <w:r>
        <w:rPr>
          <w:rFonts w:hint="eastAsia"/>
          <w:lang w:eastAsia="ko-KR"/>
        </w:rPr>
        <w:t>8.</w:t>
      </w:r>
      <w:r>
        <w:rPr>
          <w:rFonts w:hint="eastAsia"/>
          <w:lang w:eastAsia="ko-KR"/>
        </w:rPr>
        <w:tab/>
      </w:r>
      <w:r>
        <w:t>If the AF session is associated with a sponsor, the H-PCRFrejects the request. Otherwise, the H-PCRF stores the Service Information and identifies the affected established IP-CAN Session (s) using the</w:t>
      </w:r>
      <w:r>
        <w:rPr>
          <w:rFonts w:hint="eastAsia"/>
          <w:lang w:eastAsia="ko-KR"/>
        </w:rPr>
        <w:t xml:space="preserve"> </w:t>
      </w:r>
      <w:r>
        <w:t>information previously received from the PCEF via the V-PCRF and the Service Information received from the AF.</w:t>
      </w:r>
    </w:p>
    <w:p w14:paraId="0DA31A27" w14:textId="77777777" w:rsidR="00684C8B" w:rsidRDefault="00684C8B">
      <w:pPr>
        <w:pStyle w:val="B1"/>
        <w:rPr>
          <w:lang w:eastAsia="ko-KR"/>
        </w:rPr>
      </w:pPr>
      <w:r>
        <w:rPr>
          <w:rFonts w:hint="eastAsia"/>
          <w:lang w:eastAsia="ko-KR"/>
        </w:rPr>
        <w:t>9.</w:t>
      </w:r>
      <w:r>
        <w:rPr>
          <w:rFonts w:hint="eastAsia"/>
          <w:lang w:eastAsia="ko-KR"/>
        </w:rPr>
        <w:tab/>
      </w:r>
      <w:r>
        <w:t>The H-PCRF responds to the V-PCRF with a Diameter AAA. The H- PCRF indicates whether the support for UE IP address/mask in the TFT filter is available in the IP-CAN session.</w:t>
      </w:r>
    </w:p>
    <w:p w14:paraId="452F0E5A" w14:textId="77777777" w:rsidR="00684C8B" w:rsidRDefault="00684C8B">
      <w:pPr>
        <w:pStyle w:val="B1"/>
      </w:pPr>
      <w:r>
        <w:rPr>
          <w:rFonts w:hint="eastAsia"/>
          <w:lang w:eastAsia="ko-KR"/>
        </w:rPr>
        <w:t xml:space="preserve">10. </w:t>
      </w:r>
      <w:r>
        <w:t>The V-PCRF forwards the Diameter AAA to the AF.</w:t>
      </w:r>
    </w:p>
    <w:p w14:paraId="394677C6" w14:textId="77777777" w:rsidR="00684C8B" w:rsidRDefault="00684C8B">
      <w:pPr>
        <w:pStyle w:val="B1"/>
        <w:rPr>
          <w:lang w:eastAsia="ko-KR"/>
        </w:rPr>
      </w:pPr>
      <w:r>
        <w:rPr>
          <w:rFonts w:hint="eastAsia"/>
          <w:lang w:eastAsia="ko-KR"/>
        </w:rPr>
        <w:t xml:space="preserve">11. </w:t>
      </w:r>
      <w:r>
        <w:t xml:space="preserve">The H-PCRF interacts with the PCEF/BBERF via the V-PCRF according to figure 4.3.1.1.1 (Interactions between </w:t>
      </w:r>
      <w:r>
        <w:rPr>
          <w:rFonts w:eastAsia="SimSun" w:hint="eastAsia"/>
          <w:lang w:eastAsia="zh-CN"/>
        </w:rPr>
        <w:t>BBERF</w:t>
      </w:r>
      <w:r>
        <w:rPr>
          <w:rFonts w:eastAsia="SimSun"/>
          <w:lang w:eastAsia="zh-CN"/>
        </w:rPr>
        <w:t>/</w:t>
      </w:r>
      <w:r>
        <w:rPr>
          <w:rFonts w:eastAsia="SimSun" w:hint="eastAsia"/>
          <w:lang w:eastAsia="zh-CN"/>
        </w:rPr>
        <w:t>PCEF</w:t>
      </w:r>
      <w:r>
        <w:rPr>
          <w:rFonts w:hint="eastAsia"/>
          <w:lang w:eastAsia="ko-KR"/>
        </w:rPr>
        <w:t xml:space="preserve"> </w:t>
      </w:r>
      <w:r>
        <w:t>and PCRF for PCRF-Initiated IP-CAN Session Modification).</w:t>
      </w:r>
    </w:p>
    <w:p w14:paraId="5F6DC20A" w14:textId="77777777" w:rsidR="00684C8B" w:rsidRDefault="00684C8B">
      <w:pPr>
        <w:pStyle w:val="Heading5"/>
        <w:rPr>
          <w:lang w:eastAsia="ko-KR"/>
        </w:rPr>
      </w:pPr>
      <w:bookmarkStart w:id="188" w:name="_Toc28000072"/>
      <w:bookmarkStart w:id="189" w:name="_Toc36036005"/>
      <w:bookmarkStart w:id="190" w:name="_Toc44588422"/>
      <w:bookmarkStart w:id="191" w:name="_Toc44588706"/>
      <w:bookmarkStart w:id="192" w:name="_Toc45131902"/>
      <w:bookmarkStart w:id="193" w:name="_Toc200617598"/>
      <w:r>
        <w:t>4.3.1.2.2</w:t>
      </w:r>
      <w:r>
        <w:tab/>
        <w:t>AF session modification</w:t>
      </w:r>
      <w:bookmarkEnd w:id="188"/>
      <w:bookmarkEnd w:id="189"/>
      <w:bookmarkEnd w:id="190"/>
      <w:bookmarkEnd w:id="191"/>
      <w:bookmarkEnd w:id="192"/>
      <w:bookmarkEnd w:id="193"/>
    </w:p>
    <w:p w14:paraId="10B9F50B" w14:textId="77777777" w:rsidR="00684C8B" w:rsidRDefault="00684C8B" w:rsidP="00655F6F">
      <w:pPr>
        <w:pStyle w:val="H6"/>
      </w:pPr>
      <w:bookmarkStart w:id="194" w:name="_Toc28000073"/>
      <w:bookmarkStart w:id="195" w:name="_Toc36036006"/>
      <w:bookmarkStart w:id="196" w:name="_Toc44588423"/>
      <w:bookmarkStart w:id="197" w:name="_Toc44588707"/>
      <w:bookmarkStart w:id="198" w:name="_Toc45131903"/>
      <w:r>
        <w:t>4.3.1.2.2.</w:t>
      </w:r>
      <w:r>
        <w:rPr>
          <w:rFonts w:hint="eastAsia"/>
          <w:lang w:eastAsia="ko-KR"/>
        </w:rPr>
        <w:t>1</w:t>
      </w:r>
      <w:r>
        <w:tab/>
        <w:t>AF located in the HPLMN</w:t>
      </w:r>
      <w:bookmarkEnd w:id="194"/>
      <w:bookmarkEnd w:id="195"/>
      <w:bookmarkEnd w:id="196"/>
      <w:bookmarkEnd w:id="197"/>
      <w:bookmarkEnd w:id="198"/>
    </w:p>
    <w:p w14:paraId="48FA60B1" w14:textId="26895A70" w:rsidR="00684C8B" w:rsidRDefault="006227B3">
      <w:pPr>
        <w:pStyle w:val="TH"/>
      </w:pPr>
      <w:r>
        <w:rPr>
          <w:noProof/>
        </w:rPr>
        <w:drawing>
          <wp:inline distT="0" distB="0" distL="0" distR="0" wp14:anchorId="64580B69" wp14:editId="5CE70A77">
            <wp:extent cx="5486400" cy="4566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4566920"/>
                    </a:xfrm>
                    <a:prstGeom prst="rect">
                      <a:avLst/>
                    </a:prstGeom>
                    <a:noFill/>
                    <a:ln>
                      <a:noFill/>
                    </a:ln>
                  </pic:spPr>
                </pic:pic>
              </a:graphicData>
            </a:graphic>
          </wp:inline>
        </w:drawing>
      </w:r>
    </w:p>
    <w:p w14:paraId="485C3AE5" w14:textId="77777777" w:rsidR="00684C8B" w:rsidRDefault="00684C8B">
      <w:pPr>
        <w:pStyle w:val="TF"/>
      </w:pPr>
      <w:r>
        <w:t>Figure 4.3.1.2.2.</w:t>
      </w:r>
      <w:r>
        <w:rPr>
          <w:rFonts w:hint="eastAsia"/>
          <w:lang w:eastAsia="ko-KR"/>
        </w:rPr>
        <w:t>1.1</w:t>
      </w:r>
      <w:r>
        <w:t xml:space="preserve">: </w:t>
      </w:r>
      <w:r>
        <w:rPr>
          <w:rFonts w:eastAsia="SimSun" w:hint="eastAsia"/>
          <w:lang w:eastAsia="zh-CN"/>
        </w:rPr>
        <w:t xml:space="preserve">AF session modification triggers </w:t>
      </w:r>
      <w:r>
        <w:t>PCRF-Initiated IP-CAN Session Modification (AF in HPLMN)</w:t>
      </w:r>
    </w:p>
    <w:p w14:paraId="154C3FCE" w14:textId="77777777" w:rsidR="00684C8B" w:rsidRDefault="00684C8B">
      <w:pPr>
        <w:pStyle w:val="B1"/>
      </w:pPr>
      <w:r>
        <w:t>1.</w:t>
      </w:r>
      <w:r>
        <w:tab/>
        <w:t>The AF receives an internal or external trigger to modify an existing AF session and provide related Service Information.</w:t>
      </w:r>
    </w:p>
    <w:p w14:paraId="293888CB" w14:textId="77777777" w:rsidR="00684C8B" w:rsidRDefault="00684C8B">
      <w:pPr>
        <w:pStyle w:val="B1"/>
      </w:pPr>
      <w:r>
        <w:t>2.</w:t>
      </w:r>
      <w:r>
        <w:tab/>
        <w:t>The AF identifies the Service Information needed (e.g. IP address of the IP flow(s), port numbers to be used, information on media types, etc.).</w:t>
      </w:r>
    </w:p>
    <w:p w14:paraId="78E4AE1B" w14:textId="128C889F" w:rsidR="00684C8B" w:rsidRDefault="00684C8B">
      <w:pPr>
        <w:pStyle w:val="B1"/>
      </w:pPr>
      <w:r>
        <w:t>3.</w:t>
      </w:r>
      <w:r>
        <w:tab/>
        <w:t>The AF provides the Service Information to the H-PCRF by sending a Diameter AAR for the existing Rx Diameter session corresponding to the modified AF session. If this AF session is associated with a sponsor, Sponsor-Identity AVP, optionally if the AF wants to enable sponsored dataconnectivity the Sponsoring-Action AVP set to the value "ENABLE_SPONSORING" and Application-Service-Provider-Identity are included in Sponsored-Connectivity-Data AVP. If application usage thresholds are to be associated with this sponsored AF session, then Granted-Service-Unit AVP is included in Sponsored-Connectivity-Data AVP. If this AF session is associated with a sponsor and the AF wants to disable sponsored data connectivity the AF includes the Sponsoring-Action AVP set to the value "DISABLE_SPONSORING" within the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If resource sharing conditions have been changed, the AF includes the Sharing-Key-UL AVP and/or Sharing-Key-DL AVP within the Media-Component-Description AVP.</w:t>
      </w:r>
      <w:r>
        <w:rPr>
          <w:rFonts w:hint="eastAsia"/>
          <w:lang w:eastAsia="zh-CN"/>
        </w:rPr>
        <w:t xml:space="preserve"> If the </w:t>
      </w:r>
      <w:r>
        <w:rPr>
          <w:lang w:eastAsia="zh-CN"/>
        </w:rPr>
        <w:t>service</w:t>
      </w:r>
      <w:r>
        <w:rPr>
          <w:rFonts w:hint="eastAsia"/>
          <w:lang w:eastAsia="zh-CN"/>
        </w:rPr>
        <w:t xml:space="preserve"> has negotiated the </w:t>
      </w:r>
      <w:r>
        <w:rPr>
          <w:lang w:eastAsia="zh-CN"/>
        </w:rPr>
        <w:t>background</w:t>
      </w:r>
      <w:r>
        <w:rPr>
          <w:rFonts w:hint="eastAsia"/>
          <w:lang w:eastAsia="zh-CN"/>
        </w:rPr>
        <w:t xml:space="preserve"> data transfer policy, the AF includes the reference id of the transfer policy within the Reference-Id AVP.</w:t>
      </w:r>
      <w:r>
        <w:rPr>
          <w:lang w:eastAsia="zh-CN"/>
        </w:rPr>
        <w:t xml:space="preserve"> 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within the Media-Component-Description AVP to indicate if priority sharing is enabled or disabled.</w:t>
      </w:r>
      <w:r>
        <w:rPr>
          <w:rFonts w:hint="eastAsia"/>
          <w:lang w:eastAsia="zh-CN"/>
        </w:rPr>
        <w:t xml:space="preserve"> The AF may </w:t>
      </w:r>
      <w:r>
        <w:rPr>
          <w:lang w:eastAsia="zh-CN"/>
        </w:rPr>
        <w:t>also</w:t>
      </w:r>
      <w:r>
        <w:rPr>
          <w:rFonts w:hint="eastAsia"/>
          <w:lang w:eastAsia="zh-CN"/>
        </w:rPr>
        <w:t xml:space="preserve"> include the Pre-emption-Capability AVP and the Pre-emption-Vulnerability AVP within the Media-Component-Description AVP for the PCRF to determine the ARP values and include the Pre-emption-Control-Info AVP at the command level for the PCRF to perform the pre-emption control.</w:t>
      </w:r>
      <w:r>
        <w:rPr>
          <w:lang w:eastAsia="zh-CN"/>
        </w:rPr>
        <w:t xml:space="preserve"> If the CHEM feature is supported, the AF may also include the maximum packet loss rate(s) for uplink and/or downlink direction(s) in the Max-PLR-UL/DL AVP(s) respectively within the Media-Component-Description AVP. </w:t>
      </w:r>
      <w:r w:rsidR="00C80F77">
        <w:rPr>
          <w:lang w:eastAsia="zh-CN"/>
        </w:rPr>
        <w:t>To invoke/revoke MPS for a service (e.g. DTS, Messaging), the AF may include the MPS-Action AVP within the AAR as specified in clause 5.3 and 3GPP TS 29.214 [10]..</w:t>
      </w:r>
    </w:p>
    <w:p w14:paraId="77F84441" w14:textId="77777777" w:rsidR="00C06243" w:rsidRDefault="00684C8B" w:rsidP="00C06243">
      <w:pPr>
        <w:pStyle w:val="B1"/>
        <w:rPr>
          <w:lang w:eastAsia="zh-CN"/>
        </w:rPr>
      </w:pPr>
      <w:r>
        <w:t>4.</w:t>
      </w:r>
      <w:r>
        <w:tab/>
        <w:t>The H-PCRF stores the received Service Information.</w:t>
      </w:r>
      <w:r>
        <w:rPr>
          <w:rFonts w:hint="eastAsia"/>
          <w:lang w:eastAsia="zh-CN"/>
        </w:rPr>
        <w:t xml:space="preserve"> If the Reference-Id AVP is received, the PCRF r</w:t>
      </w:r>
      <w:r>
        <w:t>etrieves the corresponding transfer policy from the SPR</w:t>
      </w:r>
      <w:r>
        <w:rPr>
          <w:rFonts w:hint="eastAsia"/>
          <w:lang w:eastAsia="zh-CN"/>
        </w:rPr>
        <w:t xml:space="preserve"> and </w:t>
      </w:r>
      <w:r>
        <w:t xml:space="preserve">derives the PCC rules for the background data transfer according to </w:t>
      </w:r>
      <w:r>
        <w:rPr>
          <w:rFonts w:hint="eastAsia"/>
          <w:lang w:eastAsia="zh-CN"/>
        </w:rPr>
        <w:t>the</w:t>
      </w:r>
      <w:r>
        <w:t xml:space="preserve"> transfer policy</w:t>
      </w:r>
      <w:r>
        <w:rPr>
          <w:rFonts w:hint="eastAsia"/>
          <w:lang w:eastAsia="zh-CN"/>
        </w:rPr>
        <w:t>.</w:t>
      </w:r>
    </w:p>
    <w:p w14:paraId="0A5F7AF6" w14:textId="77777777" w:rsidR="00684C8B" w:rsidRDefault="00C06243" w:rsidP="00C06243">
      <w:pPr>
        <w:pStyle w:val="B1"/>
      </w:pPr>
      <w:r>
        <w:tab/>
      </w:r>
      <w:r>
        <w:rPr>
          <w:noProof/>
        </w:rPr>
        <w:t>If the AF session is for MPS for DTS invocation, the PCRF performs MPS subscription checks if and only if requested by the AF, as described in subclause 4.4.11 of 3GPP TS 29.214 [10].</w:t>
      </w:r>
    </w:p>
    <w:p w14:paraId="0BFCE0E6" w14:textId="77777777" w:rsidR="00684C8B" w:rsidRDefault="00684C8B">
      <w:pPr>
        <w:pStyle w:val="B1"/>
      </w:pPr>
      <w:r>
        <w:t>5.</w:t>
      </w:r>
      <w:r>
        <w:tab/>
        <w:t>If the AF session is associated with a sponsor</w:t>
      </w:r>
      <w:r>
        <w:rPr>
          <w:rFonts w:hint="eastAsia"/>
          <w:lang w:eastAsia="zh-CN"/>
        </w:rPr>
        <w:t xml:space="preserve"> and sponsored service is enabled</w:t>
      </w:r>
      <w:r>
        <w:t>,</w:t>
      </w:r>
    </w:p>
    <w:p w14:paraId="7F4C8D80" w14:textId="77777777" w:rsidR="00684C8B" w:rsidRDefault="00684C8B">
      <w:pPr>
        <w:pStyle w:val="B2"/>
      </w:pPr>
      <w:r>
        <w:t>-</w:t>
      </w:r>
      <w:r>
        <w:tab/>
        <w:t>if the UE is in the non-roaming case or UE is roaming with the home routed case and operator policies allow accessing the sponsored data connectivity with this roaming case, the H-PCRF authorizes the request based on sponsored data connectivity profile obtained from the SPR;</w:t>
      </w:r>
    </w:p>
    <w:p w14:paraId="36DD5F50" w14:textId="77777777" w:rsidR="00684C8B" w:rsidRDefault="00684C8B">
      <w:pPr>
        <w:pStyle w:val="B2"/>
      </w:pPr>
      <w:r>
        <w:t>-</w:t>
      </w:r>
      <w:r>
        <w:tab/>
        <w:t>if the UE is roaming with the home routed case and operator policies do not allow accessing the sponsored data connectivity with this roaming case or the UE is roaming with the visited access case, the H-PCRF rejects the request.</w:t>
      </w:r>
    </w:p>
    <w:p w14:paraId="659E449F" w14:textId="293CA4CA" w:rsidR="00684C8B" w:rsidRDefault="008C5FA5">
      <w:pPr>
        <w:pStyle w:val="B1"/>
      </w:pPr>
      <w:r>
        <w:tab/>
      </w:r>
      <w:r w:rsidR="00684C8B">
        <w:t>The H-PCRF identifies the affected established IP-CAN Session(s) using the information previously received from the PCEF/V-PCRF and the Service Information received from the AF.</w:t>
      </w:r>
    </w:p>
    <w:p w14:paraId="03BB6953" w14:textId="77777777" w:rsidR="00684C8B" w:rsidRDefault="00684C8B">
      <w:pPr>
        <w:pStyle w:val="B1"/>
      </w:pPr>
      <w:r>
        <w:t>6.</w:t>
      </w:r>
      <w:r>
        <w:tab/>
        <w:t>The H-PCRF sends a Diameter AAA to the AF.</w:t>
      </w:r>
    </w:p>
    <w:p w14:paraId="47C4354C" w14:textId="77777777" w:rsidR="00684C8B" w:rsidRDefault="00684C8B">
      <w:pPr>
        <w:pStyle w:val="B1"/>
      </w:pPr>
      <w:r>
        <w:t>7.</w:t>
      </w:r>
      <w:r>
        <w:tab/>
        <w:t>The H-PCRF interacts with the BBERF/PCEF/V-PCRF according to figure 4.3.1.1.1.</w:t>
      </w:r>
    </w:p>
    <w:p w14:paraId="4D3D7B87" w14:textId="77777777" w:rsidR="00684C8B" w:rsidRDefault="00684C8B" w:rsidP="00655F6F">
      <w:pPr>
        <w:pStyle w:val="H6"/>
      </w:pPr>
      <w:bookmarkStart w:id="199" w:name="_Toc28000074"/>
      <w:bookmarkStart w:id="200" w:name="_Toc36036007"/>
      <w:bookmarkStart w:id="201" w:name="_Toc44588424"/>
      <w:bookmarkStart w:id="202" w:name="_Toc44588708"/>
      <w:bookmarkStart w:id="203" w:name="_Toc45131904"/>
      <w:r>
        <w:t>4.3.1.2.2.</w:t>
      </w:r>
      <w:r>
        <w:rPr>
          <w:rFonts w:hint="eastAsia"/>
        </w:rPr>
        <w:t>2</w:t>
      </w:r>
      <w:r>
        <w:tab/>
        <w:t>AF located in the VPLMN</w:t>
      </w:r>
      <w:bookmarkEnd w:id="199"/>
      <w:bookmarkEnd w:id="200"/>
      <w:bookmarkEnd w:id="201"/>
      <w:bookmarkEnd w:id="202"/>
      <w:bookmarkEnd w:id="203"/>
    </w:p>
    <w:p w14:paraId="4AB8B87E" w14:textId="77777777" w:rsidR="00684C8B" w:rsidRDefault="00684C8B">
      <w:pPr>
        <w:pStyle w:val="TH"/>
      </w:pPr>
      <w:r>
        <w:object w:dxaOrig="9899" w:dyaOrig="8735" w14:anchorId="20BA99B5">
          <v:shape id="_x0000_i1038" type="#_x0000_t75" style="width:481.45pt;height:426.7pt" o:ole="">
            <v:imagedata r:id="rId39" o:title=""/>
          </v:shape>
          <o:OLEObject Type="Embed" ProgID="Visio.Drawing.11" ShapeID="_x0000_i1038" DrawAspect="Content" ObjectID="_1819604808" r:id="rId40"/>
        </w:object>
      </w:r>
    </w:p>
    <w:p w14:paraId="2B8A9A6F" w14:textId="77777777" w:rsidR="00684C8B" w:rsidRDefault="00684C8B">
      <w:pPr>
        <w:pStyle w:val="TF"/>
      </w:pPr>
      <w:r>
        <w:t>Figure 4.3.1.2.2.</w:t>
      </w:r>
      <w:r>
        <w:rPr>
          <w:rFonts w:hint="eastAsia"/>
          <w:lang w:eastAsia="ko-KR"/>
        </w:rPr>
        <w:t>2</w:t>
      </w:r>
      <w:r>
        <w:t>.</w:t>
      </w:r>
      <w:r>
        <w:rPr>
          <w:rFonts w:hint="eastAsia"/>
          <w:lang w:eastAsia="ko-KR"/>
        </w:rPr>
        <w:t>1</w:t>
      </w:r>
      <w:r>
        <w:t xml:space="preserve"> </w:t>
      </w:r>
      <w:r>
        <w:rPr>
          <w:rFonts w:hint="eastAsia"/>
        </w:rPr>
        <w:t xml:space="preserve">AF session modification triggers </w:t>
      </w:r>
      <w:r>
        <w:t>PCRF-Initiated IP-CAN Session Modification (AF in VPLMN)</w:t>
      </w:r>
    </w:p>
    <w:p w14:paraId="7F5353EF" w14:textId="77777777" w:rsidR="00684C8B" w:rsidRDefault="00684C8B">
      <w:pPr>
        <w:pStyle w:val="B1"/>
      </w:pPr>
      <w:r>
        <w:t>1.</w:t>
      </w:r>
      <w:r>
        <w:tab/>
        <w:t>The AF receives an internal or external trigger to modify an existing AF session and provide related Service Information.</w:t>
      </w:r>
    </w:p>
    <w:p w14:paraId="3AC80032" w14:textId="77777777" w:rsidR="00684C8B" w:rsidRDefault="00684C8B">
      <w:pPr>
        <w:pStyle w:val="B1"/>
      </w:pPr>
      <w:r>
        <w:t>2.</w:t>
      </w:r>
      <w:r>
        <w:tab/>
        <w:t xml:space="preserve">The AF identifies the Service Information needed (e.g. IP address of the IP flow(s), port numbers to be used, information on media types, etc.). If resource sharing conditions have been changed,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may include the Priority-Sharing-Indicator AVP within the Media-Component-Description AVP to indicate if priority sharing is enabled or disabled.</w:t>
      </w:r>
    </w:p>
    <w:p w14:paraId="25BC481F" w14:textId="3461EBA4" w:rsidR="00684C8B" w:rsidRDefault="00684C8B">
      <w:pPr>
        <w:pStyle w:val="B1"/>
      </w:pPr>
      <w:r>
        <w:t>3.</w:t>
      </w:r>
      <w:r>
        <w:tab/>
        <w:t>The AF provides the Service Information to the V-PCRF by sending a Diameter AAR for the existing Rx Diameter session corresponding to the modified AF session. If this AF session is associated with a sponsor, Sponsor-Identity AVP and Application-Service-Provider-Identity AVP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w:t>
      </w:r>
      <w:r>
        <w:rPr>
          <w:lang w:eastAsia="zh-CN"/>
        </w:rPr>
        <w:t xml:space="preserve"> </w:t>
      </w:r>
      <w:r w:rsidR="001B4945">
        <w:rPr>
          <w:lang w:eastAsia="zh-CN"/>
        </w:rPr>
        <w:t>To invoke/revoke MPS for a service (e.g.DTS, Messaging), the AF may include the MPS-Action AVP within the AAR, as specified in clause 5.3 and 3GPP TS 29.214 [10].</w:t>
      </w:r>
    </w:p>
    <w:p w14:paraId="43278B74" w14:textId="77777777" w:rsidR="00684C8B" w:rsidRDefault="00684C8B">
      <w:pPr>
        <w:pStyle w:val="B1"/>
      </w:pPr>
      <w:r>
        <w:t>4.</w:t>
      </w:r>
      <w:r>
        <w:tab/>
        <w:t>The V-PCRF stores the received Service Information.</w:t>
      </w:r>
    </w:p>
    <w:p w14:paraId="5F1DB1D6" w14:textId="77777777" w:rsidR="00684C8B" w:rsidRDefault="00684C8B">
      <w:pPr>
        <w:pStyle w:val="NO"/>
      </w:pPr>
      <w:r>
        <w:t xml:space="preserve">NOTE: </w:t>
      </w:r>
      <w:r>
        <w:tab/>
        <w:t xml:space="preserve">The V-PCRF may employ operator policies and reject the </w:t>
      </w:r>
      <w:smartTag w:uri="urn:schemas-microsoft-com:office:smarttags" w:element="place">
        <w:r>
          <w:t>AAR</w:t>
        </w:r>
      </w:smartTag>
      <w:r>
        <w:t xml:space="preserve"> from the AF if the provided Service Information is not acceptable. If this happens, the V-PCRF replies immediately to the AF, includes an unsuccessful Result-Code or Experimental-Result-Code in the AAA, and the remaining steps of this call flow are not carried out.</w:t>
      </w:r>
    </w:p>
    <w:p w14:paraId="113C50A3" w14:textId="77777777" w:rsidR="00684C8B" w:rsidRDefault="00684C8B">
      <w:pPr>
        <w:pStyle w:val="B1"/>
      </w:pPr>
      <w:r>
        <w:t>5.</w:t>
      </w:r>
      <w:r>
        <w:tab/>
        <w:t>The V-PCRF forwards the Diameter AAR to the H-PCRF.</w:t>
      </w:r>
    </w:p>
    <w:p w14:paraId="51EE3449" w14:textId="77777777" w:rsidR="00C06243" w:rsidRDefault="00684C8B" w:rsidP="00C06243">
      <w:pPr>
        <w:pStyle w:val="B1"/>
      </w:pPr>
      <w:r>
        <w:t>6.</w:t>
      </w:r>
      <w:r>
        <w:tab/>
        <w:t>The H-PCRF stores the received Service Information.</w:t>
      </w:r>
    </w:p>
    <w:p w14:paraId="3A58C1C4" w14:textId="77777777" w:rsidR="00684C8B" w:rsidRDefault="00C06243" w:rsidP="00C06243">
      <w:pPr>
        <w:pStyle w:val="B1"/>
      </w:pPr>
      <w:r>
        <w:rPr>
          <w:noProof/>
        </w:rPr>
        <w:tab/>
        <w:t>If the AF session is for MPS for DTS invocation, the PCRF performs MPS subscription checks if and only if requested by the AF, as described in subclause 4.4.11 of 3GPP TS 29.214 [10].</w:t>
      </w:r>
    </w:p>
    <w:p w14:paraId="7A0E4F98" w14:textId="77777777" w:rsidR="00684C8B" w:rsidRDefault="00684C8B">
      <w:pPr>
        <w:pStyle w:val="B1"/>
      </w:pPr>
      <w:r>
        <w:t>7.</w:t>
      </w:r>
      <w:r>
        <w:tab/>
        <w:t>The H-PCRF identifies the affected established IP-CAN Session(s) using the information previously received from the PCEF/V-PCRF and the Service Information received from the AF.</w:t>
      </w:r>
    </w:p>
    <w:p w14:paraId="121080CB" w14:textId="77777777" w:rsidR="00684C8B" w:rsidRDefault="00684C8B">
      <w:pPr>
        <w:pStyle w:val="B1"/>
      </w:pPr>
      <w:r>
        <w:t>8.</w:t>
      </w:r>
      <w:r>
        <w:tab/>
        <w:t>The H-PCRF responds with a Diameter AAA.</w:t>
      </w:r>
    </w:p>
    <w:p w14:paraId="1E29A7EA" w14:textId="77777777" w:rsidR="00684C8B" w:rsidRDefault="00684C8B">
      <w:pPr>
        <w:pStyle w:val="B1"/>
      </w:pPr>
      <w:r>
        <w:t>9.</w:t>
      </w:r>
      <w:r>
        <w:tab/>
        <w:t>The V-PCRF forwards the Diameter AAA to the AF.</w:t>
      </w:r>
    </w:p>
    <w:p w14:paraId="3F1B9061" w14:textId="77777777" w:rsidR="00684C8B" w:rsidRDefault="00684C8B">
      <w:pPr>
        <w:pStyle w:val="B1"/>
        <w:rPr>
          <w:lang w:eastAsia="ko-KR"/>
        </w:rPr>
      </w:pPr>
      <w:r>
        <w:t>10.</w:t>
      </w:r>
      <w:r>
        <w:tab/>
        <w:t>The H-PCRF interacts with the BBERF/PCEF via the V-PCRF according to figure 4.3.1.1.1.</w:t>
      </w:r>
    </w:p>
    <w:p w14:paraId="1F7EA0F2" w14:textId="77777777" w:rsidR="00684C8B" w:rsidRDefault="00684C8B">
      <w:pPr>
        <w:pStyle w:val="Heading5"/>
        <w:rPr>
          <w:lang w:eastAsia="ko-KR"/>
        </w:rPr>
      </w:pPr>
      <w:bookmarkStart w:id="204" w:name="_Toc28000075"/>
      <w:bookmarkStart w:id="205" w:name="_Toc36036008"/>
      <w:bookmarkStart w:id="206" w:name="_Toc44588425"/>
      <w:bookmarkStart w:id="207" w:name="_Toc44588709"/>
      <w:bookmarkStart w:id="208" w:name="_Toc45131905"/>
      <w:bookmarkStart w:id="209" w:name="_Toc200617599"/>
      <w:r>
        <w:t>4.3.1.2.3</w:t>
      </w:r>
      <w:r>
        <w:tab/>
        <w:t>AF session termination</w:t>
      </w:r>
      <w:bookmarkEnd w:id="204"/>
      <w:bookmarkEnd w:id="205"/>
      <w:bookmarkEnd w:id="206"/>
      <w:bookmarkEnd w:id="207"/>
      <w:bookmarkEnd w:id="208"/>
      <w:bookmarkEnd w:id="209"/>
    </w:p>
    <w:p w14:paraId="57F1373C" w14:textId="77777777" w:rsidR="00684C8B" w:rsidRDefault="00684C8B" w:rsidP="00655F6F">
      <w:pPr>
        <w:pStyle w:val="H6"/>
      </w:pPr>
      <w:bookmarkStart w:id="210" w:name="_Toc28000076"/>
      <w:bookmarkStart w:id="211" w:name="_Toc36036009"/>
      <w:bookmarkStart w:id="212" w:name="_Toc44588426"/>
      <w:bookmarkStart w:id="213" w:name="_Toc44588710"/>
      <w:bookmarkStart w:id="214" w:name="_Toc45131906"/>
      <w:r>
        <w:t>4.3.1.2.3.</w:t>
      </w:r>
      <w:r>
        <w:rPr>
          <w:rFonts w:hint="eastAsia"/>
        </w:rPr>
        <w:t>1</w:t>
      </w:r>
      <w:r>
        <w:tab/>
        <w:t>AF located in the HPLMN</w:t>
      </w:r>
      <w:bookmarkEnd w:id="210"/>
      <w:bookmarkEnd w:id="211"/>
      <w:bookmarkEnd w:id="212"/>
      <w:bookmarkEnd w:id="213"/>
      <w:bookmarkEnd w:id="214"/>
    </w:p>
    <w:p w14:paraId="5BE0D209" w14:textId="77777777" w:rsidR="00684C8B" w:rsidRDefault="00684C8B">
      <w:pPr>
        <w:pStyle w:val="TH"/>
      </w:pPr>
      <w:r>
        <w:object w:dxaOrig="9667" w:dyaOrig="7056" w14:anchorId="31A77113">
          <v:shape id="_x0000_i1039" type="#_x0000_t75" style="width:483.7pt;height:352.95pt" o:ole="">
            <v:imagedata r:id="rId41" o:title=""/>
          </v:shape>
          <o:OLEObject Type="Embed" ProgID="Visio.Drawing.11" ShapeID="_x0000_i1039" DrawAspect="Content" ObjectID="_1819604809" r:id="rId42"/>
        </w:object>
      </w:r>
    </w:p>
    <w:p w14:paraId="5AE689EC" w14:textId="77777777" w:rsidR="00684C8B" w:rsidRDefault="00684C8B" w:rsidP="00657FCC">
      <w:pPr>
        <w:pStyle w:val="TF"/>
      </w:pPr>
      <w:r>
        <w:t>Figure 4.3.1.2.3.</w:t>
      </w:r>
      <w:r>
        <w:rPr>
          <w:rFonts w:hint="eastAsia"/>
          <w:lang w:eastAsia="ko-KR"/>
        </w:rPr>
        <w:t>1</w:t>
      </w:r>
      <w:r>
        <w:t>.</w:t>
      </w:r>
      <w:r>
        <w:rPr>
          <w:rFonts w:hint="eastAsia"/>
          <w:lang w:eastAsia="ko-KR"/>
        </w:rPr>
        <w:t>1</w:t>
      </w:r>
      <w:r>
        <w:t>: Removal of PCC</w:t>
      </w:r>
      <w:r>
        <w:rPr>
          <w:rFonts w:eastAsia="SimSun" w:hint="eastAsia"/>
          <w:lang w:eastAsia="zh-CN"/>
        </w:rPr>
        <w:t>/QoS</w:t>
      </w:r>
      <w:r>
        <w:t xml:space="preserve"> Rules at AF session release (AF in HPLMN)</w:t>
      </w:r>
    </w:p>
    <w:p w14:paraId="5945F6BA" w14:textId="77777777" w:rsidR="00684C8B" w:rsidRDefault="00684C8B">
      <w:pPr>
        <w:pStyle w:val="B1"/>
      </w:pPr>
      <w:r>
        <w:t>1.</w:t>
      </w:r>
      <w:r>
        <w:tab/>
        <w:t>The AF receives an internal or external trigger for a session release.</w:t>
      </w:r>
    </w:p>
    <w:p w14:paraId="6C172F29" w14:textId="77777777" w:rsidR="00684C8B" w:rsidRDefault="00684C8B">
      <w:pPr>
        <w:pStyle w:val="B1"/>
      </w:pPr>
      <w:r>
        <w:t>2.</w:t>
      </w:r>
      <w:r>
        <w:tab/>
        <w:t xml:space="preserve">The AF sends a session termination request, Diameter STR, to the H-PCRF to request the removal of the session. The AF can request </w:t>
      </w:r>
      <w:r>
        <w:rPr>
          <w:rFonts w:hint="eastAsia"/>
          <w:lang w:eastAsia="ko-KR"/>
        </w:rPr>
        <w:t xml:space="preserve">access network information </w:t>
      </w:r>
      <w:r>
        <w:t>within the STR by adding a Required-Access-Info AVP.</w:t>
      </w:r>
    </w:p>
    <w:p w14:paraId="50791FD2" w14:textId="77777777" w:rsidR="00684C8B" w:rsidRDefault="00684C8B">
      <w:pPr>
        <w:pStyle w:val="B1"/>
        <w:rPr>
          <w:lang w:eastAsia="ko-KR"/>
        </w:rPr>
      </w:pPr>
      <w:r>
        <w:t>3.</w:t>
      </w:r>
      <w:r>
        <w:tab/>
        <w:t xml:space="preserve">The H-PCRF identifies the affected IP-CAN Session where PCC Rules </w:t>
      </w:r>
      <w:r>
        <w:rPr>
          <w:rFonts w:eastAsia="SimSun" w:hint="eastAsia"/>
          <w:lang w:eastAsia="zh-CN"/>
        </w:rPr>
        <w:t xml:space="preserve">and, if available, QoS Rules </w:t>
      </w:r>
      <w:r>
        <w:t>for the IP flow(s) of this AF session are installed. These PCC</w:t>
      </w:r>
      <w:r>
        <w:rPr>
          <w:rFonts w:eastAsia="SimSun" w:hint="eastAsia"/>
          <w:lang w:eastAsia="zh-CN"/>
        </w:rPr>
        <w:t>/QoS</w:t>
      </w:r>
      <w:r>
        <w:t xml:space="preserve"> Rules need to be removed.</w:t>
      </w:r>
    </w:p>
    <w:p w14:paraId="51C692BB" w14:textId="77777777" w:rsidR="00684C8B" w:rsidRDefault="00684C8B">
      <w:pPr>
        <w:rPr>
          <w:rFonts w:eastAsia="Malgun Gothic"/>
          <w:lang w:eastAsia="ko-KR"/>
        </w:rPr>
      </w:pPr>
      <w:r>
        <w:t>If the AF session being terminated corresponds to a session that included the Priority-Sharing-Indicator AVP set to PRIORITY_SHARING_ENABLED within the Media-Component-Description AVP, if the related media flow(s) was in priority sharing with other media flows, the PCRF should readjust the Allocation and Retention Priority for the remaining services sharing priority. These PCC/QoS Rules may need to be modified.</w:t>
      </w:r>
    </w:p>
    <w:p w14:paraId="49F7E8CC" w14:textId="77777777" w:rsidR="00684C8B" w:rsidRDefault="00684C8B">
      <w:pPr>
        <w:rPr>
          <w:lang w:eastAsia="ko-KR"/>
        </w:rPr>
      </w:pPr>
      <w:r>
        <w:t xml:space="preserve">If the AF did not request </w:t>
      </w:r>
      <w:r>
        <w:rPr>
          <w:rFonts w:hint="eastAsia"/>
          <w:lang w:eastAsia="ko-KR"/>
        </w:rPr>
        <w:t>access network information</w:t>
      </w:r>
      <w:r>
        <w:t>, and if no usage thresholds due to an AF session associated with a sponsor were provided that relate to the installed PCC rules and RAN-NAS-Cause feature is not supported, step 4a applies. If AF requested access network information, or usage thresholds due to an AF associated with a sponsor were provided that relate to the installed PCC rules,step 4b applies. If RAN-NAS-Cause is supported but Enh-RAN-NAS-Cause is not supported over Gx and the previous conditions do not apply , step 4a applies.. Otherwise step 4b applies.</w:t>
      </w:r>
    </w:p>
    <w:p w14:paraId="46AAC448" w14:textId="77777777" w:rsidR="00684C8B" w:rsidRDefault="00684C8B">
      <w:pPr>
        <w:pStyle w:val="B1"/>
        <w:rPr>
          <w:lang w:eastAsia="ko-KR"/>
        </w:rPr>
      </w:pPr>
      <w:r>
        <w:t>4</w:t>
      </w:r>
      <w:r>
        <w:rPr>
          <w:rFonts w:hint="eastAsia"/>
          <w:lang w:eastAsia="ko-KR"/>
        </w:rPr>
        <w:t>a</w:t>
      </w:r>
      <w:r>
        <w:t>.</w:t>
      </w:r>
      <w:r>
        <w:tab/>
        <w:t>The H-PCRF sends Diameter STA, session termination answer, to the AF.</w:t>
      </w:r>
    </w:p>
    <w:p w14:paraId="2038E6C2" w14:textId="77777777" w:rsidR="00684C8B" w:rsidRDefault="00684C8B">
      <w:pPr>
        <w:pStyle w:val="B1"/>
        <w:rPr>
          <w:lang w:eastAsia="ko-KR"/>
        </w:rPr>
      </w:pPr>
      <w:r>
        <w:t>4b.</w:t>
      </w:r>
      <w:r>
        <w:tab/>
        <w:t xml:space="preserve">The H-PCRF sends Diameter STA, session termination answer, to the AF and includes </w:t>
      </w:r>
      <w:r>
        <w:rPr>
          <w:rFonts w:hint="eastAsia"/>
          <w:lang w:eastAsia="ko-KR"/>
        </w:rPr>
        <w:t xml:space="preserve">access network information </w:t>
      </w:r>
      <w:r>
        <w:rPr>
          <w:rFonts w:eastAsia="SimSun" w:hint="eastAsia"/>
          <w:lang w:eastAsia="zh-CN"/>
        </w:rPr>
        <w:t xml:space="preserve">and/or </w:t>
      </w:r>
      <w:r>
        <w:t>information about the resources that have been consumed by the user since the last report or RAN/NAS/TWAN/Untrusted WLAN release cause(s) if available obtained in step 5.</w:t>
      </w:r>
    </w:p>
    <w:p w14:paraId="41F969D5" w14:textId="77777777" w:rsidR="00684C8B" w:rsidRDefault="00684C8B">
      <w:pPr>
        <w:pStyle w:val="B1"/>
        <w:rPr>
          <w:lang w:eastAsia="ko-KR"/>
        </w:rPr>
      </w:pPr>
      <w:r>
        <w:t>5.</w:t>
      </w:r>
      <w:r>
        <w:tab/>
        <w:t>The H-PCRF interacts with the BBERF/PCEF/V-PCRF according to figure 4.3.1.1.1.</w:t>
      </w:r>
    </w:p>
    <w:p w14:paraId="185DE38D" w14:textId="77777777" w:rsidR="00684C8B" w:rsidRDefault="00684C8B" w:rsidP="00655F6F">
      <w:pPr>
        <w:pStyle w:val="H6"/>
      </w:pPr>
      <w:r>
        <w:t>4.3.1.2.3.</w:t>
      </w:r>
      <w:r>
        <w:rPr>
          <w:rFonts w:hint="eastAsia"/>
          <w:lang w:eastAsia="ko-KR"/>
        </w:rPr>
        <w:t>2</w:t>
      </w:r>
      <w:r>
        <w:tab/>
        <w:t>AF located in the VPLMN</w:t>
      </w:r>
    </w:p>
    <w:p w14:paraId="64EF6386" w14:textId="77777777" w:rsidR="00684C8B" w:rsidRDefault="00684C8B">
      <w:pPr>
        <w:pStyle w:val="TH"/>
      </w:pPr>
      <w:r>
        <w:object w:dxaOrig="9832" w:dyaOrig="9148" w14:anchorId="7FA9A1D7">
          <v:shape id="_x0000_i1040" type="#_x0000_t75" style="width:481.9pt;height:448.8pt" o:ole="">
            <v:imagedata r:id="rId43" o:title=""/>
          </v:shape>
          <o:OLEObject Type="Embed" ProgID="Visio.Drawing.11" ShapeID="_x0000_i1040" DrawAspect="Content" ObjectID="_1819604810" r:id="rId44"/>
        </w:object>
      </w:r>
    </w:p>
    <w:p w14:paraId="4EC9FA93" w14:textId="77777777" w:rsidR="00684C8B" w:rsidRDefault="00684C8B">
      <w:pPr>
        <w:pStyle w:val="TF"/>
      </w:pPr>
      <w:r>
        <w:t>Figure 4.3.1.2.3.2.1: Removal of PCC</w:t>
      </w:r>
      <w:r>
        <w:rPr>
          <w:rFonts w:eastAsia="SimSun"/>
        </w:rPr>
        <w:t>/QoS</w:t>
      </w:r>
      <w:r>
        <w:t xml:space="preserve"> Rules at AF session release (AF in VPLMN)</w:t>
      </w:r>
    </w:p>
    <w:p w14:paraId="359EACA6" w14:textId="77777777" w:rsidR="00684C8B" w:rsidRDefault="00684C8B">
      <w:pPr>
        <w:pStyle w:val="B1"/>
      </w:pPr>
      <w:r>
        <w:t>1.</w:t>
      </w:r>
      <w:r>
        <w:tab/>
        <w:t>The AF receives an internal or external trigger for a session release.</w:t>
      </w:r>
    </w:p>
    <w:p w14:paraId="23522E94" w14:textId="77777777" w:rsidR="00684C8B" w:rsidRDefault="00684C8B">
      <w:pPr>
        <w:pStyle w:val="B1"/>
      </w:pPr>
      <w:r>
        <w:t>2.</w:t>
      </w:r>
      <w:r>
        <w:tab/>
        <w:t xml:space="preserve">The AF sends a session termination request, Diameter STR, to the V-PCRF to request the removal of the session. The AF can request </w:t>
      </w:r>
      <w:r>
        <w:rPr>
          <w:rFonts w:hint="eastAsia"/>
          <w:lang w:eastAsia="ko-KR"/>
        </w:rPr>
        <w:t xml:space="preserve">access network information </w:t>
      </w:r>
      <w:r>
        <w:t>within the STR by adding a Required-Access-Info AVP.</w:t>
      </w:r>
    </w:p>
    <w:p w14:paraId="22D1A82D" w14:textId="77777777" w:rsidR="00684C8B" w:rsidRDefault="00684C8B">
      <w:pPr>
        <w:pStyle w:val="B1"/>
      </w:pPr>
      <w:r>
        <w:t>3.</w:t>
      </w:r>
      <w:r>
        <w:tab/>
        <w:t>The V-PCRF forwards the Diameter STR to the H-PCRF.</w:t>
      </w:r>
    </w:p>
    <w:p w14:paraId="602D99F7" w14:textId="77777777" w:rsidR="00684C8B" w:rsidRDefault="00684C8B">
      <w:pPr>
        <w:pStyle w:val="B1"/>
      </w:pPr>
      <w:r>
        <w:t>4.</w:t>
      </w:r>
      <w:r>
        <w:tab/>
        <w:t xml:space="preserve">The H-PCRF identifies the affected IP-CAN Session where PCC Rules </w:t>
      </w:r>
      <w:r>
        <w:rPr>
          <w:rFonts w:eastAsia="SimSun" w:hint="eastAsia"/>
          <w:lang w:eastAsia="zh-CN"/>
        </w:rPr>
        <w:t>and, if available, QoS Rules</w:t>
      </w:r>
      <w:r>
        <w:rPr>
          <w:rFonts w:hint="eastAsia"/>
          <w:lang w:eastAsia="ko-KR"/>
        </w:rPr>
        <w:t xml:space="preserve"> </w:t>
      </w:r>
      <w:r>
        <w:t>for the IP flow(s) of this AF session are installed. These PCC</w:t>
      </w:r>
      <w:r>
        <w:rPr>
          <w:rFonts w:eastAsia="SimSun" w:hint="eastAsia"/>
          <w:lang w:eastAsia="zh-CN"/>
        </w:rPr>
        <w:t>/QoS</w:t>
      </w:r>
      <w:r>
        <w:t xml:space="preserve"> Rules need to be removed.</w:t>
      </w:r>
    </w:p>
    <w:p w14:paraId="50788DD8" w14:textId="77777777" w:rsidR="00684C8B" w:rsidRDefault="00684C8B">
      <w:pPr>
        <w:rPr>
          <w:lang w:eastAsia="ko-KR"/>
        </w:rPr>
      </w:pPr>
      <w:r>
        <w:t>If the AF session being terminated corresponds to a session that included the Priority-Sharing-Indicator AVP set to PRIORITY_SHARING_ENABLED within the Media-Component-Description AVP, if the related media flow(s) was in priority sharing with other media flows, the PCRF should readjust the Allocation and Retention Priority for the remaining services sharing priority. These PCC/QoS Rules may need to be modified.</w:t>
      </w:r>
    </w:p>
    <w:p w14:paraId="3BE66DA3" w14:textId="77777777" w:rsidR="00684C8B" w:rsidRDefault="00684C8B">
      <w:pPr>
        <w:rPr>
          <w:lang w:eastAsia="ko-KR"/>
        </w:rPr>
      </w:pPr>
      <w:r>
        <w:rPr>
          <w:lang w:eastAsia="ko-KR"/>
        </w:rPr>
        <w:t xml:space="preserve">Steps 5a and 6a apply if </w:t>
      </w:r>
      <w:r>
        <w:t xml:space="preserve">the AF did not request </w:t>
      </w:r>
      <w:r>
        <w:rPr>
          <w:rFonts w:hint="eastAsia"/>
          <w:lang w:eastAsia="ko-KR"/>
        </w:rPr>
        <w:t>access network information</w:t>
      </w:r>
    </w:p>
    <w:p w14:paraId="1208DBB6" w14:textId="77777777" w:rsidR="00684C8B" w:rsidRDefault="00684C8B">
      <w:pPr>
        <w:pStyle w:val="B1"/>
      </w:pPr>
      <w:r>
        <w:t>5a.</w:t>
      </w:r>
      <w:r>
        <w:tab/>
        <w:t>The H-PCRF sends Diameter STA, session termination answer, to the V-PCRF.</w:t>
      </w:r>
    </w:p>
    <w:p w14:paraId="78E19241" w14:textId="77777777" w:rsidR="00684C8B" w:rsidRDefault="00684C8B">
      <w:pPr>
        <w:pStyle w:val="B1"/>
      </w:pPr>
      <w:r>
        <w:t>6a.</w:t>
      </w:r>
      <w:r>
        <w:tab/>
        <w:t>The V-PCRF forwards the Diameter STA to the AF.</w:t>
      </w:r>
    </w:p>
    <w:p w14:paraId="00B4D036" w14:textId="77777777" w:rsidR="00684C8B" w:rsidRDefault="00684C8B">
      <w:pPr>
        <w:pStyle w:val="B1"/>
        <w:rPr>
          <w:lang w:eastAsia="ko-KR"/>
        </w:rPr>
      </w:pPr>
      <w:r>
        <w:t>7.</w:t>
      </w:r>
      <w:r>
        <w:tab/>
        <w:t>The H-PCRF interacts with the BBERF/PCEF via the V-PCRF according to figure 4.3.1.1.1.</w:t>
      </w:r>
    </w:p>
    <w:p w14:paraId="33A46030" w14:textId="77777777" w:rsidR="00684C8B" w:rsidRDefault="00684C8B">
      <w:pPr>
        <w:rPr>
          <w:lang w:eastAsia="ko-KR"/>
        </w:rPr>
      </w:pPr>
      <w:r>
        <w:rPr>
          <w:lang w:eastAsia="ko-KR"/>
        </w:rPr>
        <w:t xml:space="preserve">Steps 5b and 6b apply if </w:t>
      </w:r>
      <w:r>
        <w:t xml:space="preserve">the AF requested </w:t>
      </w:r>
      <w:r>
        <w:rPr>
          <w:rFonts w:hint="eastAsia"/>
          <w:lang w:eastAsia="ko-KR"/>
        </w:rPr>
        <w:t>access network information</w:t>
      </w:r>
    </w:p>
    <w:p w14:paraId="440AF099" w14:textId="77777777" w:rsidR="00684C8B" w:rsidRDefault="00684C8B">
      <w:pPr>
        <w:pStyle w:val="B1"/>
      </w:pPr>
      <w:r>
        <w:t>5b.</w:t>
      </w:r>
      <w:r>
        <w:tab/>
        <w:t xml:space="preserve">The H-PCRF sends Diameter STA, session termination answer, to the V-PCRF and includes </w:t>
      </w:r>
      <w:r>
        <w:rPr>
          <w:rFonts w:hint="eastAsia"/>
          <w:lang w:eastAsia="ko-KR"/>
        </w:rPr>
        <w:t>access network information</w:t>
      </w:r>
      <w:r>
        <w:t xml:space="preserve"> obtained in step 7.</w:t>
      </w:r>
    </w:p>
    <w:p w14:paraId="72BCF6C8" w14:textId="77777777" w:rsidR="00684C8B" w:rsidRDefault="00684C8B">
      <w:pPr>
        <w:pStyle w:val="B1"/>
        <w:rPr>
          <w:lang w:eastAsia="ko-KR"/>
        </w:rPr>
      </w:pPr>
      <w:r>
        <w:t>6b.</w:t>
      </w:r>
      <w:r>
        <w:tab/>
        <w:t>The V-PCRF forwards the Diameter STA to the AF.</w:t>
      </w:r>
    </w:p>
    <w:p w14:paraId="56544D0B" w14:textId="77777777" w:rsidR="00684C8B" w:rsidRDefault="00684C8B">
      <w:pPr>
        <w:pStyle w:val="Heading3"/>
      </w:pPr>
      <w:bookmarkStart w:id="215" w:name="_Toc28000077"/>
      <w:bookmarkStart w:id="216" w:name="_Toc36036010"/>
      <w:bookmarkStart w:id="217" w:name="_Toc44588427"/>
      <w:bookmarkStart w:id="218" w:name="_Toc44588711"/>
      <w:bookmarkStart w:id="219" w:name="_Toc45131907"/>
      <w:bookmarkStart w:id="220" w:name="_Toc200617600"/>
      <w:r>
        <w:t>4.3.2</w:t>
      </w:r>
      <w:r>
        <w:tab/>
        <w:t>PCEF –Initiated IP-CAN Session Modification</w:t>
      </w:r>
      <w:r>
        <w:rPr>
          <w:rFonts w:hint="eastAsia"/>
          <w:lang w:eastAsia="ko-KR"/>
        </w:rPr>
        <w:t xml:space="preserve"> </w:t>
      </w:r>
      <w:r>
        <w:t>(PCC Rule Provisioning in PULL Mode)</w:t>
      </w:r>
      <w:bookmarkEnd w:id="215"/>
      <w:bookmarkEnd w:id="216"/>
      <w:bookmarkEnd w:id="217"/>
      <w:bookmarkEnd w:id="218"/>
      <w:bookmarkEnd w:id="219"/>
      <w:bookmarkEnd w:id="220"/>
    </w:p>
    <w:p w14:paraId="7B1C7888" w14:textId="77777777" w:rsidR="00684C8B" w:rsidRDefault="00684C8B">
      <w:pPr>
        <w:pStyle w:val="Heading4"/>
      </w:pPr>
      <w:bookmarkStart w:id="221" w:name="_Toc28000078"/>
      <w:bookmarkStart w:id="222" w:name="_Toc36036011"/>
      <w:bookmarkStart w:id="223" w:name="_Toc44588428"/>
      <w:bookmarkStart w:id="224" w:name="_Toc44588712"/>
      <w:bookmarkStart w:id="225" w:name="_Toc45131908"/>
      <w:bookmarkStart w:id="226" w:name="_Toc200617601"/>
      <w:r>
        <w:t>4.3.2.1</w:t>
      </w:r>
      <w:r>
        <w:tab/>
        <w:t>PCEF-initiated IP-CAN Session Modification. AF located in HPLMN.</w:t>
      </w:r>
      <w:bookmarkEnd w:id="221"/>
      <w:bookmarkEnd w:id="222"/>
      <w:bookmarkEnd w:id="223"/>
      <w:bookmarkEnd w:id="224"/>
      <w:bookmarkEnd w:id="225"/>
      <w:bookmarkEnd w:id="226"/>
    </w:p>
    <w:p w14:paraId="0E48FBEF" w14:textId="77777777" w:rsidR="00684C8B" w:rsidRDefault="00684C8B">
      <w:pPr>
        <w:rPr>
          <w:lang w:eastAsia="ko-KR"/>
        </w:rPr>
      </w:pPr>
      <w:r>
        <w:t>This flow shows the provisioning of PCC Rules and/or authorized QoS triggered by the PCEF.</w:t>
      </w:r>
    </w:p>
    <w:p w14:paraId="20F5C37D" w14:textId="77777777" w:rsidR="00684C8B" w:rsidRDefault="00684C8B">
      <w:pPr>
        <w:pStyle w:val="TH"/>
        <w:rPr>
          <w:lang w:eastAsia="ko-KR"/>
        </w:rPr>
      </w:pPr>
      <w:r>
        <w:object w:dxaOrig="10565" w:dyaOrig="14483" w14:anchorId="29B2C14C">
          <v:shape id="_x0000_i1041" type="#_x0000_t75" style="width:481.9pt;height:660.35pt" o:ole="">
            <v:imagedata r:id="rId45" o:title=""/>
          </v:shape>
          <o:OLEObject Type="Embed" ProgID="Visio.Drawing.11" ShapeID="_x0000_i1041" DrawAspect="Content" ObjectID="_1819604811" r:id="rId46"/>
        </w:object>
      </w:r>
    </w:p>
    <w:p w14:paraId="0F5946B7" w14:textId="77777777" w:rsidR="00684C8B" w:rsidRDefault="00684C8B" w:rsidP="00657FCC">
      <w:pPr>
        <w:pStyle w:val="TF"/>
      </w:pPr>
      <w:r>
        <w:t>Figure 4.3.2.1.1: PCEF-initiated IP-CAN Session Modification. AF in HPLMN.</w:t>
      </w:r>
    </w:p>
    <w:p w14:paraId="6EFA85B6" w14:textId="77777777" w:rsidR="00684C8B" w:rsidRDefault="00684C8B">
      <w:pPr>
        <w:pStyle w:val="B1"/>
      </w:pPr>
      <w:r>
        <w:t>1.</w:t>
      </w:r>
      <w:r>
        <w:tab/>
        <w:t>For case 2a and 2b, the BBERF may initiate Gateway Control and QoS rules request procedure described in subclause 4.4.2.</w:t>
      </w:r>
    </w:p>
    <w:p w14:paraId="1BE88FE7" w14:textId="77777777" w:rsidR="00684C8B" w:rsidRDefault="00684C8B">
      <w:pPr>
        <w:pStyle w:val="B1"/>
        <w:rPr>
          <w:lang w:eastAsia="ko-KR"/>
        </w:rPr>
      </w:pPr>
      <w:r>
        <w:t>2.</w:t>
      </w:r>
      <w:r>
        <w:tab/>
        <w:t>The PCEF may receive a request for IP</w:t>
      </w:r>
      <w:r>
        <w:noBreakHyphen/>
        <w:t>CAN Session modification. The IP-CAN session modification can be initiated upon receiving UE-initiated resource modification request (case 1), a new IP-CAN bearer establishment signalling (case 1), due to a specific event (e.g. UE requested PDN connectivity in all cases) or an internal trigger</w:t>
      </w:r>
      <w:r>
        <w:rPr>
          <w:rFonts w:eastAsia="SimSun" w:hint="eastAsia"/>
          <w:lang w:eastAsia="zh-CN"/>
        </w:rPr>
        <w:t>(e.g. if the PCEF supports</w:t>
      </w:r>
      <w:r>
        <w:t xml:space="preserve"> </w:t>
      </w:r>
      <w:r>
        <w:rPr>
          <w:rFonts w:eastAsia="SimSun" w:hint="eastAsia"/>
          <w:lang w:eastAsia="zh-CN"/>
        </w:rPr>
        <w:t>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start/stop of application traffic event </w:t>
      </w:r>
      <w:r>
        <w:rPr>
          <w:rFonts w:eastAsia="SimSun"/>
          <w:lang w:eastAsia="zh-CN"/>
        </w:rPr>
        <w:t xml:space="preserve">that matches with one or more activated </w:t>
      </w:r>
      <w:r>
        <w:rPr>
          <w:rFonts w:eastAsia="SimSun" w:hint="eastAsia"/>
          <w:lang w:eastAsia="zh-CN"/>
        </w:rPr>
        <w:t>PCC</w:t>
      </w:r>
      <w:r>
        <w:rPr>
          <w:rFonts w:eastAsia="SimSun"/>
          <w:lang w:eastAsia="zh-CN"/>
        </w:rPr>
        <w:t xml:space="preserve"> rules for application detection and control that do not contain the Mute-Notification AVP </w:t>
      </w:r>
      <w:r>
        <w:rPr>
          <w:rFonts w:eastAsia="SimSun" w:hint="eastAsia"/>
          <w:lang w:eastAsia="zh-CN"/>
        </w:rPr>
        <w:t>has been detected by the PCEF)</w:t>
      </w:r>
      <w:r>
        <w:t>.</w:t>
      </w:r>
    </w:p>
    <w:p w14:paraId="43E56344" w14:textId="77777777" w:rsidR="00684C8B" w:rsidRDefault="00684C8B">
      <w:pPr>
        <w:pStyle w:val="B1"/>
      </w:pPr>
      <w:r>
        <w:t>3.</w:t>
      </w:r>
      <w:r>
        <w:tab/>
        <w:t xml:space="preserve">The PCEF informs the H-PCRF about the IP-CAN session modification for non-roaming case and Home Routed roaming scenario. The PCEF sends a CCR command to the H-PCRF including the CC-Request-Type AVP set to the value “UPDATE_REQUEST”. For an IP-CAN Session modification where an existing IP-CAN bearer is modified, the PCEF supplies the specific event that caused the IP-CAN Session modification within the Event-Trigger AVP and the PCC rule name(s) and their status within the Charging-Rule-Report AVP. For an IP-CAN Session modification where an existing IP-CAN bearer is terminated, the PCEF supplies the affected PCC rule name(s), their status set to inactive, the rule failure code and, if available, the RAN/NAS/TWAN/Untrusted WLAN cause(s) within the Charging-Rule-Report AVP. In the case where the UE initiates a resource modification request procedure, the PCEF includes the Packet-Filter-Information AVP, Packet-Filter-Operation AVP and QoS-Information AVP, if applicable.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w:t>
      </w:r>
      <w:r>
        <w:rPr>
          <w:rFonts w:hint="eastAsia"/>
        </w:rPr>
        <w:t>,</w:t>
      </w:r>
      <w:r>
        <w:t xml:space="preserve"> </w:t>
      </w:r>
      <w:r>
        <w:rPr>
          <w:rFonts w:hint="eastAsia"/>
        </w:rPr>
        <w:t>w</w:t>
      </w:r>
      <w:r>
        <w:t>hen the start or stop of the application’s traffic, identified by TDF-Application-Identifier, is detected, if PCRF has previously subscribed to the APPLICATION_START/APPLICATION_STOP Event-Triggers, the PCEF shall report the information regarding the detected application’s traffic in the Application-Detection-Information AVP in the CCR command. If NBIFOM applies to the IP-CAN session, if one of the conditions specified in subclause 4.5.25.2 of 3GPP TS 29.212 [9] applies, the PCEF informs the PCRF accordingly making use of the applicable event trigger, i.e. "ADDITION_OF_ACCESS", " REMOVAL_OF_ACCESS", "UNAVAILIBILITY_OF_ACCESS", "AVAILIBILITY_OF_ACCESS" or "ROUTING_RULE_CHANGE".</w:t>
      </w:r>
    </w:p>
    <w:p w14:paraId="521DF315" w14:textId="77777777" w:rsidR="00684C8B" w:rsidRDefault="00684C8B">
      <w:pPr>
        <w:pStyle w:val="B2"/>
      </w:pPr>
      <w:r>
        <w:t>When the UE is roaming in a Visited Access case, steps 3a ~ 3c are executed instead of step 3:</w:t>
      </w:r>
    </w:p>
    <w:p w14:paraId="62033C20" w14:textId="77777777" w:rsidR="00684C8B" w:rsidRDefault="00684C8B">
      <w:pPr>
        <w:pStyle w:val="B2"/>
      </w:pPr>
      <w:r>
        <w:t>3a.</w:t>
      </w:r>
      <w:r>
        <w:tab/>
        <w:t>The PCEF sends a Diameter CCR to the V-PCRF to request PCC</w:t>
      </w:r>
      <w:r>
        <w:rPr>
          <w:rFonts w:hint="eastAsia"/>
          <w:lang w:eastAsia="ko-KR"/>
        </w:rPr>
        <w:t>/ADD</w:t>
      </w:r>
      <w:r>
        <w:t xml:space="preserve"> Rules for the roaming user. The parameters listed in step 3 are applicable here.</w:t>
      </w:r>
    </w:p>
    <w:p w14:paraId="31268D1D" w14:textId="77777777" w:rsidR="00684C8B" w:rsidRDefault="00684C8B">
      <w:pPr>
        <w:pStyle w:val="B2"/>
      </w:pPr>
      <w:r>
        <w:t>3b. The V-PCRF stores the information received in the Diameter CCR from the PCEF.</w:t>
      </w:r>
    </w:p>
    <w:p w14:paraId="2F00642F" w14:textId="77777777" w:rsidR="00684C8B" w:rsidRDefault="00684C8B">
      <w:pPr>
        <w:pStyle w:val="B2"/>
      </w:pPr>
      <w:r>
        <w:t>3c. The V-PCRF sends a CCR command with the CC-Request-Type AVP set to “UPDATE_REQUEST” to the H-PCRF. The V-PCRF includes the Subsession-Enforcement-Info AVP and the assigned S9 subsession identifier within Subsession-Id AVP. The Subsession-Operation AVP is set to the value “MODIFICATION”.</w:t>
      </w:r>
    </w:p>
    <w:p w14:paraId="3D101FF6" w14:textId="77777777" w:rsidR="00684C8B" w:rsidRDefault="00684C8B">
      <w:pPr>
        <w:pStyle w:val="B1"/>
      </w:pPr>
      <w:r>
        <w:t>4.</w:t>
      </w:r>
      <w:r>
        <w:tab/>
        <w:t>If the H-PCRF requires subscription-related information and does not have it, the PCRF sends a request to the SPR in order to receive the information.</w:t>
      </w:r>
    </w:p>
    <w:p w14:paraId="2EA705BF" w14:textId="77777777" w:rsidR="00684C8B" w:rsidRDefault="00684C8B">
      <w:pPr>
        <w:pStyle w:val="B1"/>
      </w:pPr>
      <w:r>
        <w:t>5.</w:t>
      </w:r>
      <w:r>
        <w:tab/>
        <w:t>The SPR replies with the subscription related information containing the information about the allowed service(s) and PCC Rules information.</w:t>
      </w:r>
    </w:p>
    <w:p w14:paraId="58944102" w14:textId="77777777" w:rsidR="00684C8B" w:rsidRDefault="00684C8B">
      <w:pPr>
        <w:pStyle w:val="NO"/>
      </w:pPr>
      <w:r>
        <w:t>NOTE </w:t>
      </w:r>
      <w:r>
        <w:rPr>
          <w:rFonts w:hint="eastAsia"/>
          <w:lang w:eastAsia="ko-KR"/>
        </w:rPr>
        <w:t>1</w:t>
      </w:r>
      <w:r>
        <w:t>:</w:t>
      </w:r>
      <w:r>
        <w:tab/>
        <w:t>For steps 4 and 5: The details associated with the Sp reference point are not specified in this Release. The SPR’s relation to existing subscriber databases is not specified in this Release.</w:t>
      </w:r>
    </w:p>
    <w:p w14:paraId="4A8ED4A6" w14:textId="77777777" w:rsidR="00684C8B" w:rsidRDefault="00684C8B">
      <w:pPr>
        <w:pStyle w:val="B1"/>
      </w:pPr>
      <w:r>
        <w:t>6.</w:t>
      </w:r>
      <w:r>
        <w:tab/>
        <w:t xml:space="preserve">If the AF requested a notification of the corresponding event, the H-PCRF sends a Diameter RAR with the Specific-Action AVP set to indicate the event that caused the request. If the session modification affected a sponsored data flow and the H-PCRF </w:t>
      </w:r>
      <w:r>
        <w:rPr>
          <w:rFonts w:eastAsia="SimSun" w:hint="eastAsia"/>
          <w:lang w:eastAsia="zh-CN"/>
        </w:rPr>
        <w:t>detects that the usage threshold provided by the AF has been reached</w:t>
      </w:r>
      <w:r>
        <w:t xml:space="preserve">, this message includes </w:t>
      </w:r>
      <w:r>
        <w:rPr>
          <w:rFonts w:eastAsia="SimSun" w:hint="eastAsia"/>
          <w:lang w:eastAsia="zh-CN"/>
        </w:rPr>
        <w:t xml:space="preserve">the accumulated usage in the Used-Service-Unit AVP within the </w:t>
      </w:r>
      <w:r>
        <w:t>Sponsored-Connectivity-Data AVP</w:t>
      </w:r>
      <w:r>
        <w:rPr>
          <w:rFonts w:eastAsia="SimSun" w:hint="eastAsia"/>
          <w:lang w:eastAsia="zh-CN"/>
        </w:rPr>
        <w:t xml:space="preserve"> and the Specific-Action AVP set to the value </w:t>
      </w:r>
      <w:r>
        <w:t>USAGE_REPORT.</w:t>
      </w:r>
    </w:p>
    <w:p w14:paraId="6480C5DC" w14:textId="77777777" w:rsidR="00684C8B" w:rsidRDefault="00684C8B">
      <w:pPr>
        <w:pStyle w:val="B1"/>
      </w:pPr>
      <w:r>
        <w:t>7.</w:t>
      </w:r>
      <w:r>
        <w:tab/>
        <w:t>If step 6 takes place, the AF</w:t>
      </w:r>
      <w:r>
        <w:rPr>
          <w:rFonts w:hint="eastAsia"/>
        </w:rPr>
        <w:t xml:space="preserve"> </w:t>
      </w:r>
      <w:r>
        <w:t xml:space="preserve">may </w:t>
      </w:r>
      <w:r>
        <w:rPr>
          <w:rFonts w:hint="eastAsia"/>
        </w:rPr>
        <w:t>take the application specific procedure (e.g. for IMS refer to 3GPP</w:t>
      </w:r>
      <w:r>
        <w:t> </w:t>
      </w:r>
      <w:r>
        <w:rPr>
          <w:rFonts w:hint="eastAsia"/>
        </w:rPr>
        <w:t>TS</w:t>
      </w:r>
      <w:r>
        <w:t> </w:t>
      </w:r>
      <w:r>
        <w:rPr>
          <w:rFonts w:hint="eastAsia"/>
        </w:rPr>
        <w:t>23.228</w:t>
      </w:r>
      <w:r>
        <w:t> </w:t>
      </w:r>
      <w:r>
        <w:rPr>
          <w:rFonts w:hint="eastAsia"/>
        </w:rPr>
        <w:t>[</w:t>
      </w:r>
      <w:r>
        <w:rPr>
          <w:lang w:eastAsia="ko-KR"/>
        </w:rPr>
        <w:t>59</w:t>
      </w:r>
      <w:r>
        <w:rPr>
          <w:rFonts w:hint="eastAsia"/>
          <w:lang w:eastAsia="ko-KR"/>
        </w:rPr>
        <w:t>]</w:t>
      </w:r>
      <w:r>
        <w:t xml:space="preserve">, replies with a Diameter RAA and may provide updated service information within. </w:t>
      </w:r>
      <w:r>
        <w:rPr>
          <w:rFonts w:hint="eastAsia"/>
        </w:rPr>
        <w:t>Additionally, the AF may terminate the</w:t>
      </w:r>
      <w:r>
        <w:rPr>
          <w:rFonts w:hint="eastAsia"/>
          <w:lang w:eastAsia="ko-KR"/>
        </w:rPr>
        <w:t xml:space="preserve"> </w:t>
      </w:r>
      <w:r>
        <w:rPr>
          <w:rFonts w:hint="eastAsia"/>
        </w:rPr>
        <w:t xml:space="preserve">Rx session as per </w:t>
      </w:r>
      <w:r>
        <w:t>sub</w:t>
      </w:r>
      <w:r>
        <w:rPr>
          <w:rFonts w:hint="eastAsia"/>
        </w:rPr>
        <w:t>clause</w:t>
      </w:r>
      <w:r>
        <w:t> </w:t>
      </w:r>
      <w:r>
        <w:rPr>
          <w:rFonts w:hint="eastAsia"/>
        </w:rPr>
        <w:t>4.3.1.2.3</w:t>
      </w:r>
      <w:r>
        <w:t>.</w:t>
      </w:r>
    </w:p>
    <w:p w14:paraId="3B3375CB" w14:textId="77777777" w:rsidR="00684C8B" w:rsidRDefault="00684C8B">
      <w:pPr>
        <w:pStyle w:val="B1"/>
        <w:rPr>
          <w:lang w:eastAsia="ko-KR"/>
        </w:rPr>
      </w:pPr>
      <w:r>
        <w:t>8-11.</w:t>
      </w:r>
      <w:r>
        <w:tab/>
        <w:t>If all service data flows for an AF session are deleted, the AF session is terminated.</w:t>
      </w:r>
      <w:r>
        <w:rPr>
          <w:rFonts w:eastAsia="SimSun" w:hint="eastAsia"/>
          <w:lang w:eastAsia="zh-CN"/>
        </w:rPr>
        <w:t xml:space="preserve"> </w:t>
      </w:r>
      <w:r>
        <w:t xml:space="preserve">If the session modification affected a sponsored data flow and the H-PCRF </w:t>
      </w:r>
      <w:r>
        <w:rPr>
          <w:rFonts w:eastAsia="SimSun" w:hint="eastAsia"/>
          <w:lang w:eastAsia="zh-CN"/>
        </w:rPr>
        <w:t>detects the UE is roaming with home routed case, the H-PCRF initiates the AF session termination.</w:t>
      </w:r>
    </w:p>
    <w:p w14:paraId="403AC3AA" w14:textId="77777777" w:rsidR="00684C8B" w:rsidRDefault="00684C8B">
      <w:pPr>
        <w:pStyle w:val="B1"/>
        <w:rPr>
          <w:rFonts w:eastAsia="SimSun"/>
          <w:lang w:eastAsia="zh-CN"/>
        </w:rPr>
      </w:pPr>
      <w:r>
        <w:rPr>
          <w:rFonts w:hint="eastAsia"/>
          <w:lang w:eastAsia="ko-KR"/>
        </w:rPr>
        <w:t xml:space="preserve"> </w:t>
      </w:r>
      <w:r>
        <w:rPr>
          <w:lang w:eastAsia="zh-CN"/>
        </w:rPr>
        <w:t xml:space="preserve">If </w:t>
      </w:r>
      <w:r>
        <w:rPr>
          <w:rFonts w:eastAsia="SimSun"/>
          <w:lang w:eastAsia="zh-CN"/>
        </w:rPr>
        <w:t>the IP-CAN session is associated with a sponsor, usage thresholds were provided by the AF earlier</w:t>
      </w:r>
      <w:r>
        <w:rPr>
          <w:rFonts w:eastAsia="SimSun" w:hint="eastAsia"/>
          <w:lang w:eastAsia="zh-CN"/>
        </w:rPr>
        <w:t xml:space="preserve">, </w:t>
      </w:r>
      <w:r>
        <w:t xml:space="preserve">and the H-PCRF has usage data that has not yet been reported to the AF, </w:t>
      </w:r>
      <w:r>
        <w:rPr>
          <w:rFonts w:eastAsia="SimSun" w:hint="eastAsia"/>
          <w:lang w:eastAsia="zh-CN"/>
        </w:rPr>
        <w:t xml:space="preserve">the </w:t>
      </w:r>
      <w:r>
        <w:rPr>
          <w:rFonts w:eastAsia="SimSun"/>
          <w:lang w:eastAsia="zh-CN"/>
        </w:rPr>
        <w:t>H-PCRF</w:t>
      </w:r>
      <w:r>
        <w:rPr>
          <w:rFonts w:eastAsia="SimSun" w:hint="eastAsia"/>
          <w:lang w:eastAsia="zh-CN"/>
        </w:rPr>
        <w:t xml:space="preserve"> </w:t>
      </w:r>
      <w:r>
        <w:t>inform</w:t>
      </w:r>
      <w:r>
        <w:rPr>
          <w:rFonts w:eastAsia="SimSun" w:hint="eastAsia"/>
          <w:lang w:eastAsia="zh-CN"/>
        </w:rPr>
        <w:t>s</w:t>
      </w:r>
      <w:r>
        <w:t xml:space="preserve"> the </w:t>
      </w:r>
      <w:r>
        <w:rPr>
          <w:rFonts w:eastAsia="SimSun"/>
          <w:lang w:eastAsia="zh-CN"/>
        </w:rPr>
        <w:t>A</w:t>
      </w:r>
      <w:r>
        <w:t>F</w:t>
      </w:r>
      <w:r>
        <w:rPr>
          <w:u w:val="words"/>
        </w:rPr>
        <w:t xml:space="preserve">, </w:t>
      </w:r>
      <w:r>
        <w:t>in step 11, about the resources that have been consumed by the user since the last report</w:t>
      </w:r>
      <w:r>
        <w:rPr>
          <w:rFonts w:eastAsia="SimSun" w:hint="eastAsia"/>
          <w:lang w:eastAsia="zh-CN"/>
        </w:rPr>
        <w:t>.</w:t>
      </w:r>
    </w:p>
    <w:p w14:paraId="29711F36" w14:textId="77777777" w:rsidR="00684C8B" w:rsidRDefault="00684C8B">
      <w:pPr>
        <w:pStyle w:val="B1"/>
        <w:rPr>
          <w:lang w:eastAsia="ko-KR"/>
        </w:rPr>
      </w:pPr>
      <w:r>
        <w:rPr>
          <w:rFonts w:eastAsia="SimSun"/>
          <w:lang w:eastAsia="zh-CN"/>
        </w:rPr>
        <w:t xml:space="preserve">If RAN-NAS-Cause feature is supported and </w:t>
      </w:r>
      <w:r>
        <w:t>RAN/NAS/TWAN/Untrusted WLAN cause(s) and/or access network information were received in step 3, the H-PCRF sends this information to the AF in step 11.</w:t>
      </w:r>
    </w:p>
    <w:p w14:paraId="73C714E9" w14:textId="77777777" w:rsidR="00684C8B" w:rsidRDefault="00684C8B">
      <w:pPr>
        <w:pStyle w:val="NO"/>
        <w:rPr>
          <w:rFonts w:eastAsia="SimSun"/>
          <w:lang w:eastAsia="zh-CN"/>
        </w:rPr>
      </w:pPr>
      <w:r>
        <w:t>NOTE </w:t>
      </w:r>
      <w:r>
        <w:rPr>
          <w:rFonts w:hint="eastAsia"/>
        </w:rPr>
        <w:t>2</w:t>
      </w:r>
      <w:r>
        <w:t>:</w:t>
      </w:r>
      <w:r>
        <w:tab/>
        <w:t>Initial/intermediate/Final Spending Limit Report Request can be triggered at any time after this if PCRF, based on policy decisions, find the need to initialize, modify, or deactivate spending limit reporting for the subscriber</w:t>
      </w:r>
      <w:r>
        <w:rPr>
          <w:rFonts w:eastAsia="SimSun" w:hint="eastAsia"/>
          <w:lang w:eastAsia="zh-CN"/>
        </w:rPr>
        <w:t xml:space="preserve"> </w:t>
      </w:r>
      <w:r>
        <w:t>according to subclause </w:t>
      </w:r>
      <w:r>
        <w:rPr>
          <w:rFonts w:hint="eastAsia"/>
        </w:rPr>
        <w:t>4.7.1/2/3</w:t>
      </w:r>
      <w:r>
        <w:rPr>
          <w:rFonts w:eastAsia="SimSun" w:hint="eastAsia"/>
          <w:lang w:eastAsia="zh-CN"/>
        </w:rPr>
        <w:t xml:space="preserve"> </w:t>
      </w:r>
      <w:r>
        <w:rPr>
          <w:rFonts w:eastAsia="SimSun"/>
          <w:lang w:eastAsia="zh-CN"/>
        </w:rPr>
        <w:t>respectively</w:t>
      </w:r>
      <w:r>
        <w:rPr>
          <w:rFonts w:eastAsia="SimSun" w:hint="eastAsia"/>
          <w:lang w:eastAsia="zh-CN"/>
        </w:rPr>
        <w:t>.</w:t>
      </w:r>
      <w:r>
        <w:tab/>
      </w:r>
    </w:p>
    <w:p w14:paraId="377A149F" w14:textId="77777777" w:rsidR="00684C8B" w:rsidRDefault="00684C8B">
      <w:pPr>
        <w:pStyle w:val="B1"/>
      </w:pPr>
      <w:r>
        <w:rPr>
          <w:rFonts w:hint="eastAsia"/>
          <w:lang w:eastAsia="ko-KR"/>
        </w:rPr>
        <w:t>12.</w:t>
      </w:r>
      <w:r>
        <w:t xml:space="preserve"> </w:t>
      </w:r>
      <w:r>
        <w:tab/>
        <w:t>The H-PCRF selects or generates PCC Rule(s) to be installed. The H-PCRF may also identify existing PCC rules that need to be modified or removed.</w:t>
      </w:r>
      <w:r>
        <w:rPr>
          <w:rFonts w:eastAsia="SimSun" w:hint="eastAsia"/>
          <w:lang w:eastAsia="zh-CN"/>
        </w:rPr>
        <w:t xml:space="preserve"> In the case of VPLMN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for solicited application reporting,</w:t>
      </w:r>
      <w:r>
        <w:rPr>
          <w:rFonts w:eastAsia="SimSun"/>
          <w:lang w:eastAsia="zh-CN"/>
        </w:rPr>
        <w:t xml:space="preserve"> some of those PCC Rules </w:t>
      </w:r>
      <w:r>
        <w:t>may be used for application detection and control</w:t>
      </w:r>
      <w:r>
        <w:rPr>
          <w:rFonts w:eastAsia="SimSun" w:hint="eastAsia"/>
          <w:lang w:eastAsia="zh-CN"/>
        </w:rPr>
        <w:t>.</w:t>
      </w:r>
      <w:r>
        <w:t xml:space="preserve"> The PCC Rules may relate to any of the matching AF sessions or may exist in the PCRF without matching to any AF session. The H-PCRF may also make a policy decision by deriving an authorized QoS and by deciding whether service data flows described in the PCC Rules are to be enabled or disabled. </w:t>
      </w:r>
      <w:r>
        <w:rPr>
          <w:rFonts w:eastAsia="SimSun" w:hint="eastAsia"/>
          <w:lang w:eastAsia="zh-CN"/>
        </w:rPr>
        <w:t>The H-</w:t>
      </w:r>
      <w:r>
        <w:t>PCRF may</w:t>
      </w:r>
      <w:r>
        <w:rPr>
          <w:rFonts w:eastAsia="SimSun" w:hint="eastAsia"/>
          <w:lang w:eastAsia="zh-CN"/>
        </w:rPr>
        <w:t xml:space="preserve"> also</w:t>
      </w:r>
      <w:r>
        <w:t xml:space="preserve"> </w:t>
      </w:r>
      <w:r>
        <w:rPr>
          <w:rFonts w:eastAsia="SimSun" w:hint="eastAsia"/>
          <w:lang w:eastAsia="zh-CN"/>
        </w:rPr>
        <w:t>update the</w:t>
      </w:r>
      <w:r>
        <w:t xml:space="preserve"> ADC decisions</w:t>
      </w:r>
      <w:r>
        <w:rPr>
          <w:rFonts w:eastAsia="SimSun" w:hint="eastAsia"/>
          <w:lang w:eastAsia="zh-CN"/>
        </w:rPr>
        <w:t xml:space="preserve"> </w:t>
      </w:r>
      <w:r>
        <w:t xml:space="preserve">and </w:t>
      </w:r>
      <w:r>
        <w:rPr>
          <w:rFonts w:eastAsia="SimSun" w:hint="eastAsia"/>
          <w:lang w:eastAsia="zh-CN"/>
        </w:rPr>
        <w:t>select the ADC rules to be installed, modified or removed for the IP-CAN session in the non-roaming case.</w:t>
      </w:r>
      <w:r>
        <w:rPr>
          <w:rFonts w:eastAsia="SimSun"/>
          <w:lang w:eastAsia="zh-CN"/>
        </w:rPr>
        <w:t xml:space="preserve"> If the NBIFOM applies to the IP-CAN session, the PCRF can also make a decision of NBIFOM as defined in subclause 4.5.25.2 of 3GPP TS 29.212 [9].</w:t>
      </w:r>
    </w:p>
    <w:p w14:paraId="6175F9D7" w14:textId="77777777" w:rsidR="00684C8B" w:rsidRDefault="00684C8B">
      <w:pPr>
        <w:pStyle w:val="B1"/>
        <w:rPr>
          <w:lang w:eastAsia="ko-KR"/>
        </w:rPr>
      </w:pPr>
      <w:r>
        <w:rPr>
          <w:rFonts w:hint="eastAsia"/>
          <w:lang w:eastAsia="ko-KR"/>
        </w:rPr>
        <w:t xml:space="preserve">13. </w:t>
      </w:r>
      <w:r>
        <w:t>For the non-roaming case, and for the case when the UE is roaming in a Home Routed scenario, the H-PCRF provisions the PCC Rules to the PCEF using CCA command. The H-PCRF also provides the selected Bearer Control Mode, if changed and applicable for the IP-CAN type. The PCRF may also provide a new list of event triggers for which the PCRF requires to be notified. The PCRF may provide QoS information within the APN-AMBR AVP and the Default-EPS-Bearer-QoS AVP.</w:t>
      </w:r>
      <w:r>
        <w:rPr>
          <w:rFonts w:hint="eastAsia"/>
          <w:lang w:eastAsia="ko-KR"/>
        </w:rPr>
        <w:t xml:space="preserve"> </w:t>
      </w:r>
      <w:r>
        <w:rPr>
          <w:rFonts w:eastAsia="SimSun" w:hint="eastAsia"/>
          <w:lang w:eastAsia="zh-CN"/>
        </w:rPr>
        <w:t>In the case of PCEF supporting</w:t>
      </w:r>
      <w:r>
        <w:t xml:space="preserve"> </w:t>
      </w:r>
      <w:r>
        <w:rPr>
          <w:rFonts w:eastAsia="SimSun" w:hint="eastAsia"/>
          <w:lang w:eastAsia="zh-CN"/>
        </w:rPr>
        <w:t>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w:t>
      </w:r>
      <w:r>
        <w:t>he</w:t>
      </w:r>
      <w:r>
        <w:rPr>
          <w:rFonts w:eastAsia="SimSun" w:hint="eastAsia"/>
          <w:lang w:eastAsia="zh-CN"/>
        </w:rPr>
        <w:t xml:space="preserve"> H-</w:t>
      </w:r>
      <w:r>
        <w:t xml:space="preserve">PCRF may </w:t>
      </w:r>
      <w:r>
        <w:rPr>
          <w:rFonts w:eastAsia="SimSun" w:hint="eastAsia"/>
          <w:lang w:eastAsia="zh-CN"/>
        </w:rPr>
        <w:t>provision the PCC rules for application detection and control to the PCEF.</w:t>
      </w:r>
    </w:p>
    <w:p w14:paraId="05FEA465" w14:textId="77777777" w:rsidR="00684C8B" w:rsidRDefault="00684C8B">
      <w:pPr>
        <w:pStyle w:val="B2"/>
      </w:pPr>
      <w:r>
        <w:t>When the UE is roaming in a Visited Access, steps 13a ~13c are executed instead of step 13:</w:t>
      </w:r>
    </w:p>
    <w:p w14:paraId="14F570C4" w14:textId="77777777" w:rsidR="00684C8B" w:rsidRDefault="00684C8B">
      <w:pPr>
        <w:pStyle w:val="B2"/>
      </w:pPr>
      <w:r>
        <w:t>13a.</w:t>
      </w:r>
      <w:r>
        <w:rPr>
          <w:rFonts w:hint="eastAsia"/>
        </w:rPr>
        <w:t xml:space="preserve"> </w:t>
      </w:r>
      <w:r>
        <w:t>The H-PCRF sends a Diameter CCA to the V-PCRF including the PCC Rules to be provisioned within the Subsession-Decision AVP, along with the S9 subsession identifier as received in step 3b within the Subsession-Id AVP. Other parameters listed in step 9 are also applicable here.</w:t>
      </w:r>
    </w:p>
    <w:p w14:paraId="26F3B9EA" w14:textId="77777777" w:rsidR="00684C8B" w:rsidRDefault="00684C8B">
      <w:pPr>
        <w:pStyle w:val="B2"/>
      </w:pPr>
      <w:r>
        <w:t>13b.</w:t>
      </w:r>
      <w:r>
        <w:rPr>
          <w:rFonts w:hint="eastAsia"/>
          <w:lang w:eastAsia="ko-KR"/>
        </w:rPr>
        <w:t xml:space="preserve"> </w:t>
      </w:r>
      <w:r>
        <w:t xml:space="preserve">The V-PCRF validates the QoS parameters requested within the PCC Rules and enforces visited operator policies regarding QoS authorization requested by the H-PCRF as indicated by the roaming agreements. </w:t>
      </w:r>
      <w:r>
        <w:rPr>
          <w:rFonts w:eastAsia="SimSun" w:hint="eastAsia"/>
          <w:lang w:eastAsia="zh-CN"/>
        </w:rPr>
        <w:t xml:space="preserve">In case of TDF, the V-PCRF extracts and validates the ADC rules from the PCC rules </w:t>
      </w:r>
      <w:r>
        <w:rPr>
          <w:rFonts w:eastAsia="SimSun"/>
          <w:lang w:eastAsia="zh-CN"/>
        </w:rPr>
        <w:t xml:space="preserve">received </w:t>
      </w:r>
      <w:r>
        <w:rPr>
          <w:rFonts w:eastAsia="SimSun" w:hint="eastAsia"/>
          <w:lang w:eastAsia="zh-CN"/>
        </w:rPr>
        <w:t>from the H-PCRF according to the local policy and roaming agreements if provided by the H-PCRF.</w:t>
      </w:r>
    </w:p>
    <w:p w14:paraId="6F300E03" w14:textId="77777777" w:rsidR="00684C8B" w:rsidRDefault="00684C8B">
      <w:pPr>
        <w:pStyle w:val="NO"/>
      </w:pPr>
      <w:r>
        <w:t>NOTE:</w:t>
      </w:r>
      <w:r>
        <w:tab/>
        <w:t>If the V-PCRF rejects provisioned PCC rules received from the H-PCRF, the remaining steps in this call flow are not followed. Instead, the V-PCRF shall notify the H-PCRF by sending a Diameter CCR, including the Experimental-Result-Code AVP set to the value PCC_RULE_EVENT, identify the failed PCC rules as specified in 3GPP TS 29.215 [22], and additionally may provide the acceptable QoS Information for the service.</w:t>
      </w:r>
    </w:p>
    <w:p w14:paraId="21967849" w14:textId="77777777" w:rsidR="00684C8B" w:rsidRDefault="00684C8B">
      <w:pPr>
        <w:pStyle w:val="B2"/>
        <w:rPr>
          <w:lang w:eastAsia="ko-KR"/>
        </w:rPr>
      </w:pPr>
      <w:r>
        <w:t>13c.</w:t>
      </w:r>
      <w:r>
        <w:rPr>
          <w:rFonts w:hint="eastAsia"/>
          <w:lang w:eastAsia="ko-KR"/>
        </w:rPr>
        <w:t xml:space="preserve"> </w:t>
      </w:r>
      <w:r>
        <w:t>The V-PCRF provisions PCC rules to the PCEF by using CCA command. The parameters listed in step 13a are applicable here.</w:t>
      </w:r>
    </w:p>
    <w:p w14:paraId="24915147" w14:textId="77777777" w:rsidR="00684C8B" w:rsidRDefault="00684C8B">
      <w:pPr>
        <w:pStyle w:val="B2"/>
        <w:rPr>
          <w:lang w:eastAsia="ko-KR"/>
        </w:rPr>
      </w:pPr>
      <w:r>
        <w:rPr>
          <w:rFonts w:eastAsia="SimSun" w:hint="eastAsia"/>
          <w:lang w:eastAsia="zh-CN"/>
        </w:rPr>
        <w:t xml:space="preserve">13d. In case of TDF, </w:t>
      </w:r>
      <w:r>
        <w:rPr>
          <w:rFonts w:eastAsia="SimSun"/>
          <w:lang w:eastAsia="zh-CN"/>
        </w:rPr>
        <w:t xml:space="preserve">solicited application reporting, </w:t>
      </w:r>
      <w:r>
        <w:rPr>
          <w:rFonts w:eastAsia="SimSun" w:hint="eastAsia"/>
          <w:lang w:eastAsia="zh-CN"/>
        </w:rPr>
        <w:t>t</w:t>
      </w:r>
      <w:r>
        <w:t>he</w:t>
      </w:r>
      <w:r>
        <w:rPr>
          <w:rFonts w:eastAsia="SimSun" w:hint="eastAsia"/>
          <w:lang w:eastAsia="zh-CN"/>
        </w:rPr>
        <w:t xml:space="preserve"> V-</w:t>
      </w:r>
      <w:r>
        <w:t xml:space="preserve">PCRF </w:t>
      </w:r>
      <w:r>
        <w:rPr>
          <w:rFonts w:eastAsia="SimSun" w:hint="eastAsia"/>
          <w:lang w:eastAsia="zh-CN"/>
        </w:rPr>
        <w:t>provisions the ADC rules</w:t>
      </w:r>
      <w:r>
        <w:t xml:space="preserve"> </w:t>
      </w:r>
      <w:r>
        <w:rPr>
          <w:rFonts w:eastAsia="SimSun" w:hint="eastAsia"/>
          <w:lang w:eastAsia="zh-CN"/>
        </w:rPr>
        <w:t xml:space="preserve">to the TDF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 xml:space="preserve">4.6.3.2. </w:t>
      </w:r>
      <w:r>
        <w:rPr>
          <w:rFonts w:hint="eastAsia"/>
          <w:lang w:eastAsia="ko-KR"/>
        </w:rPr>
        <w:t>I</w:t>
      </w:r>
      <w:r>
        <w:rPr>
          <w:rFonts w:eastAsia="SimSun" w:hint="eastAsia"/>
          <w:lang w:eastAsia="zh-CN"/>
        </w:rPr>
        <w:t xml:space="preserve">n case of TDF, unsolicited application reporting, </w:t>
      </w:r>
      <w:r>
        <w:rPr>
          <w:rFonts w:eastAsia="SimSun"/>
          <w:lang w:eastAsia="zh-CN"/>
        </w:rPr>
        <w:t xml:space="preserve">the </w:t>
      </w:r>
      <w:r>
        <w:rPr>
          <w:rFonts w:eastAsia="SimSun" w:hint="eastAsia"/>
          <w:lang w:eastAsia="zh-CN"/>
        </w:rPr>
        <w:t>V-PCRF initiates the TDF session termination as defined in clause</w:t>
      </w:r>
      <w:r>
        <w:rPr>
          <w:rFonts w:eastAsia="SimSun"/>
          <w:lang w:eastAsia="zh-CN"/>
        </w:rPr>
        <w:t> </w:t>
      </w:r>
      <w:r>
        <w:rPr>
          <w:rFonts w:eastAsia="SimSun" w:hint="eastAsia"/>
          <w:lang w:eastAsia="zh-CN"/>
        </w:rPr>
        <w:t>4.6.2 if the PCEF reported the UE_IP_ADDRESS_RELEASE to the V-PCRF and there is an active I</w:t>
      </w:r>
      <w:r>
        <w:rPr>
          <w:rFonts w:eastAsia="SimSun"/>
          <w:lang w:eastAsia="zh-CN"/>
        </w:rPr>
        <w:t>p</w:t>
      </w:r>
      <w:r>
        <w:rPr>
          <w:rFonts w:eastAsia="SimSun" w:hint="eastAsia"/>
          <w:lang w:eastAsia="zh-CN"/>
        </w:rPr>
        <w:t xml:space="preserve">v4 address related TDF session </w:t>
      </w:r>
      <w:r>
        <w:rPr>
          <w:rFonts w:eastAsia="SimSun"/>
          <w:lang w:eastAsia="zh-CN"/>
        </w:rPr>
        <w:t>for</w:t>
      </w:r>
      <w:r>
        <w:rPr>
          <w:rFonts w:eastAsia="SimSun" w:hint="eastAsia"/>
          <w:lang w:eastAsia="zh-CN"/>
        </w:rPr>
        <w:t xml:space="preserve"> th</w:t>
      </w:r>
      <w:r>
        <w:rPr>
          <w:rFonts w:eastAsia="SimSun"/>
          <w:lang w:eastAsia="zh-CN"/>
        </w:rPr>
        <w:t>at</w:t>
      </w:r>
      <w:r>
        <w:rPr>
          <w:rFonts w:eastAsia="SimSun" w:hint="eastAsia"/>
          <w:lang w:eastAsia="zh-CN"/>
        </w:rPr>
        <w:t xml:space="preserve"> IP-CAN session.</w:t>
      </w:r>
    </w:p>
    <w:p w14:paraId="75E7D294" w14:textId="77777777" w:rsidR="00684C8B" w:rsidRDefault="00684C8B">
      <w:pPr>
        <w:pStyle w:val="B1"/>
        <w:rPr>
          <w:lang w:eastAsia="ko-KR"/>
        </w:rPr>
      </w:pPr>
      <w:r>
        <w:rPr>
          <w:lang w:eastAsia="ko-KR"/>
        </w:rPr>
        <w:t>14.</w:t>
      </w:r>
      <w:r>
        <w:rPr>
          <w:rFonts w:hint="eastAsia"/>
          <w:lang w:eastAsia="ko-KR"/>
        </w:rPr>
        <w:t xml:space="preserve"> </w:t>
      </w:r>
      <w:r>
        <w:rPr>
          <w:rFonts w:eastAsia="SimSun" w:hint="eastAsia"/>
          <w:lang w:eastAsia="zh-CN"/>
        </w:rPr>
        <w:t xml:space="preserve">In case of TDF, </w:t>
      </w:r>
      <w:r>
        <w:rPr>
          <w:rFonts w:eastAsia="SimSun"/>
          <w:lang w:eastAsia="zh-CN"/>
        </w:rPr>
        <w:t xml:space="preserve">solicited application reporting, </w:t>
      </w:r>
      <w:r>
        <w:rPr>
          <w:rFonts w:eastAsia="SimSun" w:hint="eastAsia"/>
          <w:lang w:eastAsia="zh-CN"/>
        </w:rPr>
        <w:t>t</w:t>
      </w:r>
      <w:r>
        <w:t>he</w:t>
      </w:r>
      <w:r>
        <w:rPr>
          <w:rFonts w:eastAsia="SimSun" w:hint="eastAsia"/>
          <w:lang w:eastAsia="zh-CN"/>
        </w:rPr>
        <w:t xml:space="preserve"> H-</w:t>
      </w:r>
      <w:r>
        <w:t xml:space="preserve">PCRF </w:t>
      </w:r>
      <w:r>
        <w:rPr>
          <w:rFonts w:eastAsia="SimSun" w:hint="eastAsia"/>
          <w:lang w:eastAsia="zh-CN"/>
        </w:rPr>
        <w:t>provisions the ADC rules</w:t>
      </w:r>
      <w:r>
        <w:t xml:space="preserve"> </w:t>
      </w:r>
      <w:r>
        <w:rPr>
          <w:rFonts w:eastAsia="SimSun" w:hint="eastAsia"/>
          <w:lang w:eastAsia="zh-CN"/>
        </w:rPr>
        <w:t xml:space="preserve">to the TDF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 xml:space="preserve">4.6.3.2. In case of TDF, unsolicited application reporting, </w:t>
      </w:r>
      <w:r>
        <w:rPr>
          <w:rFonts w:eastAsia="SimSun"/>
          <w:lang w:eastAsia="zh-CN"/>
        </w:rPr>
        <w:t xml:space="preserve">the </w:t>
      </w:r>
      <w:r>
        <w:rPr>
          <w:rFonts w:eastAsia="SimSun" w:hint="eastAsia"/>
          <w:lang w:eastAsia="zh-CN"/>
        </w:rPr>
        <w:t xml:space="preserve">H-PCRF initiates the TDF session termination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4.6.2 if the PCEF reported the UE_IP_ADDRESS_RELEASE to the H-PCRF and there is an active I</w:t>
      </w:r>
      <w:r>
        <w:rPr>
          <w:rFonts w:eastAsia="SimSun"/>
          <w:lang w:eastAsia="zh-CN"/>
        </w:rPr>
        <w:t>p</w:t>
      </w:r>
      <w:r>
        <w:rPr>
          <w:rFonts w:eastAsia="SimSun" w:hint="eastAsia"/>
          <w:lang w:eastAsia="zh-CN"/>
        </w:rPr>
        <w:t xml:space="preserve">v4 address related TDF </w:t>
      </w:r>
      <w:r>
        <w:rPr>
          <w:rFonts w:eastAsia="SimSun"/>
          <w:lang w:eastAsia="zh-CN"/>
        </w:rPr>
        <w:t>session</w:t>
      </w:r>
      <w:r>
        <w:rPr>
          <w:rFonts w:eastAsia="SimSun" w:hint="eastAsia"/>
          <w:lang w:eastAsia="zh-CN"/>
        </w:rPr>
        <w:t xml:space="preserve"> </w:t>
      </w:r>
      <w:r>
        <w:rPr>
          <w:rFonts w:eastAsia="SimSun"/>
          <w:lang w:eastAsia="zh-CN"/>
        </w:rPr>
        <w:t>for</w:t>
      </w:r>
      <w:r>
        <w:rPr>
          <w:rFonts w:eastAsia="SimSun" w:hint="eastAsia"/>
          <w:lang w:eastAsia="zh-CN"/>
        </w:rPr>
        <w:t xml:space="preserve"> th</w:t>
      </w:r>
      <w:r>
        <w:rPr>
          <w:rFonts w:eastAsia="SimSun"/>
          <w:lang w:eastAsia="zh-CN"/>
        </w:rPr>
        <w:t>at</w:t>
      </w:r>
      <w:r>
        <w:rPr>
          <w:rFonts w:eastAsia="SimSun" w:hint="eastAsia"/>
          <w:lang w:eastAsia="zh-CN"/>
        </w:rPr>
        <w:t xml:space="preserve"> IP-CAN session.</w:t>
      </w:r>
    </w:p>
    <w:p w14:paraId="59866409" w14:textId="77777777" w:rsidR="00684C8B" w:rsidRDefault="00684C8B">
      <w:pPr>
        <w:pStyle w:val="B1"/>
        <w:rPr>
          <w:rFonts w:eastAsia="SimSun"/>
          <w:lang w:eastAsia="zh-CN"/>
        </w:rPr>
      </w:pPr>
      <w:r>
        <w:rPr>
          <w:rFonts w:hint="eastAsia"/>
          <w:lang w:eastAsia="ko-KR"/>
        </w:rPr>
        <w:t xml:space="preserve">15. </w:t>
      </w:r>
      <w:r>
        <w:rPr>
          <w:lang w:eastAsia="ko-KR"/>
        </w:rPr>
        <w:t>The PCEF installs, modifies or removes the provided PCC Rules. The PCEF also enforces the authorized QoS and enables or disables service flows according to the flow status of the corresponding PCC Rules.</w:t>
      </w:r>
      <w:r>
        <w:rPr>
          <w:rFonts w:hint="eastAsia"/>
          <w:lang w:eastAsia="ko-KR"/>
        </w:rPr>
        <w:t xml:space="preserv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enforces application detection and control.</w:t>
      </w:r>
    </w:p>
    <w:p w14:paraId="13B8993F" w14:textId="77777777" w:rsidR="00684C8B" w:rsidRDefault="00684C8B">
      <w:pPr>
        <w:pStyle w:val="B1"/>
        <w:rPr>
          <w:lang w:eastAsia="zh-CN"/>
        </w:rPr>
      </w:pPr>
      <w:r>
        <w:rPr>
          <w:rFonts w:hint="eastAsia"/>
          <w:lang w:eastAsia="zh-CN"/>
        </w:rPr>
        <w:t xml:space="preserve">16. </w:t>
      </w:r>
      <w:r>
        <w:rPr>
          <w:lang w:eastAsia="zh-CN"/>
        </w:rPr>
        <w:t xml:space="preserve">If traffic steering control over St applies, </w:t>
      </w:r>
      <w:r>
        <w:rPr>
          <w:rFonts w:hint="eastAsia"/>
          <w:lang w:eastAsia="zh-CN"/>
        </w:rPr>
        <w:t xml:space="preserve">if </w:t>
      </w:r>
      <w:r>
        <w:rPr>
          <w:lang w:eastAsia="zh-CN"/>
        </w:rPr>
        <w:t>the PCRF determines</w:t>
      </w:r>
      <w:r>
        <w:rPr>
          <w:rFonts w:hint="eastAsia"/>
          <w:lang w:eastAsia="zh-CN"/>
        </w:rPr>
        <w:t xml:space="preserve"> that the</w:t>
      </w:r>
      <w:r>
        <w:rPr>
          <w:lang w:eastAsia="zh-CN"/>
        </w:rPr>
        <w:t xml:space="preserve"> traffic steering control information needs to be provisioned for the IP-CAN session; the PCRF </w:t>
      </w:r>
      <w:r>
        <w:rPr>
          <w:rFonts w:hint="eastAsia"/>
          <w:lang w:eastAsia="zh-CN"/>
        </w:rPr>
        <w:t>initiates the St session establishment procedure according to the subclause 4.</w:t>
      </w:r>
      <w:r>
        <w:rPr>
          <w:lang w:eastAsia="zh-CN"/>
        </w:rPr>
        <w:t>9.2</w:t>
      </w:r>
      <w:r>
        <w:rPr>
          <w:rFonts w:hint="eastAsia"/>
          <w:lang w:eastAsia="zh-CN"/>
        </w:rPr>
        <w:t xml:space="preserve">. If the </w:t>
      </w:r>
      <w:r>
        <w:rPr>
          <w:lang w:eastAsia="zh-CN"/>
        </w:rPr>
        <w:t>PCRF determines</w:t>
      </w:r>
      <w:r>
        <w:rPr>
          <w:rFonts w:hint="eastAsia"/>
          <w:lang w:eastAsia="zh-CN"/>
        </w:rPr>
        <w:t xml:space="preserve"> that the</w:t>
      </w:r>
      <w:r>
        <w:rPr>
          <w:lang w:eastAsia="zh-CN"/>
        </w:rPr>
        <w:t xml:space="preserve"> traffic steering control information provisioned </w:t>
      </w:r>
      <w:r>
        <w:rPr>
          <w:rFonts w:hint="eastAsia"/>
          <w:lang w:eastAsia="zh-CN"/>
        </w:rPr>
        <w:t>to the TSSF needs to be updated, the PCRF initiates the St session modification procedure according to the subclause 4.</w:t>
      </w:r>
      <w:r>
        <w:rPr>
          <w:lang w:eastAsia="zh-CN"/>
        </w:rPr>
        <w:t>9</w:t>
      </w:r>
      <w:r>
        <w:rPr>
          <w:rFonts w:hint="eastAsia"/>
          <w:lang w:eastAsia="zh-CN"/>
        </w:rPr>
        <w:t>.</w:t>
      </w:r>
      <w:r>
        <w:rPr>
          <w:lang w:eastAsia="zh-CN"/>
        </w:rPr>
        <w:t>3.</w:t>
      </w:r>
      <w:r>
        <w:rPr>
          <w:rFonts w:hint="eastAsia"/>
          <w:lang w:eastAsia="zh-CN"/>
        </w:rPr>
        <w:t xml:space="preserve"> </w:t>
      </w:r>
      <w:r>
        <w:rPr>
          <w:lang w:eastAsia="zh-CN"/>
        </w:rPr>
        <w:t>I</w:t>
      </w:r>
      <w:r>
        <w:rPr>
          <w:rFonts w:hint="eastAsia"/>
          <w:lang w:eastAsia="zh-CN"/>
        </w:rPr>
        <w:t xml:space="preserve">f the PCRF determines that the </w:t>
      </w:r>
      <w:r>
        <w:rPr>
          <w:lang w:eastAsia="zh-CN"/>
        </w:rPr>
        <w:t xml:space="preserve">traffic steering control information </w:t>
      </w:r>
      <w:r>
        <w:rPr>
          <w:rFonts w:hint="eastAsia"/>
          <w:lang w:eastAsia="zh-CN"/>
        </w:rPr>
        <w:t>is not needed for the IP-C</w:t>
      </w:r>
      <w:r>
        <w:rPr>
          <w:lang w:eastAsia="zh-CN"/>
        </w:rPr>
        <w:t>AN session any more,</w:t>
      </w:r>
      <w:r>
        <w:rPr>
          <w:rFonts w:hint="eastAsia"/>
          <w:lang w:eastAsia="zh-CN"/>
        </w:rPr>
        <w:t xml:space="preserve"> </w:t>
      </w:r>
      <w:r>
        <w:rPr>
          <w:lang w:eastAsia="zh-CN"/>
        </w:rPr>
        <w:t xml:space="preserve">the PCRF </w:t>
      </w:r>
      <w:r>
        <w:rPr>
          <w:rFonts w:hint="eastAsia"/>
          <w:lang w:eastAsia="zh-CN"/>
        </w:rPr>
        <w:t>initiates the St session termination procedure according to the subclause 4.</w:t>
      </w:r>
      <w:r>
        <w:rPr>
          <w:lang w:eastAsia="zh-CN"/>
        </w:rPr>
        <w:t>9</w:t>
      </w:r>
      <w:r>
        <w:rPr>
          <w:rFonts w:hint="eastAsia"/>
          <w:lang w:eastAsia="zh-CN"/>
        </w:rPr>
        <w:t>.2.</w:t>
      </w:r>
      <w:r>
        <w:rPr>
          <w:lang w:eastAsia="zh-CN"/>
        </w:rPr>
        <w:t xml:space="preserve"> </w:t>
      </w:r>
    </w:p>
    <w:p w14:paraId="2BDBAF8C" w14:textId="77777777" w:rsidR="00684C8B" w:rsidRDefault="00684C8B">
      <w:pPr>
        <w:pStyle w:val="B1"/>
        <w:rPr>
          <w:lang w:eastAsia="ko-KR"/>
        </w:rPr>
      </w:pPr>
      <w:r>
        <w:rPr>
          <w:lang w:eastAsia="ko-KR"/>
        </w:rPr>
        <w:t>17.</w:t>
      </w:r>
      <w:r>
        <w:rPr>
          <w:lang w:eastAsia="ko-KR"/>
        </w:rPr>
        <w:tab/>
        <w:t>The PCEF may initiate IP-CAN session signalling or acknowledges any IP</w:t>
      </w:r>
      <w:r>
        <w:rPr>
          <w:lang w:eastAsia="ko-KR"/>
        </w:rPr>
        <w:noBreakHyphen/>
        <w:t>CAN Session signalling for IP-CAN Session modification received in step 2.</w:t>
      </w:r>
    </w:p>
    <w:p w14:paraId="25EA6767" w14:textId="77777777" w:rsidR="00684C8B" w:rsidRDefault="00684C8B">
      <w:pPr>
        <w:pStyle w:val="B1"/>
        <w:rPr>
          <w:lang w:eastAsia="ko-KR"/>
        </w:rPr>
      </w:pPr>
      <w:r>
        <w:rPr>
          <w:lang w:eastAsia="ko-KR"/>
        </w:rPr>
        <w:t>18.</w:t>
      </w:r>
      <w:r>
        <w:rPr>
          <w:lang w:eastAsia="ko-KR"/>
        </w:rPr>
        <w:tab/>
        <w:t xml:space="preserve">If the PCRF requested to confirm that the resources associated to a PCC Rule have been successfully allocated or the resource release procedure has concluded, the PCEF-initiated IP-CAN session modification procedure is performed again starting from step </w:t>
      </w:r>
      <w:r>
        <w:rPr>
          <w:rFonts w:hint="eastAsia"/>
          <w:lang w:eastAsia="ko-KR"/>
        </w:rPr>
        <w:t>3</w:t>
      </w:r>
      <w:r>
        <w:rPr>
          <w:lang w:eastAsia="ko-KR"/>
        </w:rPr>
        <w:t>.</w:t>
      </w:r>
    </w:p>
    <w:p w14:paraId="2C8D9038" w14:textId="77777777" w:rsidR="00684C8B" w:rsidRDefault="00684C8B">
      <w:pPr>
        <w:pStyle w:val="B1"/>
        <w:rPr>
          <w:lang w:eastAsia="ko-KR"/>
        </w:rPr>
      </w:pPr>
      <w:r>
        <w:rPr>
          <w:lang w:eastAsia="ko-KR"/>
        </w:rPr>
        <w:t>19.</w:t>
      </w:r>
      <w:r>
        <w:rPr>
          <w:lang w:eastAsia="ko-KR"/>
        </w:rPr>
        <w:tab/>
        <w:t xml:space="preserve">For case 2a and 2b, the </w:t>
      </w:r>
      <w:r>
        <w:rPr>
          <w:rFonts w:hint="eastAsia"/>
          <w:lang w:eastAsia="zh-CN"/>
        </w:rPr>
        <w:t>PCRF</w:t>
      </w:r>
      <w:r>
        <w:rPr>
          <w:lang w:eastAsia="ko-KR"/>
        </w:rPr>
        <w:t xml:space="preserve"> may initiate Gateway Control and QoS rules Provision procedure described in subclause 4.4.3.</w:t>
      </w:r>
    </w:p>
    <w:p w14:paraId="4DE277DB" w14:textId="77777777" w:rsidR="00684C8B" w:rsidRDefault="00684C8B">
      <w:pPr>
        <w:pStyle w:val="Heading4"/>
      </w:pPr>
      <w:bookmarkStart w:id="227" w:name="_Toc28000079"/>
      <w:bookmarkStart w:id="228" w:name="_Toc36036012"/>
      <w:bookmarkStart w:id="229" w:name="_Toc44588429"/>
      <w:bookmarkStart w:id="230" w:name="_Toc44588713"/>
      <w:bookmarkStart w:id="231" w:name="_Toc45131909"/>
      <w:bookmarkStart w:id="232" w:name="_Toc200617602"/>
      <w:r>
        <w:t>4.3.2.2</w:t>
      </w:r>
      <w:r>
        <w:tab/>
        <w:t>PCEF-initiated IP-CAN Session Modification, AF located in the VPLMN</w:t>
      </w:r>
      <w:bookmarkEnd w:id="227"/>
      <w:bookmarkEnd w:id="228"/>
      <w:bookmarkEnd w:id="229"/>
      <w:bookmarkEnd w:id="230"/>
      <w:bookmarkEnd w:id="231"/>
      <w:bookmarkEnd w:id="232"/>
    </w:p>
    <w:bookmarkStart w:id="233" w:name="_MON_1374941679"/>
    <w:bookmarkEnd w:id="233"/>
    <w:bookmarkStart w:id="234" w:name="_MON_1374941575"/>
    <w:bookmarkEnd w:id="234"/>
    <w:p w14:paraId="041CD94A" w14:textId="77777777" w:rsidR="00684C8B" w:rsidRDefault="00684C8B">
      <w:pPr>
        <w:pStyle w:val="TH"/>
        <w:rPr>
          <w:lang w:eastAsia="ko-KR"/>
        </w:rPr>
      </w:pPr>
      <w:r>
        <w:object w:dxaOrig="9044" w:dyaOrig="10289" w14:anchorId="49AE54C1">
          <v:shape id="_x0000_i1042" type="#_x0000_t75" style="width:452.3pt;height:514.6pt" o:ole="">
            <v:imagedata r:id="rId47" o:title=""/>
          </v:shape>
          <o:OLEObject Type="Embed" ProgID="Word.Picture.8" ShapeID="_x0000_i1042" DrawAspect="Content" ObjectID="_1819604812" r:id="rId48"/>
        </w:object>
      </w:r>
    </w:p>
    <w:p w14:paraId="61C89F5B" w14:textId="77777777" w:rsidR="00684C8B" w:rsidRDefault="00684C8B">
      <w:pPr>
        <w:pStyle w:val="TF"/>
        <w:rPr>
          <w:lang w:eastAsia="ko-KR"/>
        </w:rPr>
      </w:pPr>
      <w:r>
        <w:t>Figure 4.3.2.2.1: PCEF-initiated IP-CAN Session Modification, AF in VPLMN. If the AF resides in the VPLMN, the V</w:t>
      </w:r>
      <w:r>
        <w:noBreakHyphen/>
        <w:t>PCRF proxies the AF session signalling over S9 between the V-AF and the H</w:t>
      </w:r>
      <w:r>
        <w:noBreakHyphen/>
        <w:t>PCRF</w:t>
      </w:r>
      <w:r>
        <w:rPr>
          <w:rFonts w:eastAsia="SimSun" w:hint="eastAsia"/>
          <w:lang w:eastAsia="zh-CN"/>
        </w:rPr>
        <w:t>.</w:t>
      </w:r>
    </w:p>
    <w:p w14:paraId="68965E17" w14:textId="77777777" w:rsidR="00684C8B" w:rsidRDefault="00684C8B">
      <w:pPr>
        <w:pStyle w:val="B1"/>
      </w:pPr>
      <w:r>
        <w:rPr>
          <w:lang w:eastAsia="ko-KR"/>
        </w:rPr>
        <w:t>1</w:t>
      </w:r>
      <w:r>
        <w:rPr>
          <w:rFonts w:hint="eastAsia"/>
          <w:lang w:eastAsia="ko-KR"/>
        </w:rPr>
        <w:t>.</w:t>
      </w:r>
      <w:r>
        <w:rPr>
          <w:lang w:eastAsia="ko-KR"/>
        </w:rPr>
        <w:tab/>
      </w:r>
      <w:r>
        <w:t>Steps 1 to 5 in figure 4.3.2.1.1 are executed.</w:t>
      </w:r>
      <w:r>
        <w:tab/>
      </w:r>
    </w:p>
    <w:p w14:paraId="6BA4981B" w14:textId="77777777" w:rsidR="00684C8B" w:rsidRDefault="00684C8B">
      <w:pPr>
        <w:pStyle w:val="B1"/>
      </w:pPr>
      <w:r>
        <w:rPr>
          <w:lang w:eastAsia="ko-KR"/>
        </w:rPr>
        <w:tab/>
      </w:r>
      <w:r>
        <w:t>When all PCC Rules related to a particular AF session are removed, the H-PCRF initiates the AF session termination procedure. For each AF session bound to the modified IP-CAN session that is being removed, steps</w:t>
      </w:r>
      <w:r>
        <w:rPr>
          <w:rFonts w:hint="eastAsia"/>
          <w:lang w:eastAsia="ko-KR"/>
        </w:rPr>
        <w:t xml:space="preserve"> </w:t>
      </w:r>
      <w:r>
        <w:t>2-9 are executed instead of steps 10-13:</w:t>
      </w:r>
    </w:p>
    <w:p w14:paraId="246C3866" w14:textId="77777777" w:rsidR="00684C8B" w:rsidRDefault="00684C8B">
      <w:pPr>
        <w:pStyle w:val="B1"/>
        <w:rPr>
          <w:lang w:eastAsia="ko-KR"/>
        </w:rPr>
      </w:pPr>
      <w:r>
        <w:rPr>
          <w:rFonts w:hint="eastAsia"/>
          <w:lang w:eastAsia="ko-KR"/>
        </w:rPr>
        <w:t>2.</w:t>
      </w:r>
      <w:r>
        <w:rPr>
          <w:lang w:eastAsia="ko-KR"/>
        </w:rPr>
        <w:tab/>
      </w:r>
      <w:r>
        <w:t>The H-PCRF indicates the session abort to the V-PCRF by sending a Diameter ASR to the V-PCRF</w:t>
      </w:r>
      <w:r>
        <w:rPr>
          <w:rFonts w:hint="eastAsia"/>
          <w:lang w:eastAsia="ko-KR"/>
        </w:rPr>
        <w:t>.</w:t>
      </w:r>
    </w:p>
    <w:p w14:paraId="66BC6CCE" w14:textId="77777777" w:rsidR="00684C8B" w:rsidRDefault="00684C8B">
      <w:pPr>
        <w:pStyle w:val="B1"/>
        <w:rPr>
          <w:lang w:eastAsia="ko-KR"/>
        </w:rPr>
      </w:pPr>
      <w:r>
        <w:rPr>
          <w:rFonts w:hint="eastAsia"/>
          <w:lang w:eastAsia="ko-KR"/>
        </w:rPr>
        <w:t>3.</w:t>
      </w:r>
      <w:r>
        <w:rPr>
          <w:lang w:eastAsia="ko-KR"/>
        </w:rPr>
        <w:tab/>
      </w:r>
      <w:r>
        <w:t>The V-PCRF proxies the Diameter ASR command to the V-AF</w:t>
      </w:r>
      <w:r>
        <w:rPr>
          <w:rFonts w:hint="eastAsia"/>
          <w:lang w:eastAsia="ko-KR"/>
        </w:rPr>
        <w:t>.</w:t>
      </w:r>
    </w:p>
    <w:p w14:paraId="65A70D2D" w14:textId="77777777" w:rsidR="00684C8B" w:rsidRDefault="00684C8B">
      <w:pPr>
        <w:pStyle w:val="B1"/>
        <w:rPr>
          <w:lang w:eastAsia="ko-KR"/>
        </w:rPr>
      </w:pPr>
      <w:r>
        <w:rPr>
          <w:rFonts w:hint="eastAsia"/>
          <w:lang w:eastAsia="ko-KR"/>
        </w:rPr>
        <w:t>4.</w:t>
      </w:r>
      <w:r>
        <w:rPr>
          <w:lang w:eastAsia="ko-KR"/>
        </w:rPr>
        <w:tab/>
      </w:r>
      <w:r>
        <w:t>The V-AF responds by sending a Diameter ASA command to the V-PCRF</w:t>
      </w:r>
      <w:r>
        <w:rPr>
          <w:rFonts w:hint="eastAsia"/>
          <w:lang w:eastAsia="ko-KR"/>
        </w:rPr>
        <w:t>.</w:t>
      </w:r>
    </w:p>
    <w:p w14:paraId="54B1583B" w14:textId="77777777" w:rsidR="00684C8B" w:rsidRDefault="00684C8B">
      <w:pPr>
        <w:pStyle w:val="B1"/>
        <w:rPr>
          <w:lang w:eastAsia="ko-KR"/>
        </w:rPr>
      </w:pPr>
      <w:r>
        <w:rPr>
          <w:rFonts w:hint="eastAsia"/>
          <w:lang w:eastAsia="ko-KR"/>
        </w:rPr>
        <w:t>5.</w:t>
      </w:r>
      <w:r>
        <w:rPr>
          <w:lang w:eastAsia="ko-KR"/>
        </w:rPr>
        <w:tab/>
      </w:r>
      <w:r>
        <w:t>The V-PCRF proxies the ASA command to the H-PCRF</w:t>
      </w:r>
      <w:r>
        <w:rPr>
          <w:rFonts w:hint="eastAsia"/>
          <w:lang w:eastAsia="ko-KR"/>
        </w:rPr>
        <w:t>.</w:t>
      </w:r>
    </w:p>
    <w:p w14:paraId="3292A3F4" w14:textId="77777777" w:rsidR="00684C8B" w:rsidRDefault="00684C8B">
      <w:pPr>
        <w:pStyle w:val="B1"/>
        <w:rPr>
          <w:lang w:eastAsia="ko-KR"/>
        </w:rPr>
      </w:pPr>
      <w:r>
        <w:rPr>
          <w:rFonts w:hint="eastAsia"/>
          <w:lang w:eastAsia="ko-KR"/>
        </w:rPr>
        <w:t>6.</w:t>
      </w:r>
      <w:r>
        <w:rPr>
          <w:lang w:eastAsia="ko-KR"/>
        </w:rPr>
        <w:tab/>
      </w:r>
      <w:r>
        <w:t>The V-AF sends a Diameter STR command to the V-PCRF to indicate that the session has been terminated</w:t>
      </w:r>
      <w:r>
        <w:rPr>
          <w:rFonts w:hint="eastAsia"/>
          <w:lang w:eastAsia="ko-KR"/>
        </w:rPr>
        <w:t>.</w:t>
      </w:r>
    </w:p>
    <w:p w14:paraId="3EA89D49" w14:textId="77777777" w:rsidR="00684C8B" w:rsidRDefault="00684C8B">
      <w:pPr>
        <w:pStyle w:val="B1"/>
        <w:rPr>
          <w:lang w:eastAsia="ko-KR"/>
        </w:rPr>
      </w:pPr>
      <w:r>
        <w:rPr>
          <w:rFonts w:hint="eastAsia"/>
          <w:lang w:eastAsia="ko-KR"/>
        </w:rPr>
        <w:t>7.</w:t>
      </w:r>
      <w:r>
        <w:rPr>
          <w:lang w:eastAsia="ko-KR"/>
        </w:rPr>
        <w:tab/>
      </w:r>
      <w:r>
        <w:t>The V-PCRF proxies the Diameter STR command to the H-PCRF</w:t>
      </w:r>
      <w:r>
        <w:rPr>
          <w:rFonts w:hint="eastAsia"/>
          <w:lang w:eastAsia="ko-KR"/>
        </w:rPr>
        <w:t>.</w:t>
      </w:r>
    </w:p>
    <w:p w14:paraId="65A6C499" w14:textId="77777777" w:rsidR="00684C8B" w:rsidRDefault="00684C8B">
      <w:pPr>
        <w:pStyle w:val="B1"/>
        <w:rPr>
          <w:lang w:eastAsia="ko-KR"/>
        </w:rPr>
      </w:pPr>
      <w:r>
        <w:rPr>
          <w:rFonts w:hint="eastAsia"/>
          <w:lang w:eastAsia="ko-KR"/>
        </w:rPr>
        <w:t>8.</w:t>
      </w:r>
      <w:r>
        <w:rPr>
          <w:lang w:eastAsia="ko-KR"/>
        </w:rPr>
        <w:tab/>
      </w:r>
      <w:r>
        <w:t>The V-PCRF proxies the Diameter STA command to the V-AF</w:t>
      </w:r>
      <w:r>
        <w:rPr>
          <w:rFonts w:hint="eastAsia"/>
          <w:lang w:eastAsia="ko-KR"/>
        </w:rPr>
        <w:t>.</w:t>
      </w:r>
    </w:p>
    <w:p w14:paraId="49D0FB92" w14:textId="77777777" w:rsidR="00684C8B" w:rsidRDefault="00684C8B">
      <w:pPr>
        <w:pStyle w:val="B1"/>
        <w:rPr>
          <w:lang w:eastAsia="ko-KR"/>
        </w:rPr>
      </w:pPr>
      <w:r>
        <w:rPr>
          <w:rFonts w:hint="eastAsia"/>
          <w:lang w:eastAsia="ko-KR"/>
        </w:rPr>
        <w:t>9.</w:t>
      </w:r>
      <w:r>
        <w:rPr>
          <w:lang w:eastAsia="ko-KR"/>
        </w:rPr>
        <w:tab/>
      </w:r>
      <w:r>
        <w:t>The H-PCRF responds by sending a Diameter STA command</w:t>
      </w:r>
      <w:r>
        <w:rPr>
          <w:rFonts w:hint="eastAsia"/>
          <w:lang w:eastAsia="ko-KR"/>
        </w:rPr>
        <w:t>.</w:t>
      </w:r>
    </w:p>
    <w:p w14:paraId="714FEFA5" w14:textId="77777777" w:rsidR="00684C8B" w:rsidRDefault="00684C8B">
      <w:pPr>
        <w:pStyle w:val="B1"/>
      </w:pPr>
      <w:r>
        <w:rPr>
          <w:lang w:eastAsia="ko-KR"/>
        </w:rPr>
        <w:tab/>
      </w:r>
      <w:r>
        <w:t>When the H-PCRF receives event triggers related to specific actions that the AF has subscribed to, the H-PCRF initiates the AF session modification procedure to notify the AF of these specific actions. For each Afsession bound to the modified IP-CAN session that has subscribed to these specific actions, steps 10-13 are</w:t>
      </w:r>
      <w:r>
        <w:rPr>
          <w:rFonts w:hint="eastAsia"/>
          <w:lang w:eastAsia="ko-KR"/>
        </w:rPr>
        <w:t xml:space="preserve"> </w:t>
      </w:r>
      <w:r>
        <w:t>executed instead of steps 2-9:</w:t>
      </w:r>
    </w:p>
    <w:p w14:paraId="22A98474" w14:textId="77777777" w:rsidR="00684C8B" w:rsidRDefault="00684C8B">
      <w:pPr>
        <w:pStyle w:val="B1"/>
        <w:rPr>
          <w:lang w:eastAsia="ko-KR"/>
        </w:rPr>
      </w:pPr>
      <w:r>
        <w:rPr>
          <w:rFonts w:hint="eastAsia"/>
          <w:lang w:eastAsia="ko-KR"/>
        </w:rPr>
        <w:t>10.</w:t>
      </w:r>
      <w:r>
        <w:rPr>
          <w:lang w:eastAsia="ko-KR"/>
        </w:rPr>
        <w:t xml:space="preserve"> If the H-PCRF</w:t>
      </w:r>
      <w:r>
        <w:rPr>
          <w:rFonts w:hint="eastAsia"/>
          <w:lang w:eastAsia="ko-KR"/>
        </w:rPr>
        <w:t xml:space="preserve"> </w:t>
      </w:r>
      <w:r>
        <w:rPr>
          <w:lang w:eastAsia="ko-KR"/>
        </w:rPr>
        <w:t>is notified of an event in the access network that has to be notified to the V-AF for an</w:t>
      </w:r>
      <w:r>
        <w:rPr>
          <w:rFonts w:hint="eastAsia"/>
          <w:lang w:eastAsia="ko-KR"/>
        </w:rPr>
        <w:t xml:space="preserve"> </w:t>
      </w:r>
      <w:r>
        <w:rPr>
          <w:lang w:eastAsia="ko-KR"/>
        </w:rPr>
        <w:t>AF</w:t>
      </w:r>
      <w:r>
        <w:rPr>
          <w:rFonts w:hint="eastAsia"/>
          <w:lang w:eastAsia="ko-KR"/>
        </w:rPr>
        <w:t xml:space="preserve"> </w:t>
      </w:r>
      <w:r>
        <w:rPr>
          <w:lang w:eastAsia="ko-KR"/>
        </w:rPr>
        <w:t>session, the H-PCRF informs of the event by sending a RAR command to the V-PCRF.</w:t>
      </w:r>
    </w:p>
    <w:p w14:paraId="5C4B2530" w14:textId="77777777" w:rsidR="00684C8B" w:rsidRDefault="00684C8B">
      <w:pPr>
        <w:pStyle w:val="B1"/>
      </w:pPr>
      <w:r>
        <w:rPr>
          <w:rFonts w:hint="eastAsia"/>
          <w:lang w:eastAsia="ko-KR"/>
        </w:rPr>
        <w:t>11.</w:t>
      </w:r>
      <w:r>
        <w:rPr>
          <w:lang w:eastAsia="ko-KR"/>
        </w:rPr>
        <w:t xml:space="preserve"> </w:t>
      </w:r>
      <w:r>
        <w:t>The V-PCRF</w:t>
      </w:r>
      <w:r>
        <w:rPr>
          <w:rFonts w:hint="eastAsia"/>
          <w:lang w:eastAsia="ko-KR"/>
        </w:rPr>
        <w:t xml:space="preserve"> </w:t>
      </w:r>
      <w:r>
        <w:t>proxies the RAR command to the V-AF.</w:t>
      </w:r>
    </w:p>
    <w:p w14:paraId="49DE947A" w14:textId="77777777" w:rsidR="00684C8B" w:rsidRDefault="00684C8B">
      <w:pPr>
        <w:pStyle w:val="B1"/>
        <w:rPr>
          <w:lang w:eastAsia="ko-KR"/>
        </w:rPr>
      </w:pPr>
      <w:r>
        <w:rPr>
          <w:rFonts w:hint="eastAsia"/>
          <w:lang w:eastAsia="ko-KR"/>
        </w:rPr>
        <w:t>12.</w:t>
      </w:r>
      <w:r>
        <w:rPr>
          <w:lang w:eastAsia="ko-KR"/>
        </w:rPr>
        <w:tab/>
      </w:r>
      <w:r>
        <w:t>The V-AF responds by sending a RAA command to the V-PCRF</w:t>
      </w:r>
      <w:r>
        <w:rPr>
          <w:rFonts w:hint="eastAsia"/>
          <w:lang w:eastAsia="ko-KR"/>
        </w:rPr>
        <w:t>.</w:t>
      </w:r>
    </w:p>
    <w:p w14:paraId="7AF2F7B0" w14:textId="77777777" w:rsidR="00684C8B" w:rsidRDefault="00684C8B">
      <w:pPr>
        <w:pStyle w:val="B1"/>
        <w:rPr>
          <w:lang w:eastAsia="ko-KR"/>
        </w:rPr>
      </w:pPr>
      <w:r>
        <w:rPr>
          <w:rFonts w:hint="eastAsia"/>
          <w:lang w:eastAsia="ko-KR"/>
        </w:rPr>
        <w:t xml:space="preserve">13. </w:t>
      </w:r>
      <w:r>
        <w:t>The V-PCRF proxies the RAA to the H-PCRF</w:t>
      </w:r>
      <w:r>
        <w:rPr>
          <w:rFonts w:hint="eastAsia"/>
          <w:lang w:eastAsia="ko-KR"/>
        </w:rPr>
        <w:t>.</w:t>
      </w:r>
    </w:p>
    <w:p w14:paraId="5615264E" w14:textId="77777777" w:rsidR="00684C8B" w:rsidRDefault="00684C8B">
      <w:pPr>
        <w:pStyle w:val="B1"/>
      </w:pPr>
      <w:r>
        <w:rPr>
          <w:rFonts w:hint="eastAsia"/>
          <w:lang w:eastAsia="ko-KR"/>
        </w:rPr>
        <w:t>14.</w:t>
      </w:r>
      <w:r>
        <w:rPr>
          <w:lang w:eastAsia="ko-KR"/>
        </w:rPr>
        <w:tab/>
      </w:r>
      <w:r>
        <w:t>Steps 12 to 1</w:t>
      </w:r>
      <w:r>
        <w:rPr>
          <w:rFonts w:hint="eastAsia"/>
          <w:lang w:eastAsia="ko-KR"/>
        </w:rPr>
        <w:t>8</w:t>
      </w:r>
      <w:r>
        <w:t xml:space="preserve"> in figure 4.3.2.1.1 are executed.</w:t>
      </w:r>
    </w:p>
    <w:p w14:paraId="046B527C" w14:textId="77777777" w:rsidR="00684C8B" w:rsidRDefault="00684C8B">
      <w:pPr>
        <w:pStyle w:val="Heading2"/>
      </w:pPr>
      <w:bookmarkStart w:id="235" w:name="_Toc28000080"/>
      <w:bookmarkStart w:id="236" w:name="_Toc36036013"/>
      <w:bookmarkStart w:id="237" w:name="_Toc44588430"/>
      <w:bookmarkStart w:id="238" w:name="_Toc44588714"/>
      <w:bookmarkStart w:id="239" w:name="_Toc45131910"/>
      <w:bookmarkStart w:id="240" w:name="_Toc200617603"/>
      <w:r>
        <w:t>4.4</w:t>
      </w:r>
      <w:r>
        <w:tab/>
        <w:t>Gateway Control Session Procedures</w:t>
      </w:r>
      <w:bookmarkEnd w:id="235"/>
      <w:bookmarkEnd w:id="236"/>
      <w:bookmarkEnd w:id="237"/>
      <w:bookmarkEnd w:id="238"/>
      <w:bookmarkEnd w:id="239"/>
      <w:bookmarkEnd w:id="240"/>
    </w:p>
    <w:p w14:paraId="244811DA" w14:textId="77777777" w:rsidR="00684C8B" w:rsidRDefault="00684C8B">
      <w:r>
        <w:t>There are two kinds of Gateway Control (GC) sessions:</w:t>
      </w:r>
    </w:p>
    <w:p w14:paraId="7BE19183" w14:textId="77777777" w:rsidR="00684C8B" w:rsidRDefault="00684C8B">
      <w:pPr>
        <w:pStyle w:val="B1"/>
      </w:pPr>
      <w:r>
        <w:rPr>
          <w:rFonts w:hint="eastAsia"/>
          <w:lang w:eastAsia="ko-KR"/>
        </w:rPr>
        <w:t>-</w:t>
      </w:r>
      <w:r>
        <w:rPr>
          <w:rFonts w:hint="eastAsia"/>
          <w:lang w:eastAsia="ko-KR"/>
        </w:rPr>
        <w:tab/>
      </w:r>
      <w:r>
        <w:t>A Gateway Control session that serves a single IP-CAN session (e.g. S-GW/BBERF connecting to PDN-GW using S5/S8 PMIP according to 3GPP TS 23.402 [2</w:t>
      </w:r>
      <w:r>
        <w:rPr>
          <w:rFonts w:eastAsia="SimSun" w:hint="eastAsia"/>
          <w:lang w:eastAsia="zh-CN"/>
        </w:rPr>
        <w:t>1</w:t>
      </w:r>
      <w:r>
        <w:t>]).</w:t>
      </w:r>
    </w:p>
    <w:p w14:paraId="17984D12" w14:textId="77777777" w:rsidR="00684C8B" w:rsidRDefault="00684C8B">
      <w:pPr>
        <w:pStyle w:val="B1"/>
      </w:pPr>
      <w:r>
        <w:rPr>
          <w:rFonts w:hint="eastAsia"/>
          <w:lang w:eastAsia="ko-KR"/>
        </w:rPr>
        <w:t>-</w:t>
      </w:r>
      <w:r>
        <w:rPr>
          <w:rFonts w:hint="eastAsia"/>
          <w:lang w:eastAsia="ko-KR"/>
        </w:rPr>
        <w:tab/>
      </w:r>
      <w:r>
        <w:t xml:space="preserve">A Gateway Control session that serves all the IP-CAN sessions from the same </w:t>
      </w:r>
      <w:r>
        <w:rPr>
          <w:rFonts w:eastAsia="SimSun" w:hint="eastAsia"/>
          <w:lang w:eastAsia="zh-CN"/>
        </w:rPr>
        <w:t>Care-of address of the UE</w:t>
      </w:r>
      <w:r>
        <w:rPr>
          <w:rFonts w:hint="eastAsia"/>
        </w:rPr>
        <w:t xml:space="preserve"> </w:t>
      </w:r>
      <w:r>
        <w:t>(e.g. a</w:t>
      </w:r>
      <w:r>
        <w:rPr>
          <w:rFonts w:eastAsia="SimSun" w:hint="eastAsia"/>
          <w:lang w:eastAsia="zh-CN"/>
        </w:rPr>
        <w:t xml:space="preserve"> UE</w:t>
      </w:r>
      <w:r>
        <w:rPr>
          <w:rFonts w:hint="eastAsia"/>
          <w:lang w:eastAsia="ko-KR"/>
        </w:rPr>
        <w:t xml:space="preserve"> </w:t>
      </w:r>
      <w:r>
        <w:t>connecting to PDN-GW using S2c according to 3GPP TS 23.402 [2</w:t>
      </w:r>
      <w:r>
        <w:rPr>
          <w:rFonts w:eastAsia="SimSun" w:hint="eastAsia"/>
          <w:lang w:eastAsia="zh-CN"/>
        </w:rPr>
        <w:t>1</w:t>
      </w:r>
      <w:r>
        <w:t>]).</w:t>
      </w:r>
    </w:p>
    <w:p w14:paraId="48D17664" w14:textId="77777777" w:rsidR="00684C8B" w:rsidRDefault="00684C8B">
      <w:pPr>
        <w:rPr>
          <w:lang w:eastAsia="ko-KR"/>
        </w:rPr>
      </w:pPr>
      <w:r>
        <w:t>These Gateway Control sessions are initiated in connection with IP-CAN session establishment and Initial Attach respectively. For the first case, the PCRF will identify that the GC session serves a single IP-CAN session based on the PDN Identifier received in the request.</w:t>
      </w:r>
    </w:p>
    <w:p w14:paraId="26B7C5C7" w14:textId="77777777" w:rsidR="00684C8B" w:rsidRDefault="00684C8B">
      <w:r>
        <w:t>An access network may support mobility with BBERF change. The new BBERF shall establish new Gateway Control sessions according to the procedures defined for the new access type and the PCRF shall correlate those sessions with ongoing IP-CAN sessions as part of the handover procedure.</w:t>
      </w:r>
    </w:p>
    <w:p w14:paraId="732B28E6" w14:textId="77777777" w:rsidR="00684C8B" w:rsidRDefault="00684C8B">
      <w:r>
        <w:t>These scenarios are shown separately in different flows.</w:t>
      </w:r>
    </w:p>
    <w:p w14:paraId="59CCF5F1" w14:textId="77777777" w:rsidR="00684C8B" w:rsidRDefault="00684C8B">
      <w:r>
        <w:t>In the following procedures, the V-PCRF is included to depict the roaming scenarios. H-PCRF will act as a PCRF for non-roaming Ues. The procedure to detect that the IP-CAN Session is restricted to Emergency Services is described in 3GPP TS 29.212 [9].</w:t>
      </w:r>
    </w:p>
    <w:p w14:paraId="2703F818" w14:textId="77777777" w:rsidR="00684C8B" w:rsidRDefault="00684C8B">
      <w:pPr>
        <w:pStyle w:val="Heading3"/>
      </w:pPr>
      <w:bookmarkStart w:id="241" w:name="_Toc28000081"/>
      <w:bookmarkStart w:id="242" w:name="_Toc36036014"/>
      <w:bookmarkStart w:id="243" w:name="_Toc44588431"/>
      <w:bookmarkStart w:id="244" w:name="_Toc44588715"/>
      <w:bookmarkStart w:id="245" w:name="_Toc45131911"/>
      <w:bookmarkStart w:id="246" w:name="_Toc200617604"/>
      <w:r>
        <w:t>4.4.1</w:t>
      </w:r>
      <w:r>
        <w:tab/>
        <w:t>Gateway Control Session Establishment</w:t>
      </w:r>
      <w:bookmarkEnd w:id="241"/>
      <w:bookmarkEnd w:id="242"/>
      <w:bookmarkEnd w:id="243"/>
      <w:bookmarkEnd w:id="244"/>
      <w:bookmarkEnd w:id="245"/>
      <w:bookmarkEnd w:id="246"/>
    </w:p>
    <w:bookmarkStart w:id="247" w:name="_MON_1342423030"/>
    <w:bookmarkEnd w:id="247"/>
    <w:p w14:paraId="5E516684" w14:textId="77777777" w:rsidR="00684C8B" w:rsidRDefault="00684C8B">
      <w:pPr>
        <w:pStyle w:val="TH"/>
      </w:pPr>
      <w:r>
        <w:object w:dxaOrig="13785" w:dyaOrig="12615" w14:anchorId="3FF64947">
          <v:shape id="_x0000_i1043" type="#_x0000_t75" style="width:539.8pt;height:492.5pt" o:ole="">
            <v:imagedata r:id="rId49" o:title=""/>
          </v:shape>
          <o:OLEObject Type="Embed" ProgID="Word.Picture.8" ShapeID="_x0000_i1043" DrawAspect="Content" ObjectID="_1819604813" r:id="rId50"/>
        </w:object>
      </w:r>
    </w:p>
    <w:p w14:paraId="73D6BFD3" w14:textId="77777777" w:rsidR="00684C8B" w:rsidRDefault="00684C8B" w:rsidP="00657FCC">
      <w:pPr>
        <w:pStyle w:val="TF"/>
      </w:pPr>
      <w:r>
        <w:t>Figure 4.4.1</w:t>
      </w:r>
      <w:r>
        <w:rPr>
          <w:rFonts w:hint="eastAsia"/>
          <w:lang w:eastAsia="ko-KR"/>
        </w:rPr>
        <w:t>.</w:t>
      </w:r>
      <w:r>
        <w:t>1 Gateway Control Session Establishment.</w:t>
      </w:r>
    </w:p>
    <w:p w14:paraId="1089F4BF" w14:textId="77777777" w:rsidR="00684C8B" w:rsidRDefault="00684C8B">
      <w:pPr>
        <w:pStyle w:val="B1"/>
      </w:pPr>
      <w:r>
        <w:rPr>
          <w:rFonts w:hint="eastAsia"/>
          <w:lang w:eastAsia="ko-KR"/>
        </w:rPr>
        <w:t>1.</w:t>
      </w:r>
      <w:r>
        <w:rPr>
          <w:rFonts w:hint="eastAsia"/>
          <w:lang w:eastAsia="ko-KR"/>
        </w:rPr>
        <w:tab/>
      </w:r>
      <w:r>
        <w:t>The BBERF receives a message or indication that it needs to establish a Gateway Control session.</w:t>
      </w:r>
      <w:r>
        <w:br/>
        <w:t>For case 2a, as defined in clause 4.0, the BBERF detects that a UE has been assigned a Local IP address that the UE may use as a Care-of Address in MIP registrations (see 3GPP TS 23.402 [</w:t>
      </w:r>
      <w:r>
        <w:rPr>
          <w:rFonts w:hint="eastAsia"/>
          <w:lang w:eastAsia="ko-KR"/>
        </w:rPr>
        <w:t>21</w:t>
      </w:r>
      <w:r>
        <w:t>], clause 6.3).</w:t>
      </w:r>
      <w:r>
        <w:br/>
        <w:t>For case 2b, as defined in clause 4.0, the BBERF detects that the UE requests an IP-CAN session to be established (see 3GPP TS 23.402 [</w:t>
      </w:r>
      <w:r>
        <w:rPr>
          <w:rFonts w:hint="eastAsia"/>
          <w:lang w:eastAsia="ko-KR"/>
        </w:rPr>
        <w:t>21</w:t>
      </w:r>
      <w:r>
        <w:t>], clauses 4.5.2 and 5.6.1) or, at BBERF relocation, to be resumed with a certain APN (see 3GPP TS 23.402 [</w:t>
      </w:r>
      <w:r>
        <w:rPr>
          <w:rFonts w:hint="eastAsia"/>
          <w:lang w:eastAsia="ko-KR"/>
        </w:rPr>
        <w:t>21</w:t>
      </w:r>
      <w:r>
        <w:t>], clauses 5.7.1 and 5.7.2) or the UE requests a pre-registration with this BBERF (see 3GPP TS 23.402 [</w:t>
      </w:r>
      <w:r>
        <w:rPr>
          <w:rFonts w:hint="eastAsia"/>
          <w:lang w:eastAsia="ko-KR"/>
        </w:rPr>
        <w:t>21</w:t>
      </w:r>
      <w:r>
        <w:t>], clause 9.3.1).</w:t>
      </w:r>
    </w:p>
    <w:p w14:paraId="177EF6DE" w14:textId="77777777" w:rsidR="00684C8B" w:rsidRDefault="00684C8B">
      <w:pPr>
        <w:pStyle w:val="B1"/>
        <w:rPr>
          <w:lang w:eastAsia="ko-KR"/>
        </w:rPr>
      </w:pPr>
      <w:r>
        <w:rPr>
          <w:rFonts w:hint="eastAsia"/>
          <w:lang w:eastAsia="ko-KR"/>
        </w:rPr>
        <w:t>2.</w:t>
      </w:r>
      <w:r>
        <w:rPr>
          <w:rFonts w:hint="eastAsia"/>
          <w:lang w:eastAsia="ko-KR"/>
        </w:rPr>
        <w:tab/>
      </w:r>
      <w:r>
        <w:rPr>
          <w:lang w:eastAsia="ko-KR"/>
        </w:rPr>
        <w:t xml:space="preserve">For the non-roaming case, </w:t>
      </w:r>
      <w:r>
        <w:rPr>
          <w:rFonts w:hint="eastAsia"/>
          <w:lang w:eastAsia="ko-KR"/>
        </w:rPr>
        <w:t>t</w:t>
      </w:r>
      <w:r>
        <w:t>he BBERF initiates a Gateway Control session with the H-PCRF by sending a CCR to the H-PCRF with the CC-Request-Type AVP set to the value INITIAL_REQUEST. The BBERF provides UE identity information and the IP-CAN type, User Location Information</w:t>
      </w:r>
      <w:r>
        <w:rPr>
          <w:rFonts w:eastAsia="SimSun" w:hint="eastAsia"/>
          <w:lang w:eastAsia="zh-CN"/>
        </w:rPr>
        <w:t>,</w:t>
      </w:r>
      <w:r>
        <w:t xml:space="preserve"> User CSG Information (if received from the access network)</w:t>
      </w:r>
      <w:r>
        <w:rPr>
          <w:rFonts w:eastAsia="SimSun" w:hint="eastAsia"/>
          <w:lang w:eastAsia="zh-CN"/>
        </w:rPr>
        <w:t xml:space="preserve"> and the indication of the BBERF support for the </w:t>
      </w:r>
      <w:r>
        <w:t>extended TFT filters.</w:t>
      </w:r>
      <w:r>
        <w:br/>
        <w:t>For case 2a, as defined in clause 4.0, the BBERF provides the CoA assigned to the UE.</w:t>
      </w:r>
      <w:r>
        <w:br/>
        <w:t>For case 2b, as defined in clause 4.0,the BBERF provides the PDN identifier</w:t>
      </w:r>
      <w:r>
        <w:rPr>
          <w:rFonts w:eastAsia="SimSun" w:hint="eastAsia"/>
          <w:lang w:eastAsia="zh-CN"/>
        </w:rPr>
        <w:t xml:space="preserve"> and PDN connection identifier, if multiple PDN connections for the same APN are supported</w:t>
      </w:r>
      <w:r>
        <w:t xml:space="preserve"> and, if applicable, a Session-Linking-Indicator to indicate if the session linking has to be deferred. The BBERF provides, when available, the APN-AMBR and Default-EPS-Bearer-QoS.</w:t>
      </w:r>
    </w:p>
    <w:p w14:paraId="7CD14DF4" w14:textId="77777777" w:rsidR="00684C8B" w:rsidRDefault="00684C8B">
      <w:pPr>
        <w:pStyle w:val="NO"/>
        <w:rPr>
          <w:lang w:eastAsia="ko-KR"/>
        </w:rPr>
      </w:pPr>
      <w:r>
        <w:t>NOTE:</w:t>
      </w:r>
      <w:r>
        <w:tab/>
        <w:t>The BBERF support is a prerequisite for the PCRF enabling the possibility for usage of the extended TFT filter in the IP-CAN session(s).</w:t>
      </w:r>
    </w:p>
    <w:p w14:paraId="04A88966" w14:textId="77777777" w:rsidR="00684C8B" w:rsidRDefault="00684C8B">
      <w:pPr>
        <w:pStyle w:val="B1"/>
        <w:rPr>
          <w:lang w:eastAsia="ko-KR"/>
        </w:rPr>
      </w:pPr>
      <w:r>
        <w:tab/>
        <w:t xml:space="preserve">If applicable for the IP-CAN type, </w:t>
      </w:r>
      <w:r>
        <w:rPr>
          <w:rFonts w:eastAsia="SimSun" w:hint="eastAsia"/>
          <w:lang w:eastAsia="zh-CN"/>
        </w:rPr>
        <w:t>the BBERF</w:t>
      </w:r>
      <w:r>
        <w:t xml:space="preserve"> additionally provides Network-Request-Support AVP </w:t>
      </w:r>
      <w:r>
        <w:rPr>
          <w:rFonts w:eastAsia="SimSun" w:hint="eastAsia"/>
          <w:lang w:eastAsia="zh-CN"/>
        </w:rPr>
        <w:t xml:space="preserve">to indicate </w:t>
      </w:r>
      <w:r>
        <w:t>whether NW-initiated procedures are supported.</w:t>
      </w:r>
    </w:p>
    <w:p w14:paraId="50ABB5FE" w14:textId="77777777" w:rsidR="00684C8B" w:rsidRDefault="00684C8B">
      <w:pPr>
        <w:pStyle w:val="B1"/>
      </w:pPr>
      <w:r>
        <w:rPr>
          <w:rFonts w:hint="eastAsia"/>
          <w:lang w:eastAsia="ko-KR"/>
        </w:rPr>
        <w:tab/>
      </w:r>
      <w:r>
        <w:t xml:space="preserve">When the UE is roaming, the </w:t>
      </w:r>
      <w:r>
        <w:rPr>
          <w:rFonts w:eastAsia="SimSun" w:hint="eastAsia"/>
          <w:lang w:eastAsia="zh-CN"/>
        </w:rPr>
        <w:t xml:space="preserve">steps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-2c</w:t>
      </w:r>
      <w:r>
        <w:t xml:space="preserve"> are executed instead of step 2:</w:t>
      </w:r>
    </w:p>
    <w:p w14:paraId="6671A3FE" w14:textId="77777777" w:rsidR="00684C8B" w:rsidRDefault="00684C8B">
      <w:pPr>
        <w:pStyle w:val="B2"/>
      </w:pPr>
      <w:r>
        <w:t>2a.</w:t>
      </w:r>
      <w:r>
        <w:tab/>
        <w:t>The BBERF initiates a Gateway Control session with the V-PCRF by sending a CCR to the V-PCRF with the CC-Request-Type AVP set to the value INITIAL_REQUEST. The BBERF provides UE identity information and the IP-CAN type, User Location Information and User CSG Information (if received from the access network).</w:t>
      </w:r>
      <w:r>
        <w:br/>
        <w:t>For case 2a, as defined in clause 4.0, the BBERF provides the CoA assigned to the UE.</w:t>
      </w:r>
      <w:r>
        <w:br/>
        <w:t>For case 2b, as defined in clause 4.0, the BBERF provides the PDN identifier and, if applicable, a Session-Linking-Indicator AVP to indicate if the session linking has to be deferred. The BBERF provides, when available, the APN-AMBR and Default-EPS-Bearer-QoS.</w:t>
      </w:r>
    </w:p>
    <w:p w14:paraId="30AD357F" w14:textId="77777777" w:rsidR="00684C8B" w:rsidRDefault="00684C8B">
      <w:pPr>
        <w:pStyle w:val="B2"/>
      </w:pPr>
      <w:r>
        <w:tab/>
        <w:t xml:space="preserve">If applicable for the IP-CAN type, </w:t>
      </w:r>
      <w:r>
        <w:rPr>
          <w:rFonts w:eastAsia="SimSun" w:hint="eastAsia"/>
          <w:lang w:eastAsia="zh-CN"/>
        </w:rPr>
        <w:t>the BBERF</w:t>
      </w:r>
      <w:r>
        <w:t xml:space="preserve"> additionally provides Network-Request-Support AVP </w:t>
      </w:r>
      <w:r>
        <w:rPr>
          <w:rFonts w:eastAsia="SimSun" w:hint="eastAsia"/>
          <w:lang w:eastAsia="zh-CN"/>
        </w:rPr>
        <w:t>to indicate</w:t>
      </w:r>
      <w:r>
        <w:t xml:space="preserve"> whether NW-initiated procedures are supported.</w:t>
      </w:r>
    </w:p>
    <w:p w14:paraId="7FEA0407" w14:textId="77777777" w:rsidR="00684C8B" w:rsidRDefault="00684C8B">
      <w:pPr>
        <w:pStyle w:val="B2"/>
      </w:pPr>
      <w:r>
        <w:t>2b.</w:t>
      </w:r>
      <w:r>
        <w:tab/>
        <w:t>The V-PCRF determines based on the UE identity information that the request is for a roaming user. The V-PCRF checks whether the V-PCRF needs to send the CCR to the H-PCRF</w:t>
      </w:r>
      <w:r>
        <w:rPr>
          <w:rFonts w:eastAsia="SimSun" w:hint="eastAsia"/>
          <w:lang w:eastAsia="zh-CN"/>
        </w:rPr>
        <w:t xml:space="preserve"> based on the roaming agreements</w:t>
      </w:r>
      <w:r>
        <w:t xml:space="preserve">. </w:t>
      </w:r>
      <w:r>
        <w:rPr>
          <w:lang w:eastAsia="zh-CN"/>
        </w:rPr>
        <w:t>For the Visited Access case, the V-PCRF does not send the CCR to the H-PCRF if the Session-Linking-Indicator AVP was received indicating that the session linking has to be deferred.</w:t>
      </w:r>
    </w:p>
    <w:p w14:paraId="4FA977E7" w14:textId="77777777" w:rsidR="00684C8B" w:rsidRDefault="00684C8B">
      <w:pPr>
        <w:pStyle w:val="NO"/>
      </w:pPr>
      <w:r>
        <w:t>NOTE:</w:t>
      </w:r>
      <w:r>
        <w:tab/>
        <w:t>If the V-PCRF does not send the CCR to the H-PCRF, the PCRF may generate QoS rules based on VPLMN roaming agreements.</w:t>
      </w:r>
    </w:p>
    <w:p w14:paraId="3369C065" w14:textId="77777777" w:rsidR="00684C8B" w:rsidRDefault="00684C8B">
      <w:pPr>
        <w:pStyle w:val="B2"/>
        <w:rPr>
          <w:rFonts w:eastAsia="SimSun"/>
          <w:lang w:eastAsia="zh-CN"/>
        </w:rPr>
      </w:pPr>
      <w:r>
        <w:t>2c.</w:t>
      </w:r>
      <w:r>
        <w:tab/>
      </w:r>
      <w:r>
        <w:rPr>
          <w:rFonts w:eastAsia="SimSun" w:hint="eastAsia"/>
          <w:lang w:eastAsia="zh-CN"/>
        </w:rPr>
        <w:t xml:space="preserve">For </w:t>
      </w:r>
      <w:r>
        <w:rPr>
          <w:rFonts w:eastAsia="SimSun"/>
          <w:lang w:eastAsia="zh-CN"/>
        </w:rPr>
        <w:t>c</w:t>
      </w:r>
      <w:r>
        <w:rPr>
          <w:rFonts w:eastAsia="SimSun" w:hint="eastAsia"/>
          <w:lang w:eastAsia="zh-CN"/>
        </w:rPr>
        <w:t>ase 2a</w:t>
      </w:r>
      <w:r>
        <w:rPr>
          <w:rFonts w:eastAsia="SimSun"/>
          <w:lang w:eastAsia="zh-CN"/>
        </w:rPr>
        <w:t>:</w:t>
      </w:r>
    </w:p>
    <w:p w14:paraId="7B06B69C" w14:textId="77777777" w:rsidR="00684C8B" w:rsidRDefault="00684C8B">
      <w:pPr>
        <w:pStyle w:val="B3"/>
        <w:rPr>
          <w:lang w:eastAsia="zh-CN"/>
        </w:rPr>
      </w:pPr>
      <w:r>
        <w:rPr>
          <w:rFonts w:hint="eastAsia"/>
          <w:lang w:eastAsia="ko-KR"/>
        </w:rPr>
        <w:t>-</w:t>
      </w:r>
      <w:r>
        <w:rPr>
          <w:lang w:eastAsia="ko-KR"/>
        </w:rPr>
        <w:tab/>
      </w:r>
      <w:r>
        <w:rPr>
          <w:lang w:eastAsia="zh-CN"/>
        </w:rPr>
        <w:t>I</w:t>
      </w:r>
      <w:r>
        <w:rPr>
          <w:rFonts w:hint="eastAsia"/>
          <w:lang w:eastAsia="zh-CN"/>
        </w:rPr>
        <w:t>f there is not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INITIAL_REQUEST. The V-PCRF include</w:t>
      </w:r>
      <w:r>
        <w:rPr>
          <w:lang w:eastAsia="zh-CN"/>
        </w:rPr>
        <w:t>s</w:t>
      </w:r>
      <w:r>
        <w:rPr>
          <w:rFonts w:hint="eastAsia"/>
          <w:lang w:eastAsia="zh-CN"/>
        </w:rPr>
        <w:t xml:space="preserve"> </w:t>
      </w:r>
      <w:r>
        <w:rPr>
          <w:lang w:eastAsia="zh-CN"/>
        </w:rPr>
        <w:t xml:space="preserve">in the CCR </w:t>
      </w:r>
      <w:r>
        <w:rPr>
          <w:rFonts w:hint="eastAsia"/>
          <w:lang w:eastAsia="zh-CN"/>
        </w:rPr>
        <w:t>the information received in step 2a.</w:t>
      </w:r>
    </w:p>
    <w:p w14:paraId="4B98694B" w14:textId="77777777" w:rsidR="00684C8B" w:rsidRDefault="00684C8B">
      <w:pPr>
        <w:pStyle w:val="B3"/>
        <w:rPr>
          <w:lang w:eastAsia="zh-CN"/>
        </w:rPr>
      </w:pPr>
      <w:r>
        <w:rPr>
          <w:rFonts w:hint="eastAsia"/>
          <w:lang w:eastAsia="ko-KR"/>
        </w:rPr>
        <w:t>-</w:t>
      </w:r>
      <w:r>
        <w:rPr>
          <w:lang w:eastAsia="ko-KR"/>
        </w:rPr>
        <w:tab/>
      </w:r>
      <w:r>
        <w:rPr>
          <w:lang w:eastAsia="zh-CN"/>
        </w:rPr>
        <w:t>I</w:t>
      </w:r>
      <w:r>
        <w:rPr>
          <w:rFonts w:hint="eastAsia"/>
          <w:lang w:eastAsia="zh-CN"/>
        </w:rPr>
        <w:t>f there is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w:t>
      </w:r>
      <w:r>
        <w:rPr>
          <w:lang w:eastAsia="zh-CN"/>
        </w:rPr>
        <w:t xml:space="preserve">in </w:t>
      </w:r>
      <w:r>
        <w:rPr>
          <w:rFonts w:hint="eastAsia"/>
          <w:lang w:eastAsia="zh-CN"/>
        </w:rPr>
        <w:t>the</w:t>
      </w:r>
      <w:r>
        <w:rPr>
          <w:lang w:eastAsia="zh-CN"/>
        </w:rPr>
        <w:t xml:space="preserve"> CCR the</w:t>
      </w:r>
      <w:r>
        <w:rPr>
          <w:rFonts w:hint="eastAsia"/>
          <w:lang w:eastAsia="zh-CN"/>
        </w:rPr>
        <w:t xml:space="preserve"> information received in step 2a.</w:t>
      </w:r>
    </w:p>
    <w:p w14:paraId="310C4E5E" w14:textId="77777777" w:rsidR="00684C8B" w:rsidRDefault="00684C8B">
      <w:pPr>
        <w:pStyle w:val="B2"/>
        <w:ind w:firstLine="0"/>
        <w:rPr>
          <w:rFonts w:eastAsia="SimSun"/>
          <w:lang w:eastAsia="zh-CN"/>
        </w:rPr>
      </w:pPr>
      <w:r>
        <w:rPr>
          <w:rFonts w:eastAsia="SimSun" w:hint="eastAsia"/>
          <w:lang w:eastAsia="zh-CN"/>
        </w:rPr>
        <w:t xml:space="preserve">For </w:t>
      </w:r>
      <w:r>
        <w:rPr>
          <w:rFonts w:eastAsia="SimSun"/>
          <w:lang w:eastAsia="zh-CN"/>
        </w:rPr>
        <w:t>c</w:t>
      </w:r>
      <w:r>
        <w:rPr>
          <w:rFonts w:eastAsia="SimSun" w:hint="eastAsia"/>
          <w:lang w:eastAsia="zh-CN"/>
        </w:rPr>
        <w:t xml:space="preserve">ase 2b and for the visited case or for the home routed case and if the </w:t>
      </w:r>
      <w:r>
        <w:rPr>
          <w:lang w:eastAsia="zh-CN"/>
        </w:rPr>
        <w:t>Session-Linking-Indicator AVP</w:t>
      </w:r>
      <w:r>
        <w:rPr>
          <w:noProof/>
        </w:rPr>
        <w:t xml:space="preserve"> </w:t>
      </w:r>
      <w:r>
        <w:rPr>
          <w:rFonts w:eastAsia="SimSun" w:hint="eastAsia"/>
          <w:noProof/>
          <w:lang w:eastAsia="zh-CN"/>
        </w:rPr>
        <w:t xml:space="preserve">is </w:t>
      </w:r>
      <w:r>
        <w:rPr>
          <w:noProof/>
        </w:rPr>
        <w:t>not received or it indicates SESSION_LINKING_IMMEDIATE</w:t>
      </w:r>
      <w:r>
        <w:rPr>
          <w:rFonts w:eastAsia="SimSun" w:hint="eastAsia"/>
          <w:noProof/>
          <w:lang w:eastAsia="zh-CN"/>
        </w:rPr>
        <w:t>, the following procedures apply</w:t>
      </w:r>
      <w:r>
        <w:rPr>
          <w:rFonts w:eastAsia="SimSun"/>
          <w:lang w:eastAsia="zh-CN"/>
        </w:rPr>
        <w:t>:</w:t>
      </w:r>
    </w:p>
    <w:p w14:paraId="40274A1C" w14:textId="77777777" w:rsidR="00684C8B" w:rsidRDefault="00684C8B">
      <w:pPr>
        <w:pStyle w:val="B3"/>
      </w:pPr>
      <w:r>
        <w:rPr>
          <w:rFonts w:hint="eastAsia"/>
          <w:lang w:eastAsia="ko-KR"/>
        </w:rPr>
        <w:t>-</w:t>
      </w:r>
      <w:r>
        <w:rPr>
          <w:lang w:eastAsia="ko-KR"/>
        </w:rPr>
        <w:tab/>
      </w:r>
      <w:r>
        <w:t>I</w:t>
      </w:r>
      <w:r>
        <w:rPr>
          <w:rFonts w:hint="eastAsia"/>
          <w:lang w:eastAsia="zh-CN"/>
        </w:rPr>
        <w:t>f there is not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INITIAL_REQUEST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with a new S9 subsession </w:t>
      </w:r>
      <w:r>
        <w:rPr>
          <w:lang w:eastAsia="zh-CN"/>
        </w:rPr>
        <w:t>identifier</w:t>
      </w:r>
      <w:r>
        <w:rPr>
          <w:rFonts w:hint="eastAsia"/>
          <w:lang w:eastAsia="zh-CN"/>
        </w:rPr>
        <w:t xml:space="preserve"> assigned by the V-PCRF</w:t>
      </w:r>
      <w:r>
        <w:rPr>
          <w:lang w:eastAsia="zh-CN"/>
        </w:rPr>
        <w:t xml:space="preserve"> to this Gateway Control Session</w:t>
      </w:r>
      <w:r>
        <w:rPr>
          <w:rFonts w:hint="eastAsia"/>
          <w:lang w:eastAsia="zh-CN"/>
        </w:rPr>
        <w:t xml:space="preserve"> within the Subsession-Id AVP, </w:t>
      </w:r>
      <w:r>
        <w:rPr>
          <w:lang w:eastAsia="zh-CN"/>
        </w:rPr>
        <w:t xml:space="preserve">and </w:t>
      </w:r>
      <w:r>
        <w:rPr>
          <w:rFonts w:hint="eastAsia"/>
          <w:lang w:eastAsia="zh-CN"/>
        </w:rPr>
        <w:t>the Subsession-Operation AVP set to the value</w:t>
      </w:r>
      <w:r>
        <w:rPr>
          <w:lang w:eastAsia="zh-CN"/>
        </w:rPr>
        <w:t xml:space="preserve"> </w:t>
      </w:r>
      <w:r>
        <w:rPr>
          <w:rFonts w:hint="eastAsia"/>
          <w:lang w:eastAsia="zh-CN"/>
        </w:rPr>
        <w:t>ESTABLISHMENT</w:t>
      </w:r>
      <w:r>
        <w:rPr>
          <w:lang w:eastAsia="zh-CN"/>
        </w:rPr>
        <w:t>.</w:t>
      </w:r>
    </w:p>
    <w:p w14:paraId="3E52E578" w14:textId="77777777" w:rsidR="00684C8B" w:rsidRDefault="00684C8B">
      <w:pPr>
        <w:pStyle w:val="B3"/>
      </w:pPr>
      <w:r>
        <w:rPr>
          <w:rFonts w:hint="eastAsia"/>
          <w:lang w:eastAsia="ko-KR"/>
        </w:rPr>
        <w:t>-</w:t>
      </w:r>
      <w:r>
        <w:rPr>
          <w:lang w:eastAsia="ko-KR"/>
        </w:rPr>
        <w:tab/>
      </w:r>
      <w:r>
        <w:rPr>
          <w:lang w:eastAsia="zh-CN"/>
        </w:rPr>
        <w:t>I</w:t>
      </w:r>
      <w:r>
        <w:rPr>
          <w:rFonts w:hint="eastAsia"/>
          <w:lang w:eastAsia="zh-CN"/>
        </w:rPr>
        <w:t xml:space="preserve">f there is an already established S9 session for this roaming user </w:t>
      </w:r>
      <w:r>
        <w:rPr>
          <w:lang w:eastAsia="zh-CN"/>
        </w:rPr>
        <w:t xml:space="preserve">and </w:t>
      </w:r>
      <w:r>
        <w:rPr>
          <w:rFonts w:hint="eastAsia"/>
          <w:lang w:eastAsia="zh-CN"/>
        </w:rPr>
        <w:t>not a</w:t>
      </w:r>
      <w:r>
        <w:rPr>
          <w:lang w:eastAsia="zh-CN"/>
        </w:rPr>
        <w:t>n</w:t>
      </w:r>
      <w:r>
        <w:rPr>
          <w:rFonts w:hint="eastAsia"/>
          <w:lang w:eastAsia="zh-CN"/>
        </w:rPr>
        <w:t xml:space="preserve"> already established S9 subsession for the PDN connection corresponding to the </w:t>
      </w:r>
      <w:r>
        <w:rPr>
          <w:lang w:eastAsia="zh-CN"/>
        </w:rPr>
        <w:t>G</w:t>
      </w:r>
      <w:r>
        <w:rPr>
          <w:rFonts w:hint="eastAsia"/>
          <w:lang w:eastAsia="zh-CN"/>
        </w:rPr>
        <w:t xml:space="preserve">ateway </w:t>
      </w:r>
      <w:r>
        <w:rPr>
          <w:lang w:eastAsia="zh-CN"/>
        </w:rPr>
        <w:t>C</w:t>
      </w:r>
      <w:r>
        <w:rPr>
          <w:rFonts w:hint="eastAsia"/>
          <w:lang w:eastAsia="zh-CN"/>
        </w:rPr>
        <w:t xml:space="preserve">ontrol </w:t>
      </w:r>
      <w:r>
        <w:rPr>
          <w:lang w:eastAsia="zh-CN"/>
        </w:rPr>
        <w:t>S</w:t>
      </w:r>
      <w:r>
        <w:rPr>
          <w:rFonts w:hint="eastAsia"/>
          <w:lang w:eastAsia="zh-CN"/>
        </w:rPr>
        <w:t>ession,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with a new S9 subsession </w:t>
      </w:r>
      <w:r>
        <w:rPr>
          <w:lang w:eastAsia="zh-CN"/>
        </w:rPr>
        <w:t>identifier</w:t>
      </w:r>
      <w:r>
        <w:rPr>
          <w:rFonts w:hint="eastAsia"/>
          <w:lang w:eastAsia="zh-CN"/>
        </w:rPr>
        <w:t xml:space="preserve"> assigned by the V-PCRF </w:t>
      </w:r>
      <w:r>
        <w:rPr>
          <w:lang w:eastAsia="zh-CN"/>
        </w:rPr>
        <w:t xml:space="preserve">to this Gateway Control Session </w:t>
      </w:r>
      <w:r>
        <w:rPr>
          <w:rFonts w:hint="eastAsia"/>
          <w:lang w:eastAsia="zh-CN"/>
        </w:rPr>
        <w:t>within the Subsession-Id AVP,</w:t>
      </w:r>
      <w:r>
        <w:rPr>
          <w:lang w:eastAsia="zh-CN"/>
        </w:rPr>
        <w:t xml:space="preserve"> and</w:t>
      </w:r>
      <w:r>
        <w:rPr>
          <w:rFonts w:hint="eastAsia"/>
          <w:lang w:eastAsia="zh-CN"/>
        </w:rPr>
        <w:t xml:space="preserve"> the Subsession-Operation AVP set to the value</w:t>
      </w:r>
      <w:r>
        <w:rPr>
          <w:lang w:eastAsia="zh-CN"/>
        </w:rPr>
        <w:t xml:space="preserve"> </w:t>
      </w:r>
      <w:r>
        <w:rPr>
          <w:rFonts w:hint="eastAsia"/>
          <w:lang w:eastAsia="zh-CN"/>
        </w:rPr>
        <w:t>ESTABLISHMENT</w:t>
      </w:r>
      <w:r>
        <w:rPr>
          <w:lang w:eastAsia="zh-CN"/>
        </w:rPr>
        <w:t>.</w:t>
      </w:r>
    </w:p>
    <w:p w14:paraId="0D3A0982" w14:textId="77777777" w:rsidR="00684C8B" w:rsidRDefault="00684C8B">
      <w:pPr>
        <w:pStyle w:val="B3"/>
        <w:rPr>
          <w:rFonts w:eastAsia="SimSun"/>
          <w:lang w:eastAsia="zh-CN"/>
        </w:rPr>
      </w:pPr>
      <w:r>
        <w:rPr>
          <w:rFonts w:hint="eastAsia"/>
          <w:lang w:eastAsia="ko-KR"/>
        </w:rPr>
        <w:t>-</w:t>
      </w:r>
      <w:r>
        <w:rPr>
          <w:lang w:eastAsia="ko-KR"/>
        </w:rPr>
        <w:tab/>
      </w:r>
      <w:r>
        <w:rPr>
          <w:lang w:eastAsia="zh-CN"/>
        </w:rPr>
        <w:t xml:space="preserve">If there is an already established S9 session for this roaming user and an already established S9 subsession for the PDN connection corresponding to the Gateway Control Session, </w:t>
      </w:r>
      <w:r>
        <w:rPr>
          <w:rFonts w:hint="eastAsia"/>
          <w:lang w:eastAsia="zh-CN"/>
        </w:rPr>
        <w:t>the V-PCRF send</w:t>
      </w:r>
      <w:r>
        <w:rPr>
          <w:lang w:eastAsia="zh-CN"/>
        </w:rPr>
        <w:t>s</w:t>
      </w:r>
      <w:r>
        <w:rPr>
          <w:rFonts w:hint="eastAsia"/>
          <w:lang w:eastAsia="zh-CN"/>
        </w:rPr>
        <w:t xml:space="preserve"> a CCR </w:t>
      </w:r>
      <w:r>
        <w:rPr>
          <w:lang w:eastAsia="zh-CN"/>
        </w:rPr>
        <w:t xml:space="preserve">to the H-PCRF </w:t>
      </w:r>
      <w:r>
        <w:rPr>
          <w:rFonts w:hint="eastAsia"/>
          <w:lang w:eastAsia="zh-CN"/>
        </w:rPr>
        <w:t>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command with the S9 subsession </w:t>
      </w:r>
      <w:r>
        <w:rPr>
          <w:lang w:eastAsia="zh-CN"/>
        </w:rPr>
        <w:t>identifier</w:t>
      </w:r>
      <w:r>
        <w:rPr>
          <w:rFonts w:hint="eastAsia"/>
          <w:lang w:eastAsia="zh-CN"/>
        </w:rPr>
        <w:t xml:space="preserve"> assigned by the V-PCRF for th</w:t>
      </w:r>
      <w:r>
        <w:rPr>
          <w:lang w:eastAsia="zh-CN"/>
        </w:rPr>
        <w:t>is</w:t>
      </w:r>
      <w:r>
        <w:rPr>
          <w:rFonts w:hint="eastAsia"/>
          <w:lang w:eastAsia="zh-CN"/>
        </w:rPr>
        <w:t xml:space="preserve"> </w:t>
      </w:r>
      <w:r>
        <w:rPr>
          <w:lang w:eastAsia="zh-CN"/>
        </w:rPr>
        <w:t>Gateway Control Session</w:t>
      </w:r>
      <w:r>
        <w:rPr>
          <w:rFonts w:hint="eastAsia"/>
          <w:lang w:eastAsia="zh-CN"/>
        </w:rPr>
        <w:t xml:space="preserve"> within the Subsession-Id AVP, the Subsession-Operation AVP set to the value MODIFICATION, </w:t>
      </w:r>
      <w:r>
        <w:rPr>
          <w:lang w:eastAsia="zh-CN"/>
        </w:rPr>
        <w:t xml:space="preserve">and </w:t>
      </w:r>
      <w:r>
        <w:rPr>
          <w:rFonts w:hint="eastAsia"/>
          <w:lang w:eastAsia="zh-CN"/>
        </w:rPr>
        <w:t>the BBERF identity within AN-GW-Address</w:t>
      </w:r>
      <w:r>
        <w:rPr>
          <w:lang w:eastAsia="zh-CN"/>
        </w:rPr>
        <w:t xml:space="preserve"> AVP.</w:t>
      </w:r>
    </w:p>
    <w:p w14:paraId="068B7CB3" w14:textId="77777777" w:rsidR="00684C8B" w:rsidRDefault="00684C8B">
      <w:pPr>
        <w:pStyle w:val="B2"/>
        <w:ind w:firstLine="0"/>
        <w:rPr>
          <w:rFonts w:eastAsia="SimSun"/>
          <w:lang w:eastAsia="zh-CN"/>
        </w:rPr>
      </w:pPr>
      <w:r>
        <w:rPr>
          <w:rFonts w:eastAsia="SimSun" w:hint="eastAsia"/>
          <w:lang w:eastAsia="zh-CN"/>
        </w:rPr>
        <w:t xml:space="preserve">For case 2b and for the home routed case and if </w:t>
      </w:r>
      <w:r>
        <w:rPr>
          <w:rFonts w:eastAsia="SimSun"/>
          <w:lang w:eastAsia="zh-CN"/>
        </w:rPr>
        <w:t>the Session-Linking-Indicator AVP was received indicating that the session linking has to be deferred</w:t>
      </w:r>
      <w:r>
        <w:rPr>
          <w:rFonts w:eastAsia="SimSun" w:hint="eastAsia"/>
          <w:lang w:eastAsia="zh-CN"/>
        </w:rPr>
        <w:t>, following procedure applies:</w:t>
      </w:r>
    </w:p>
    <w:p w14:paraId="303B828B" w14:textId="77777777" w:rsidR="00684C8B" w:rsidRDefault="00684C8B">
      <w:pPr>
        <w:pStyle w:val="B3"/>
        <w:rPr>
          <w:lang w:eastAsia="ko-KR"/>
        </w:rPr>
      </w:pPr>
      <w:r>
        <w:rPr>
          <w:rFonts w:hint="eastAsia"/>
          <w:lang w:eastAsia="ko-KR"/>
        </w:rPr>
        <w:t>-</w:t>
      </w:r>
      <w:r>
        <w:rPr>
          <w:lang w:eastAsia="ko-KR"/>
        </w:rPr>
        <w:tab/>
      </w:r>
      <w:r>
        <w:rPr>
          <w:rFonts w:hint="eastAsia"/>
          <w:lang w:eastAsia="ko-KR"/>
        </w:rPr>
        <w:t>The V-PCRF send</w:t>
      </w:r>
      <w:r>
        <w:rPr>
          <w:lang w:eastAsia="ko-KR"/>
        </w:rPr>
        <w:t>s</w:t>
      </w:r>
      <w:r>
        <w:rPr>
          <w:rFonts w:hint="eastAsia"/>
          <w:lang w:eastAsia="ko-KR"/>
        </w:rPr>
        <w:t xml:space="preserve"> a CCR </w:t>
      </w:r>
      <w:r>
        <w:rPr>
          <w:lang w:eastAsia="ko-KR"/>
        </w:rPr>
        <w:t>to the H-PCRF</w:t>
      </w:r>
      <w:r>
        <w:rPr>
          <w:rFonts w:hint="eastAsia"/>
          <w:lang w:eastAsia="ko-KR"/>
        </w:rPr>
        <w:t xml:space="preserve"> with the CC-Request-Type AVP set to the value</w:t>
      </w:r>
      <w:r>
        <w:rPr>
          <w:lang w:eastAsia="ko-KR"/>
        </w:rPr>
        <w:t xml:space="preserve"> </w:t>
      </w:r>
      <w:r>
        <w:rPr>
          <w:rFonts w:hint="eastAsia"/>
          <w:lang w:eastAsia="ko-KR"/>
        </w:rPr>
        <w:t>UPDATE_REQUEST</w:t>
      </w:r>
      <w:r>
        <w:rPr>
          <w:lang w:eastAsia="ko-KR"/>
        </w:rPr>
        <w:t>.</w:t>
      </w:r>
      <w:r>
        <w:rPr>
          <w:rFonts w:hint="eastAsia"/>
          <w:lang w:eastAsia="ko-KR"/>
        </w:rPr>
        <w:t xml:space="preserve"> The V-PCRF include</w:t>
      </w:r>
      <w:r>
        <w:rPr>
          <w:lang w:eastAsia="ko-KR"/>
        </w:rPr>
        <w:t>s</w:t>
      </w:r>
      <w:r>
        <w:rPr>
          <w:rFonts w:hint="eastAsia"/>
          <w:lang w:eastAsia="ko-KR"/>
        </w:rPr>
        <w:t xml:space="preserve"> the Subsession-Enforc</w:t>
      </w:r>
      <w:r>
        <w:rPr>
          <w:lang w:eastAsia="ko-KR"/>
        </w:rPr>
        <w:t>e</w:t>
      </w:r>
      <w:r>
        <w:rPr>
          <w:rFonts w:hint="eastAsia"/>
          <w:lang w:eastAsia="ko-KR"/>
        </w:rPr>
        <w:t xml:space="preserve">ment-Info AVP within the CCR with a new S9 subsession </w:t>
      </w:r>
      <w:r>
        <w:rPr>
          <w:lang w:eastAsia="ko-KR"/>
        </w:rPr>
        <w:t>identifier</w:t>
      </w:r>
      <w:r>
        <w:rPr>
          <w:rFonts w:hint="eastAsia"/>
          <w:lang w:eastAsia="ko-KR"/>
        </w:rPr>
        <w:t xml:space="preserve"> assigned by the V-PCRF </w:t>
      </w:r>
      <w:r>
        <w:rPr>
          <w:lang w:eastAsia="ko-KR"/>
        </w:rPr>
        <w:t xml:space="preserve">to this </w:t>
      </w:r>
      <w:r>
        <w:rPr>
          <w:rFonts w:hint="eastAsia"/>
          <w:lang w:eastAsia="ko-KR"/>
        </w:rPr>
        <w:t>Gateway Control Session within the Subsession-Id AVP,</w:t>
      </w:r>
      <w:r>
        <w:rPr>
          <w:lang w:eastAsia="ko-KR"/>
        </w:rPr>
        <w:t xml:space="preserve"> </w:t>
      </w:r>
      <w:r>
        <w:rPr>
          <w:rFonts w:hint="eastAsia"/>
          <w:lang w:eastAsia="ko-KR"/>
        </w:rPr>
        <w:t>the Subsession-Operation AVP set to the value</w:t>
      </w:r>
      <w:r>
        <w:rPr>
          <w:lang w:eastAsia="ko-KR"/>
        </w:rPr>
        <w:t xml:space="preserve"> </w:t>
      </w:r>
      <w:r>
        <w:rPr>
          <w:rFonts w:hint="eastAsia"/>
          <w:lang w:eastAsia="ko-KR"/>
        </w:rPr>
        <w:t xml:space="preserve">ESTABLISHMENT and the Session-Linking-Indicator AVP set to the value </w:t>
      </w:r>
      <w:r>
        <w:rPr>
          <w:lang w:eastAsia="ko-KR"/>
        </w:rPr>
        <w:t>“</w:t>
      </w:r>
      <w:r>
        <w:rPr>
          <w:rFonts w:hint="eastAsia"/>
          <w:lang w:eastAsia="ko-KR"/>
        </w:rPr>
        <w:t>SESSION_LINKING_DEFERRED</w:t>
      </w:r>
      <w:r>
        <w:rPr>
          <w:lang w:eastAsia="ko-KR"/>
        </w:rPr>
        <w:t>”</w:t>
      </w:r>
      <w:r>
        <w:rPr>
          <w:rFonts w:hint="eastAsia"/>
          <w:lang w:eastAsia="ko-KR"/>
        </w:rPr>
        <w:t>.</w:t>
      </w:r>
    </w:p>
    <w:p w14:paraId="760BEC14" w14:textId="77777777" w:rsidR="00684C8B" w:rsidRDefault="00684C8B">
      <w:pPr>
        <w:pStyle w:val="B1"/>
      </w:pPr>
      <w:r>
        <w:rPr>
          <w:rFonts w:hint="eastAsia"/>
          <w:lang w:eastAsia="ko-KR"/>
        </w:rPr>
        <w:t>3.</w:t>
      </w:r>
      <w:r>
        <w:rPr>
          <w:rFonts w:hint="eastAsia"/>
          <w:lang w:eastAsia="ko-KR"/>
        </w:rPr>
        <w:tab/>
      </w:r>
      <w:r>
        <w:t>The H-PCRF stores the information received in the CCR.</w:t>
      </w:r>
      <w:r>
        <w:rPr>
          <w:rFonts w:hint="eastAsia"/>
          <w:lang w:eastAsia="ko-KR"/>
        </w:rPr>
        <w:t xml:space="preserve"> </w:t>
      </w:r>
      <w:r>
        <w:t>The H-PCRF determines the network scenario that applies (case 2a or 2b) as described in clause 4.0.</w:t>
      </w:r>
    </w:p>
    <w:p w14:paraId="426CB673" w14:textId="77777777" w:rsidR="00684C8B" w:rsidRDefault="00684C8B">
      <w:pPr>
        <w:pStyle w:val="B1"/>
        <w:ind w:firstLine="0"/>
      </w:pPr>
      <w: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the H-PCRF may correlate the UE identity information with already established Gx sessions for the same UE.</w:t>
      </w:r>
      <w:r>
        <w:br/>
        <w:t>For case 2b, for non roaming case, the H-PCRF links the Gateway Control session with the already established Gx Session and acts as follows:</w:t>
      </w:r>
    </w:p>
    <w:p w14:paraId="5FA024EE" w14:textId="77777777" w:rsidR="00684C8B" w:rsidRDefault="00684C8B">
      <w:pPr>
        <w:pStyle w:val="B2"/>
      </w:pPr>
      <w:r>
        <w:t>-</w:t>
      </w:r>
      <w:r>
        <w:tab/>
        <w:t>if the Session-Linking-Indicator was received indicating that the session linking has to be deferred, defer</w:t>
      </w:r>
      <w:r>
        <w:rPr>
          <w:rFonts w:eastAsia="SimSun" w:hint="eastAsia"/>
          <w:lang w:eastAsia="zh-CN"/>
        </w:rPr>
        <w:t>s</w:t>
      </w:r>
      <w:r>
        <w:t xml:space="preserve"> the session linking till the associated IP-CAN session establishment or modification is received.</w:t>
      </w:r>
    </w:p>
    <w:p w14:paraId="1DB59F6C" w14:textId="77777777" w:rsidR="00684C8B" w:rsidRDefault="00684C8B">
      <w:pPr>
        <w:pStyle w:val="B2"/>
        <w:rPr>
          <w:lang w:eastAsia="ko-KR"/>
        </w:rPr>
      </w:pPr>
      <w:r>
        <w:t>-</w:t>
      </w:r>
      <w:r>
        <w:tab/>
        <w:t>if the Session-Linking-Indicator was not received or indicates that the session linking has to be performed immediately,</w:t>
      </w:r>
      <w:r>
        <w:rPr>
          <w:rFonts w:eastAsia="SimSun" w:hint="eastAsia"/>
          <w:lang w:eastAsia="zh-CN"/>
        </w:rPr>
        <w:t xml:space="preserve"> links the Gateway Control session with the already established Gx Session</w:t>
      </w:r>
      <w:r>
        <w:rPr>
          <w:rFonts w:eastAsia="SimSun"/>
          <w:lang w:eastAsia="zh-CN"/>
        </w:rPr>
        <w:t>.</w:t>
      </w:r>
    </w:p>
    <w:p w14:paraId="5BB1A75B" w14:textId="77777777" w:rsidR="00684C8B" w:rsidRDefault="00684C8B">
      <w:pPr>
        <w:pStyle w:val="B1"/>
      </w:pPr>
      <w:r>
        <w:rPr>
          <w:rFonts w:hint="eastAsia"/>
          <w:lang w:eastAsia="ko-KR"/>
        </w:rPr>
        <w:t>4.</w:t>
      </w:r>
      <w:r>
        <w:rPr>
          <w:rFonts w:hint="eastAsia"/>
          <w:lang w:eastAsia="ko-KR"/>
        </w:rPr>
        <w:tab/>
      </w:r>
      <w:r>
        <w:t>If the H-PCRF requires subscription-related information and does not have it, the H-PCRF sends a request to the SPR in order to receive the information.</w:t>
      </w:r>
    </w:p>
    <w:p w14:paraId="496E45F2" w14:textId="77777777" w:rsidR="00684C8B" w:rsidRDefault="00684C8B">
      <w:pPr>
        <w:pStyle w:val="B1"/>
        <w:rPr>
          <w:lang w:eastAsia="ko-KR"/>
        </w:rPr>
      </w:pPr>
      <w:r>
        <w:rPr>
          <w:rFonts w:hint="eastAsia"/>
          <w:lang w:eastAsia="ko-KR"/>
        </w:rPr>
        <w:t>5.</w:t>
      </w:r>
      <w:r>
        <w:rPr>
          <w:rFonts w:hint="eastAsia"/>
          <w:lang w:eastAsia="ko-KR"/>
        </w:rPr>
        <w:tab/>
      </w:r>
      <w:r>
        <w:t>The SPR replies with the subscription related information containing the information about the allowed service(s), QoS information</w:t>
      </w:r>
      <w:r>
        <w:rPr>
          <w:rFonts w:eastAsia="SimSun" w:hint="eastAsia"/>
          <w:lang w:eastAsia="zh-CN"/>
        </w:rPr>
        <w:t>,</w:t>
      </w:r>
      <w:r>
        <w:t xml:space="preserve"> PCC Rules information</w:t>
      </w:r>
      <w:r>
        <w:rPr>
          <w:rFonts w:eastAsia="SimSun" w:hint="eastAsia"/>
          <w:lang w:eastAsia="zh-CN"/>
        </w:rPr>
        <w:t xml:space="preserve"> and may </w:t>
      </w:r>
      <w:r>
        <w:rPr>
          <w:rFonts w:eastAsia="SimSun"/>
          <w:lang w:eastAsia="zh-CN"/>
        </w:rPr>
        <w:t>include</w:t>
      </w:r>
      <w:r>
        <w:rPr>
          <w:rFonts w:eastAsia="SimSun" w:hint="eastAsia"/>
          <w:lang w:eastAsia="zh-CN"/>
        </w:rPr>
        <w:t xml:space="preserve"> MPS EPS Priority, MPS Priority Level and IMS Signalling Priority of establishment a PS session with priority</w:t>
      </w:r>
      <w:r>
        <w:t>.</w:t>
      </w:r>
    </w:p>
    <w:p w14:paraId="267E205E" w14:textId="77777777" w:rsidR="00684C8B" w:rsidRDefault="00684C8B">
      <w:pPr>
        <w:pStyle w:val="NO"/>
        <w:rPr>
          <w:rFonts w:eastAsia="SimSun"/>
          <w:lang w:eastAsia="ko-KR"/>
        </w:rPr>
      </w:pPr>
      <w:r>
        <w:t>NOTE:</w:t>
      </w:r>
      <w:r>
        <w:tab/>
        <w:t xml:space="preserve">For steps </w:t>
      </w:r>
      <w:r>
        <w:rPr>
          <w:rFonts w:eastAsia="SimSun" w:hint="eastAsia"/>
          <w:lang w:eastAsia="zh-CN"/>
        </w:rPr>
        <w:t>4</w:t>
      </w:r>
      <w:r>
        <w:t xml:space="preserve"> and</w:t>
      </w:r>
      <w:r>
        <w:rPr>
          <w:rFonts w:eastAsia="SimSun" w:hint="eastAsia"/>
          <w:lang w:eastAsia="zh-CN"/>
        </w:rPr>
        <w:t xml:space="preserve"> 5</w:t>
      </w:r>
      <w:r>
        <w:t>: The details associated with the Sp reference point are not specified in this Release. The SPR’s relation to existing subscriber databases is not specified in this Release.</w:t>
      </w:r>
    </w:p>
    <w:p w14:paraId="4FAC8C9D" w14:textId="77777777" w:rsidR="00684C8B" w:rsidRDefault="00684C8B">
      <w:pPr>
        <w:pStyle w:val="B1"/>
        <w:rPr>
          <w:lang w:eastAsia="ko-KR"/>
        </w:rPr>
      </w:pPr>
      <w:r>
        <w:rPr>
          <w:rFonts w:hint="eastAsia"/>
          <w:lang w:eastAsia="ko-KR"/>
        </w:rPr>
        <w:t>6.</w:t>
      </w:r>
      <w:r>
        <w:rPr>
          <w:rFonts w:hint="eastAsia"/>
          <w:lang w:eastAsia="ko-KR"/>
        </w:rPr>
        <w:tab/>
      </w:r>
      <w:r>
        <w:rPr>
          <w:lang w:eastAsia="ko-KR"/>
        </w:rP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rPr>
            <w:lang w:eastAsia="ko-KR"/>
          </w:rPr>
          <w:t>2a</w:t>
        </w:r>
      </w:smartTag>
      <w:r>
        <w:rPr>
          <w:lang w:eastAsia="ko-KR"/>
        </w:rPr>
        <w:t>, the H-PCRF may prepare for the installation of QoS rules if available</w:t>
      </w:r>
      <w:r>
        <w:t>;</w:t>
      </w:r>
    </w:p>
    <w:p w14:paraId="299B5467" w14:textId="77777777" w:rsidR="00684C8B" w:rsidRDefault="00684C8B">
      <w:pPr>
        <w:pStyle w:val="B2"/>
      </w:pPr>
      <w:r>
        <w:rPr>
          <w:lang w:eastAsia="ko-KR"/>
        </w:rPr>
        <w:t xml:space="preserve">For case 2b, </w:t>
      </w:r>
      <w:r>
        <w:rPr>
          <w:rFonts w:hint="eastAsia"/>
          <w:lang w:eastAsia="ko-KR"/>
        </w:rPr>
        <w:t>t</w:t>
      </w:r>
      <w:r>
        <w:t>he H-PCRF may</w:t>
      </w:r>
    </w:p>
    <w:p w14:paraId="4701C670" w14:textId="77777777" w:rsidR="00684C8B" w:rsidRDefault="00684C8B">
      <w:pPr>
        <w:pStyle w:val="B2"/>
      </w:pPr>
      <w:r>
        <w:t>-</w:t>
      </w:r>
      <w:r>
        <w:tab/>
      </w:r>
      <w:r>
        <w:rPr>
          <w:rFonts w:hint="eastAsia"/>
          <w:lang w:eastAsia="ko-KR"/>
        </w:rPr>
        <w:t>A</w:t>
      </w:r>
      <w:r>
        <w:t>t IP-CAN session establishment, if the session linking was not deferred, select or generate and store PCC Rule(s) in preparation for the anticipated Gx session and derive the QoS rules from them. If MPS EPS Priority, MPS Priority Level, and IMS Signalling Priority are present for the user, the PCRF takes the information into account.</w:t>
      </w:r>
      <w:r>
        <w:rPr>
          <w:rFonts w:eastAsia="SimSun" w:hint="eastAsia"/>
          <w:lang w:eastAsia="zh-CN"/>
        </w:rPr>
        <w:t xml:space="preserve"> </w:t>
      </w:r>
      <w:r>
        <w:t>If the session linking was deferred, the PCC rules are not generated;</w:t>
      </w:r>
    </w:p>
    <w:p w14:paraId="2A269A6B" w14:textId="77777777" w:rsidR="00684C8B" w:rsidRDefault="00684C8B">
      <w:pPr>
        <w:pStyle w:val="B2"/>
        <w:rPr>
          <w:lang w:eastAsia="ko-KR"/>
        </w:rPr>
      </w:pPr>
      <w:r>
        <w:t>-</w:t>
      </w:r>
      <w:r>
        <w:tab/>
      </w:r>
      <w:r>
        <w:rPr>
          <w:rFonts w:hint="eastAsia"/>
          <w:lang w:eastAsia="ko-KR"/>
        </w:rPr>
        <w:t>A</w:t>
      </w:r>
      <w:r>
        <w:t>t BBERF relocation and at pre-registration, if the Session-Linking-Indicator was not received or indicates that the session linking has to be performed immediately, prepare for the installation of QoS rules, derived from the active PCC rules, at the target BBERF;</w:t>
      </w:r>
    </w:p>
    <w:p w14:paraId="25FECBA5" w14:textId="77777777" w:rsidR="00684C8B" w:rsidRDefault="00684C8B">
      <w:pPr>
        <w:pStyle w:val="B1"/>
      </w:pPr>
      <w:r>
        <w:rPr>
          <w:rFonts w:hint="eastAsia"/>
          <w:lang w:eastAsia="ko-KR"/>
        </w:rPr>
        <w:t>7.</w:t>
      </w:r>
      <w:r>
        <w:rPr>
          <w:rFonts w:hint="eastAsia"/>
          <w:lang w:eastAsia="ko-KR"/>
        </w:rPr>
        <w:tab/>
      </w:r>
      <w:r>
        <w:t>The H-PCRF stores the selected QoS Rules and PCC Rules. If applicable the H-PCRF selects the Bearer Control Mode that will apply during the Gateway Control session.</w:t>
      </w:r>
    </w:p>
    <w:p w14:paraId="3AD74B70" w14:textId="77777777" w:rsidR="00684C8B" w:rsidRDefault="00684C8B">
      <w:pPr>
        <w:pStyle w:val="B1"/>
      </w:pPr>
      <w:r>
        <w:rPr>
          <w:rFonts w:hint="eastAsia"/>
          <w:lang w:eastAsia="ko-KR"/>
        </w:rPr>
        <w:t>8.</w:t>
      </w:r>
      <w:r>
        <w:rPr>
          <w:rFonts w:hint="eastAsia"/>
          <w:lang w:eastAsia="ko-KR"/>
        </w:rPr>
        <w:tab/>
      </w:r>
      <w:r>
        <w:rPr>
          <w:lang w:eastAsia="ko-KR"/>
        </w:rPr>
        <w:t xml:space="preserve">For the non-roaming case, </w:t>
      </w:r>
      <w:r>
        <w:rPr>
          <w:rFonts w:hint="eastAsia"/>
          <w:lang w:eastAsia="ko-KR"/>
        </w:rPr>
        <w:t>t</w:t>
      </w:r>
      <w:r>
        <w:t>he H-PCRF acknowledges the Gateway Control Session by sending a CCA to the BBERF.</w:t>
      </w:r>
      <w:r>
        <w:rPr>
          <w:rFonts w:hint="eastAsia"/>
          <w:lang w:eastAsia="ko-KR"/>
        </w:rPr>
        <w:t xml:space="preserve"> </w:t>
      </w:r>
      <w:r>
        <w:t>The H-PCRF includes:</w:t>
      </w:r>
    </w:p>
    <w:p w14:paraId="7075E100" w14:textId="77777777" w:rsidR="00684C8B" w:rsidRDefault="00684C8B">
      <w:pPr>
        <w:pStyle w:val="B2"/>
      </w:pPr>
      <w:r>
        <w:t>-</w:t>
      </w:r>
      <w:r>
        <w:tab/>
      </w:r>
      <w:r>
        <w:rPr>
          <w:rFonts w:hint="eastAsia"/>
          <w:lang w:eastAsia="ko-KR"/>
        </w:rPr>
        <w:t>T</w:t>
      </w:r>
      <w:r>
        <w:t>he selected BCM, if applicable for the IP-CAN type</w:t>
      </w:r>
    </w:p>
    <w:p w14:paraId="7545AA9E" w14:textId="77777777" w:rsidR="00684C8B" w:rsidRDefault="00684C8B">
      <w:pPr>
        <w:pStyle w:val="B2"/>
        <w:rPr>
          <w:lang w:eastAsia="ko-KR"/>
        </w:rPr>
      </w:pPr>
      <w:r>
        <w:t>-</w:t>
      </w:r>
      <w:r>
        <w:tab/>
      </w:r>
      <w:r>
        <w:rPr>
          <w:rFonts w:hint="eastAsia"/>
          <w:lang w:eastAsia="ko-KR"/>
        </w:rPr>
        <w:t>I</w:t>
      </w:r>
      <w:r>
        <w:t>f NW-initiated procedures are available, the</w:t>
      </w:r>
      <w:r>
        <w:rPr>
          <w:rFonts w:hint="eastAsia"/>
          <w:lang w:eastAsia="ko-KR"/>
        </w:rPr>
        <w:t xml:space="preserve"> </w:t>
      </w:r>
      <w:r>
        <w:t>available QoS rules</w:t>
      </w:r>
    </w:p>
    <w:p w14:paraId="0CAF65B7" w14:textId="77777777" w:rsidR="00684C8B" w:rsidRDefault="00684C8B">
      <w:pPr>
        <w:pStyle w:val="B2"/>
        <w:rPr>
          <w:rFonts w:eastAsia="SimSun"/>
          <w:lang w:eastAsia="zh-CN"/>
        </w:rPr>
      </w:pPr>
      <w:r>
        <w:t>-</w:t>
      </w:r>
      <w:r>
        <w:tab/>
      </w:r>
      <w:r>
        <w:rPr>
          <w:rFonts w:hint="eastAsia"/>
          <w:lang w:eastAsia="ko-KR"/>
        </w:rPr>
        <w:t>I</w:t>
      </w:r>
      <w:r>
        <w:t xml:space="preserve">f BCM is UE-only, the QoS rules that correspond to the request from the </w:t>
      </w:r>
      <w:r>
        <w:rPr>
          <w:rFonts w:eastAsia="SimSun" w:hint="eastAsia"/>
          <w:lang w:eastAsia="zh-CN"/>
        </w:rPr>
        <w:t>BBERF</w:t>
      </w:r>
    </w:p>
    <w:p w14:paraId="3FDDC9C3" w14:textId="77777777" w:rsidR="00684C8B" w:rsidRDefault="00684C8B">
      <w:pPr>
        <w:pStyle w:val="B2"/>
        <w:rPr>
          <w:lang w:eastAsia="ko-KR"/>
        </w:rPr>
      </w:pPr>
      <w:r>
        <w:rPr>
          <w:rFonts w:hint="eastAsia"/>
          <w:lang w:eastAsia="ko-KR"/>
        </w:rPr>
        <w:t>-</w:t>
      </w:r>
      <w:r>
        <w:rPr>
          <w:lang w:eastAsia="ko-KR"/>
        </w:rPr>
        <w:tab/>
      </w:r>
      <w:r>
        <w:t>Default-EPS-Bearer-QoS and APN-AMBR when applicable</w:t>
      </w:r>
    </w:p>
    <w:p w14:paraId="3A922517" w14:textId="77777777" w:rsidR="00684C8B" w:rsidRDefault="00684C8B">
      <w:pPr>
        <w:pStyle w:val="B2"/>
      </w:pPr>
      <w:r>
        <w:rPr>
          <w:rFonts w:hint="eastAsia"/>
          <w:lang w:eastAsia="ko-KR"/>
        </w:rPr>
        <w:t>-</w:t>
      </w:r>
      <w:r>
        <w:rPr>
          <w:lang w:eastAsia="ko-KR"/>
        </w:rPr>
        <w:tab/>
      </w:r>
      <w:r>
        <w:rPr>
          <w:rFonts w:hint="eastAsia"/>
          <w:lang w:eastAsia="ko-KR"/>
        </w:rPr>
        <w:t>T</w:t>
      </w:r>
      <w:r>
        <w:t>he event triggers</w:t>
      </w:r>
    </w:p>
    <w:p w14:paraId="13A5C8BD" w14:textId="77777777" w:rsidR="00684C8B" w:rsidRDefault="00684C8B">
      <w:pPr>
        <w:pStyle w:val="B1"/>
      </w:pPr>
      <w:r>
        <w:rPr>
          <w:rFonts w:hint="eastAsia"/>
          <w:lang w:eastAsia="ko-KR"/>
        </w:rPr>
        <w:tab/>
      </w:r>
      <w:r>
        <w:t xml:space="preserve">When the UE is roaming, the steps </w:t>
      </w:r>
      <w:smartTag w:uri="urn:schemas-microsoft-com:office:smarttags" w:element="chmetcnv">
        <w:smartTagPr>
          <w:attr w:name="UnitName" w:val="a"/>
          <w:attr w:name="SourceValue" w:val="8"/>
          <w:attr w:name="HasSpace" w:val="False"/>
          <w:attr w:name="Negative" w:val="False"/>
          <w:attr w:name="NumberType" w:val="1"/>
          <w:attr w:name="TCSC" w:val="0"/>
        </w:smartTagPr>
        <w:r>
          <w:t>8a</w:t>
        </w:r>
      </w:smartTag>
      <w:r>
        <w:t>-</w:t>
      </w:r>
      <w:r>
        <w:rPr>
          <w:rFonts w:eastAsia="SimSun" w:hint="eastAsia"/>
          <w:lang w:eastAsia="zh-CN"/>
        </w:rPr>
        <w:t>8</w:t>
      </w:r>
      <w:r>
        <w:t>e are executed instead of step 8:</w:t>
      </w:r>
    </w:p>
    <w:p w14:paraId="5A12A4EB" w14:textId="77777777" w:rsidR="00684C8B" w:rsidRDefault="00684C8B">
      <w:pPr>
        <w:pStyle w:val="B2"/>
      </w:pPr>
      <w:r>
        <w:t>8a. The H-PCRF acknowledges the Gateway Control Session by sending a CC</w:t>
      </w:r>
      <w:r>
        <w:rPr>
          <w:rFonts w:hint="eastAsia"/>
          <w:lang w:eastAsia="ko-KR"/>
        </w:rPr>
        <w:t>A</w:t>
      </w:r>
      <w:r>
        <w:t xml:space="preserve"> to the V-PCRF. The H-PCRF includes</w:t>
      </w:r>
    </w:p>
    <w:p w14:paraId="184DB64C" w14:textId="77777777" w:rsidR="00684C8B" w:rsidRDefault="00684C8B">
      <w:pPr>
        <w:pStyle w:val="B2"/>
      </w:pPr>
      <w:r>
        <w:t>-</w:t>
      </w:r>
      <w:r>
        <w:tab/>
      </w:r>
      <w:r>
        <w:rPr>
          <w:rFonts w:hint="eastAsia"/>
          <w:lang w:eastAsia="ko-KR"/>
        </w:rPr>
        <w:t>T</w:t>
      </w:r>
      <w:r>
        <w:t>he selected BCM, if applicable for the IP-CAN type</w:t>
      </w:r>
    </w:p>
    <w:p w14:paraId="78573CCD" w14:textId="77777777" w:rsidR="00684C8B" w:rsidRDefault="00684C8B">
      <w:pPr>
        <w:pStyle w:val="B2"/>
        <w:rPr>
          <w:lang w:eastAsia="ko-KR"/>
        </w:rPr>
      </w:pPr>
      <w:r>
        <w:t>-</w:t>
      </w:r>
      <w:r>
        <w:tab/>
      </w:r>
      <w:r>
        <w:rPr>
          <w:rFonts w:hint="eastAsia"/>
          <w:lang w:eastAsia="ko-KR"/>
        </w:rPr>
        <w:t>I</w:t>
      </w:r>
      <w:r>
        <w:t>f NW-initiated procedures are available, the</w:t>
      </w:r>
      <w:r>
        <w:rPr>
          <w:rFonts w:hint="eastAsia"/>
          <w:lang w:eastAsia="ko-KR"/>
        </w:rPr>
        <w:t xml:space="preserve"> </w:t>
      </w:r>
      <w:r>
        <w:t>available QoS rules</w:t>
      </w:r>
      <w:r>
        <w:rPr>
          <w:rFonts w:eastAsia="SimSun" w:hint="eastAsia"/>
          <w:lang w:eastAsia="zh-CN"/>
        </w:rPr>
        <w:t xml:space="preserve"> for the home routed case or the available PCC rules for the visited access case</w:t>
      </w:r>
    </w:p>
    <w:p w14:paraId="45C47158" w14:textId="77777777" w:rsidR="00684C8B" w:rsidRDefault="00684C8B">
      <w:pPr>
        <w:pStyle w:val="B2"/>
        <w:rPr>
          <w:rFonts w:eastAsia="SimSun"/>
          <w:lang w:eastAsia="zh-CN"/>
        </w:rPr>
      </w:pPr>
      <w:r>
        <w:t>-</w:t>
      </w:r>
      <w:r>
        <w:tab/>
      </w:r>
      <w:r>
        <w:rPr>
          <w:rFonts w:hint="eastAsia"/>
          <w:lang w:eastAsia="ko-KR"/>
        </w:rPr>
        <w:t>I</w:t>
      </w:r>
      <w:r>
        <w:t xml:space="preserve">f BCM is UE-only, the QoS rules that correspond to the request from the </w:t>
      </w:r>
      <w:r>
        <w:rPr>
          <w:rFonts w:eastAsia="SimSun" w:hint="eastAsia"/>
          <w:lang w:eastAsia="zh-CN"/>
        </w:rPr>
        <w:t>V-PCRF for the home routed case or the PCC rules that correspond to the request from the V-PCRF for the visited access case</w:t>
      </w:r>
    </w:p>
    <w:p w14:paraId="1C3D13F7" w14:textId="77777777" w:rsidR="00684C8B" w:rsidRDefault="00684C8B">
      <w:pPr>
        <w:pStyle w:val="B2"/>
      </w:pPr>
      <w:r>
        <w:rPr>
          <w:rFonts w:eastAsia="SimSun" w:hint="eastAsia"/>
          <w:lang w:eastAsia="zh-CN"/>
        </w:rPr>
        <w:t>-</w:t>
      </w:r>
      <w:r>
        <w:rPr>
          <w:rFonts w:eastAsia="SimSun" w:hint="eastAsia"/>
          <w:lang w:eastAsia="zh-CN"/>
        </w:rPr>
        <w:tab/>
        <w:t>For the case 2a, the QoS rules when the available QoS rules are not related to any IP-CAN session</w:t>
      </w:r>
    </w:p>
    <w:p w14:paraId="6E3399C8" w14:textId="77777777" w:rsidR="00684C8B" w:rsidRDefault="00684C8B">
      <w:pPr>
        <w:pStyle w:val="B2"/>
        <w:rPr>
          <w:lang w:eastAsia="ko-KR"/>
        </w:rPr>
      </w:pPr>
      <w:r>
        <w:rPr>
          <w:rFonts w:hint="eastAsia"/>
          <w:lang w:eastAsia="ko-KR"/>
        </w:rPr>
        <w:t>-</w:t>
      </w:r>
      <w:r>
        <w:tab/>
        <w:t>Default-EPS-Bearer-QoS and APN-AMBR when applicable</w:t>
      </w:r>
    </w:p>
    <w:p w14:paraId="4C9F908E" w14:textId="77777777" w:rsidR="00684C8B" w:rsidRDefault="00684C8B">
      <w:pPr>
        <w:pStyle w:val="B2"/>
      </w:pPr>
      <w:r>
        <w:rPr>
          <w:rFonts w:hint="eastAsia"/>
          <w:lang w:eastAsia="ko-KR"/>
        </w:rPr>
        <w:t>-</w:t>
      </w:r>
      <w:r>
        <w:rPr>
          <w:lang w:eastAsia="ko-KR"/>
        </w:rPr>
        <w:tab/>
      </w:r>
      <w:r>
        <w:rPr>
          <w:rFonts w:hint="eastAsia"/>
          <w:lang w:eastAsia="ko-KR"/>
        </w:rPr>
        <w:t>E</w:t>
      </w:r>
      <w:r>
        <w:t>vent triggers</w:t>
      </w:r>
    </w:p>
    <w:p w14:paraId="20797E04" w14:textId="77777777" w:rsidR="00684C8B" w:rsidRDefault="00684C8B">
      <w:pPr>
        <w:pStyle w:val="B2"/>
        <w:rPr>
          <w:lang w:eastAsia="ko-KR"/>
        </w:rPr>
      </w:pPr>
      <w:r>
        <w:t>8b.</w:t>
      </w:r>
      <w:r>
        <w:tab/>
        <w:t>The V-PCRF enforces visited operator policies regarding QoS authorization requested by the H-PCRF as indicated by the roaming agreements.</w:t>
      </w:r>
    </w:p>
    <w:p w14:paraId="6FE41E8A" w14:textId="77777777" w:rsidR="00684C8B" w:rsidRDefault="00684C8B">
      <w:pPr>
        <w:pStyle w:val="B2"/>
      </w:pPr>
      <w:r>
        <w:t>8c.</w:t>
      </w:r>
      <w:r>
        <w:tab/>
        <w:t>If the V-PCRF denies an authorization, it informs the H-PCRF and may provide the acceptable QoS Information for the service.</w:t>
      </w:r>
    </w:p>
    <w:p w14:paraId="1D749217" w14:textId="77777777" w:rsidR="00684C8B" w:rsidRDefault="00684C8B">
      <w:pPr>
        <w:pStyle w:val="B2"/>
      </w:pPr>
      <w:r>
        <w:t>8d.</w:t>
      </w:r>
      <w:r>
        <w:tab/>
        <w:t>The H-PCRF may provide new or modified QoS rules to the V-PCRF</w:t>
      </w:r>
    </w:p>
    <w:p w14:paraId="1C153CDF" w14:textId="77777777" w:rsidR="00684C8B" w:rsidRDefault="00684C8B">
      <w:pPr>
        <w:pStyle w:val="B2"/>
      </w:pPr>
      <w:r>
        <w:t>8e.</w:t>
      </w:r>
      <w:r>
        <w:tab/>
      </w:r>
      <w:r>
        <w:rPr>
          <w:rFonts w:eastAsia="SimSun" w:hint="eastAsia"/>
          <w:lang w:eastAsia="zh-CN"/>
        </w:rPr>
        <w:t xml:space="preserve">If V-PCRF receives the PCC rules from the H-PCRF, the V-PCRF extracts the QoS rules from the PCC rules. </w:t>
      </w:r>
      <w:r>
        <w:t>The V-PCRF acknowledges the Gateway Control Session establishment by sending a CCA to the BBERF. The V-PCRF includes the selected BCM if applicable for the IP-CAN type, any applicable QoS rules and event triggers.</w:t>
      </w:r>
    </w:p>
    <w:p w14:paraId="75CCF98C" w14:textId="77777777" w:rsidR="00684C8B" w:rsidRDefault="00684C8B">
      <w:pPr>
        <w:pStyle w:val="B1"/>
        <w:rPr>
          <w:rFonts w:eastAsia="SimSun"/>
          <w:lang w:eastAsia="zh-CN"/>
        </w:rPr>
      </w:pPr>
      <w:r>
        <w:rPr>
          <w:rFonts w:hint="eastAsia"/>
          <w:lang w:eastAsia="ko-KR"/>
        </w:rPr>
        <w:t>9.</w:t>
      </w:r>
      <w:r>
        <w:rPr>
          <w:rFonts w:hint="eastAsia"/>
          <w:lang w:eastAsia="ko-KR"/>
        </w:rPr>
        <w:tab/>
      </w:r>
      <w:r>
        <w:t xml:space="preserve">The BBERF installs </w:t>
      </w:r>
      <w:r>
        <w:rPr>
          <w:rFonts w:eastAsia="SimSun" w:hint="eastAsia"/>
          <w:lang w:eastAsia="zh-CN"/>
        </w:rPr>
        <w:t xml:space="preserve">and enforces </w:t>
      </w:r>
      <w:r>
        <w:t>the received QoS Rules.</w:t>
      </w:r>
    </w:p>
    <w:p w14:paraId="538E5516" w14:textId="77777777" w:rsidR="00684C8B" w:rsidRDefault="00684C8B">
      <w:pPr>
        <w:pStyle w:val="B1"/>
        <w:rPr>
          <w:lang w:eastAsia="ko-KR"/>
        </w:rPr>
      </w:pPr>
      <w:r>
        <w:rPr>
          <w:rFonts w:eastAsia="SimSun" w:hint="eastAsia"/>
          <w:lang w:eastAsia="zh-CN"/>
        </w:rPr>
        <w:t>10.</w:t>
      </w:r>
      <w:r>
        <w:rPr>
          <w:rFonts w:eastAsia="SimSun"/>
          <w:lang w:eastAsia="zh-CN"/>
        </w:rPr>
        <w:tab/>
      </w:r>
      <w:r>
        <w:t xml:space="preserve">The BBERF </w:t>
      </w:r>
      <w:r>
        <w:rPr>
          <w:rFonts w:eastAsia="SimSun" w:hint="eastAsia"/>
          <w:lang w:eastAsia="zh-CN"/>
        </w:rPr>
        <w:t>sends</w:t>
      </w:r>
      <w:r>
        <w:t xml:space="preserve"> a</w:t>
      </w:r>
      <w:r>
        <w:rPr>
          <w:rFonts w:eastAsia="SimSun" w:hint="eastAsia"/>
          <w:lang w:eastAsia="zh-CN"/>
        </w:rPr>
        <w:t>n</w:t>
      </w:r>
      <w:r>
        <w:t xml:space="preserve"> Establish Gateway Session Control Response</w:t>
      </w:r>
      <w:r>
        <w:rPr>
          <w:rFonts w:eastAsia="SimSun" w:hint="eastAsia"/>
          <w:lang w:eastAsia="zh-CN"/>
        </w:rPr>
        <w:t xml:space="preserve"> to ack the </w:t>
      </w:r>
      <w:r>
        <w:t xml:space="preserve">Gateway Control </w:t>
      </w:r>
      <w:r>
        <w:rPr>
          <w:rFonts w:eastAsia="SimSun" w:hint="eastAsia"/>
          <w:lang w:eastAsia="zh-CN"/>
        </w:rPr>
        <w:t>S</w:t>
      </w:r>
      <w:r>
        <w:t>ession</w:t>
      </w:r>
      <w:r>
        <w:rPr>
          <w:rFonts w:eastAsia="SimSun" w:hint="eastAsia"/>
          <w:lang w:eastAsia="zh-CN"/>
        </w:rPr>
        <w:t xml:space="preserve"> Request.</w:t>
      </w:r>
    </w:p>
    <w:p w14:paraId="1663161F" w14:textId="77777777" w:rsidR="00684C8B" w:rsidRDefault="00684C8B">
      <w:pPr>
        <w:pStyle w:val="Heading3"/>
        <w:rPr>
          <w:lang w:eastAsia="ko-KR"/>
        </w:rPr>
      </w:pPr>
      <w:bookmarkStart w:id="248" w:name="_Toc28000082"/>
      <w:bookmarkStart w:id="249" w:name="_Toc36036015"/>
      <w:bookmarkStart w:id="250" w:name="_Toc44588432"/>
      <w:bookmarkStart w:id="251" w:name="_Toc44588716"/>
      <w:bookmarkStart w:id="252" w:name="_Toc45131912"/>
      <w:bookmarkStart w:id="253" w:name="_Toc200617605"/>
      <w:r>
        <w:t>4.</w:t>
      </w:r>
      <w:r>
        <w:rPr>
          <w:rFonts w:hint="eastAsia"/>
          <w:lang w:eastAsia="ko-KR"/>
        </w:rPr>
        <w:t>4</w:t>
      </w:r>
      <w:r>
        <w:t>.</w:t>
      </w:r>
      <w:r>
        <w:rPr>
          <w:rFonts w:hint="eastAsia"/>
          <w:lang w:eastAsia="ko-KR"/>
        </w:rPr>
        <w:t>2</w:t>
      </w:r>
      <w:r>
        <w:tab/>
        <w:t>Gateway Control and QoS Rules Request</w:t>
      </w:r>
      <w:bookmarkEnd w:id="248"/>
      <w:bookmarkEnd w:id="249"/>
      <w:bookmarkEnd w:id="250"/>
      <w:bookmarkEnd w:id="251"/>
      <w:bookmarkEnd w:id="252"/>
      <w:bookmarkEnd w:id="253"/>
    </w:p>
    <w:p w14:paraId="725450AA" w14:textId="77777777" w:rsidR="00684C8B" w:rsidRDefault="00684C8B">
      <w:pPr>
        <w:pStyle w:val="Heading4"/>
        <w:rPr>
          <w:lang w:eastAsia="ko-KR"/>
        </w:rPr>
      </w:pPr>
      <w:bookmarkStart w:id="254" w:name="_Toc28000083"/>
      <w:bookmarkStart w:id="255" w:name="_Toc36036016"/>
      <w:bookmarkStart w:id="256" w:name="_Toc44588433"/>
      <w:bookmarkStart w:id="257" w:name="_Toc44588717"/>
      <w:bookmarkStart w:id="258" w:name="_Toc45131913"/>
      <w:bookmarkStart w:id="259" w:name="_Toc200617606"/>
      <w:smartTag w:uri="urn:schemas-microsoft-com:office:smarttags" w:element="chsdate">
        <w:smartTagPr>
          <w:attr w:name="IsROCDate" w:val="False"/>
          <w:attr w:name="IsLunarDate" w:val="False"/>
          <w:attr w:name="Day" w:val="30"/>
          <w:attr w:name="Month" w:val="12"/>
          <w:attr w:name="Year" w:val="1899"/>
        </w:smartTagPr>
        <w:r>
          <w:t>4.</w:t>
        </w:r>
        <w:r>
          <w:rPr>
            <w:rFonts w:hint="eastAsia"/>
          </w:rPr>
          <w:t>4</w:t>
        </w:r>
        <w:r>
          <w:t>.</w:t>
        </w:r>
        <w:r>
          <w:rPr>
            <w:rFonts w:hint="eastAsia"/>
          </w:rPr>
          <w:t>2</w:t>
        </w:r>
      </w:smartTag>
      <w:r>
        <w:t>.1</w:t>
      </w:r>
      <w:r>
        <w:tab/>
        <w:t>Non-Roaming and Home Routed cases</w:t>
      </w:r>
      <w:bookmarkEnd w:id="254"/>
      <w:bookmarkEnd w:id="255"/>
      <w:bookmarkEnd w:id="256"/>
      <w:bookmarkEnd w:id="257"/>
      <w:bookmarkEnd w:id="258"/>
      <w:bookmarkEnd w:id="259"/>
    </w:p>
    <w:p w14:paraId="27A78CCF" w14:textId="77777777" w:rsidR="00684C8B" w:rsidRDefault="00684C8B">
      <w:pPr>
        <w:pStyle w:val="TH"/>
      </w:pPr>
      <w:r>
        <w:object w:dxaOrig="9991" w:dyaOrig="9559" w14:anchorId="66660879">
          <v:shape id="_x0000_i1044" type="#_x0000_t75" style="width:481.45pt;height:460.25pt" o:ole="">
            <v:imagedata r:id="rId51" o:title=""/>
          </v:shape>
          <o:OLEObject Type="Embed" ProgID="Visio.Drawing.11" ShapeID="_x0000_i1044" DrawAspect="Content" ObjectID="_1819604814" r:id="rId52"/>
        </w:object>
      </w:r>
    </w:p>
    <w:p w14:paraId="61D1AF33" w14:textId="77777777" w:rsidR="00684C8B" w:rsidRDefault="00684C8B" w:rsidP="00657FCC">
      <w:pPr>
        <w:pStyle w:val="TF"/>
      </w:pPr>
      <w:r>
        <w:t>Figure 4.</w:t>
      </w:r>
      <w:r>
        <w:rPr>
          <w:rFonts w:hint="eastAsia"/>
          <w:lang w:eastAsia="ko-KR"/>
        </w:rPr>
        <w:t>4</w:t>
      </w:r>
      <w:r>
        <w:t>.</w:t>
      </w:r>
      <w:r>
        <w:rPr>
          <w:rFonts w:hint="eastAsia"/>
          <w:lang w:eastAsia="ko-KR"/>
        </w:rPr>
        <w:t>2.</w:t>
      </w:r>
      <w:r>
        <w:rPr>
          <w:rFonts w:hint="eastAsia"/>
        </w:rPr>
        <w:t>1.</w:t>
      </w:r>
      <w:r>
        <w:t>1: Gateway Control and QoS Rules Request</w:t>
      </w:r>
      <w:r>
        <w:rPr>
          <w:rFonts w:hint="eastAsia"/>
        </w:rPr>
        <w:t xml:space="preserve"> for non-roaming and home routed</w:t>
      </w:r>
    </w:p>
    <w:p w14:paraId="443B14BD" w14:textId="77777777" w:rsidR="00684C8B" w:rsidRDefault="00684C8B">
      <w:pPr>
        <w:pStyle w:val="B1"/>
      </w:pPr>
      <w:r>
        <w:t>1.</w:t>
      </w:r>
      <w:r>
        <w:tab/>
        <w:t>The BBERF is triggered to either report an event or obtain QoS rules or both for a gateway control session.</w:t>
      </w:r>
    </w:p>
    <w:p w14:paraId="29976F01" w14:textId="77777777" w:rsidR="00684C8B" w:rsidRDefault="00684C8B">
      <w:pPr>
        <w:pStyle w:val="B1"/>
      </w:pPr>
      <w:r>
        <w:t>2.</w:t>
      </w:r>
      <w:r>
        <w:tab/>
        <w:t>The BBERF sends a Diameter CCR to the H-PCRF with the CC-Request-Type AVP set to the value UPDATE_REQUEST to report event or request QoS rules.</w:t>
      </w:r>
    </w:p>
    <w:p w14:paraId="318A32C2" w14:textId="77777777" w:rsidR="00684C8B" w:rsidRDefault="00684C8B">
      <w:pPr>
        <w:pStyle w:val="B2"/>
      </w:pPr>
      <w:r>
        <w:t>When the UE is roaming (home routed traffic), steps 2a ~ 2c are executed instead of step 2:</w:t>
      </w:r>
    </w:p>
    <w:p w14:paraId="1DCA1B90" w14:textId="77777777" w:rsidR="00684C8B" w:rsidRDefault="00684C8B">
      <w:pPr>
        <w:pStyle w:val="B2"/>
      </w:pPr>
      <w:r>
        <w:t>2a. The BBERF sends a Diameter CCR to the V-PCRF with the CC-Request-Type AVP set to the value UPDATE_REQUEST to report event or request QoS rules.</w:t>
      </w:r>
    </w:p>
    <w:p w14:paraId="6D902A0B" w14:textId="77777777" w:rsidR="00684C8B" w:rsidRDefault="00684C8B">
      <w:pPr>
        <w:pStyle w:val="B2"/>
      </w:pPr>
      <w:r>
        <w:t>2b. The V-PCRF stores the information received.</w:t>
      </w:r>
    </w:p>
    <w:p w14:paraId="4EA9D3D1" w14:textId="77777777" w:rsidR="00684C8B" w:rsidRDefault="00684C8B">
      <w:pPr>
        <w:pStyle w:val="B2"/>
        <w:rPr>
          <w:rFonts w:eastAsia="SimSun"/>
          <w:lang w:eastAsia="zh-CN"/>
        </w:rPr>
      </w:pPr>
      <w:r>
        <w:t>2</w:t>
      </w:r>
      <w:r>
        <w:rPr>
          <w:rFonts w:eastAsia="SimSun"/>
          <w:lang w:eastAsia="zh-CN"/>
        </w:rPr>
        <w:t xml:space="preserve">c. </w:t>
      </w:r>
      <w:r>
        <w:rPr>
          <w:rFonts w:eastAsia="SimSun" w:hint="eastAsia"/>
          <w:lang w:eastAsia="zh-CN"/>
        </w:rPr>
        <w:t xml:space="preserve">For </w:t>
      </w:r>
      <w:r>
        <w:rPr>
          <w:rFonts w:eastAsia="SimSun"/>
          <w:lang w:eastAsia="zh-CN"/>
        </w:rPr>
        <w:t>c</w:t>
      </w:r>
      <w:r>
        <w:rPr>
          <w:rFonts w:eastAsia="SimSun" w:hint="eastAsia"/>
          <w:lang w:eastAsia="zh-CN"/>
        </w:rPr>
        <w:t xml:space="preserve">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w:t>
      </w:r>
      <w:r>
        <w:t>The V-PCRF sends a Diameter CCR to the H-PCRF</w:t>
      </w:r>
      <w:r>
        <w:rPr>
          <w:rFonts w:eastAsia="SimSun" w:hint="eastAsia"/>
          <w:lang w:eastAsia="zh-CN"/>
        </w:rPr>
        <w:t xml:space="preserve"> within the information </w:t>
      </w:r>
      <w:r>
        <w:rPr>
          <w:rFonts w:eastAsia="SimSun"/>
          <w:lang w:eastAsia="zh-CN"/>
        </w:rPr>
        <w:t>receive</w:t>
      </w:r>
      <w:r>
        <w:rPr>
          <w:rFonts w:eastAsia="SimSun" w:hint="eastAsia"/>
          <w:lang w:eastAsia="zh-CN"/>
        </w:rPr>
        <w:t xml:space="preserve">d in step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at command level.</w:t>
      </w:r>
    </w:p>
    <w:p w14:paraId="642FE173" w14:textId="77777777" w:rsidR="00684C8B" w:rsidRDefault="00684C8B">
      <w:pPr>
        <w:pStyle w:val="B2"/>
        <w:rPr>
          <w:lang w:eastAsia="ko-KR"/>
        </w:rPr>
      </w:pPr>
      <w:r>
        <w:rPr>
          <w:rFonts w:hint="eastAsia"/>
          <w:color w:val="000000"/>
          <w:lang w:eastAsia="ko-KR"/>
        </w:rPr>
        <w:tab/>
      </w:r>
      <w:r>
        <w:rPr>
          <w:color w:val="000000"/>
        </w:rPr>
        <w:t xml:space="preserve">For case 2b, The V-PCRF sends a Diameter CCR to the H-PCRF within the information received in step </w:t>
      </w:r>
      <w:smartTag w:uri="urn:schemas-microsoft-com:office:smarttags" w:element="chmetcnv">
        <w:smartTagPr>
          <w:attr w:name="TCSC" w:val="0"/>
          <w:attr w:name="NumberType" w:val="1"/>
          <w:attr w:name="Negative" w:val="False"/>
          <w:attr w:name="HasSpace" w:val="False"/>
          <w:attr w:name="SourceValue" w:val="2"/>
          <w:attr w:name="UnitName" w:val="a"/>
        </w:smartTagPr>
        <w:r>
          <w:rPr>
            <w:color w:val="000000"/>
          </w:rPr>
          <w:t>2a</w:t>
        </w:r>
      </w:smartTag>
      <w:r>
        <w:rPr>
          <w:color w:val="000000"/>
        </w:rPr>
        <w:t xml:space="preserve"> at Subsession-Enforcement-Info AVP</w:t>
      </w:r>
      <w:r>
        <w:rPr>
          <w:rFonts w:hint="eastAsia"/>
          <w:color w:val="000000"/>
          <w:lang w:eastAsia="ko-KR"/>
        </w:rPr>
        <w:t>.</w:t>
      </w:r>
    </w:p>
    <w:p w14:paraId="1BE8E188" w14:textId="77777777" w:rsidR="00684C8B" w:rsidRDefault="00684C8B">
      <w:pPr>
        <w:pStyle w:val="B1"/>
      </w:pPr>
      <w:r>
        <w:t>3.</w:t>
      </w:r>
      <w:r>
        <w:tab/>
        <w:t>The H-PCRF stores the received information in the Diameter CCR and derives updated QoS rules and event triggers.</w:t>
      </w:r>
    </w:p>
    <w:p w14:paraId="5020CF55" w14:textId="77777777" w:rsidR="00684C8B" w:rsidRDefault="00684C8B">
      <w:pPr>
        <w:pStyle w:val="B1"/>
      </w:pPr>
      <w:r>
        <w:t>4.</w:t>
      </w:r>
      <w:r>
        <w:tab/>
        <w:t>The H-PCRF provisions the updated QoS rules and event triggers to the BBERF using Diameter CCA. The CCA may also only acknowledge that the event report has been received successfully.</w:t>
      </w:r>
    </w:p>
    <w:p w14:paraId="15BEE12C" w14:textId="77777777" w:rsidR="00684C8B" w:rsidRDefault="00684C8B">
      <w:pPr>
        <w:pStyle w:val="B2"/>
      </w:pPr>
      <w:r>
        <w:t>When the UE is roaming (home routed traffic), steps 4a ~ 4c are executed instead of step 4:</w:t>
      </w:r>
    </w:p>
    <w:p w14:paraId="56D12109" w14:textId="77777777" w:rsidR="00684C8B" w:rsidRDefault="00684C8B">
      <w:pPr>
        <w:pStyle w:val="B2"/>
      </w:pPr>
      <w:r>
        <w:t>4a.</w:t>
      </w:r>
      <w:r>
        <w:tab/>
        <w:t>The H-PCRF sends the updated QoS rules and event triggers to the V-PCRF using Diameter CCA. The CCA may also only acknowledge that the event report has been received successfully.</w:t>
      </w:r>
    </w:p>
    <w:p w14:paraId="2FED3E1F" w14:textId="77777777" w:rsidR="00684C8B" w:rsidRDefault="00684C8B">
      <w:pPr>
        <w:pStyle w:val="B2"/>
      </w:pPr>
      <w:r>
        <w:t>4b. The V-PCRF may also perform further authorization of the rules based on local policies.</w:t>
      </w:r>
    </w:p>
    <w:p w14:paraId="3B74FBA9" w14:textId="77777777" w:rsidR="00684C8B" w:rsidRDefault="00684C8B">
      <w:pPr>
        <w:pStyle w:val="B2"/>
      </w:pPr>
      <w:r>
        <w:t>4c. The V-PCRF sends the updated QoS rules and event triggers to the BBERF using Diameter CCA.</w:t>
      </w:r>
    </w:p>
    <w:p w14:paraId="11E7586A" w14:textId="77777777" w:rsidR="00684C8B" w:rsidRDefault="00684C8B">
      <w:pPr>
        <w:pStyle w:val="B1"/>
        <w:rPr>
          <w:lang w:eastAsia="ko-KR"/>
        </w:rPr>
      </w:pPr>
      <w:r>
        <w:t>5.</w:t>
      </w:r>
      <w:r>
        <w:tab/>
        <w:t>The BBERF installs the received QoS Rules and event triggers. This may result in bearer binding being performed according to the rules. The BBERF also enables or disables service flow according to the flow status of the corresponding QoS Rules. The result of the QoS rule activation may trigger the BBERF to send an additional Diameter CCR as described above to the PCRF, for example, to indicate that QoS rule activation has failed.</w:t>
      </w:r>
    </w:p>
    <w:p w14:paraId="7337A210" w14:textId="77777777" w:rsidR="00684C8B" w:rsidRDefault="00684C8B">
      <w:pPr>
        <w:pStyle w:val="Heading4"/>
      </w:pPr>
      <w:bookmarkStart w:id="260" w:name="_Toc28000084"/>
      <w:bookmarkStart w:id="261" w:name="_Toc36036017"/>
      <w:bookmarkStart w:id="262" w:name="_Toc44588434"/>
      <w:bookmarkStart w:id="263" w:name="_Toc44588718"/>
      <w:bookmarkStart w:id="264" w:name="_Toc45131914"/>
      <w:bookmarkStart w:id="265" w:name="_Toc200617607"/>
      <w:smartTag w:uri="urn:schemas-microsoft-com:office:smarttags" w:element="chsdate">
        <w:smartTagPr>
          <w:attr w:name="Year" w:val="1899"/>
          <w:attr w:name="Month" w:val="12"/>
          <w:attr w:name="Day" w:val="30"/>
          <w:attr w:name="IsLunarDate" w:val="False"/>
          <w:attr w:name="IsROCDate" w:val="False"/>
        </w:smartTagPr>
        <w:r>
          <w:t>4.</w:t>
        </w:r>
        <w:r>
          <w:rPr>
            <w:rFonts w:hint="eastAsia"/>
          </w:rPr>
          <w:t>4</w:t>
        </w:r>
        <w:r>
          <w:t>.</w:t>
        </w:r>
        <w:r>
          <w:rPr>
            <w:rFonts w:hint="eastAsia"/>
          </w:rPr>
          <w:t>2</w:t>
        </w:r>
      </w:smartTag>
      <w:r>
        <w:t>.</w:t>
      </w:r>
      <w:r>
        <w:rPr>
          <w:rFonts w:hint="eastAsia"/>
        </w:rPr>
        <w:t>2</w:t>
      </w:r>
      <w:r>
        <w:tab/>
      </w:r>
      <w:r>
        <w:rPr>
          <w:rFonts w:hint="eastAsia"/>
        </w:rPr>
        <w:t xml:space="preserve">Visited access </w:t>
      </w:r>
      <w:r>
        <w:t>cases</w:t>
      </w:r>
      <w:bookmarkEnd w:id="260"/>
      <w:bookmarkEnd w:id="261"/>
      <w:bookmarkEnd w:id="262"/>
      <w:bookmarkEnd w:id="263"/>
      <w:bookmarkEnd w:id="264"/>
      <w:bookmarkEnd w:id="265"/>
    </w:p>
    <w:p w14:paraId="38512B8F" w14:textId="77777777" w:rsidR="00684C8B" w:rsidRDefault="00684C8B">
      <w:pPr>
        <w:pStyle w:val="TH"/>
      </w:pPr>
      <w:r>
        <w:object w:dxaOrig="9991" w:dyaOrig="9559" w14:anchorId="7360086F">
          <v:shape id="_x0000_i1045" type="#_x0000_t75" style="width:481.45pt;height:460.25pt" o:ole="">
            <v:imagedata r:id="rId53" o:title=""/>
          </v:shape>
          <o:OLEObject Type="Embed" ProgID="Visio.Drawing.11" ShapeID="_x0000_i1045" DrawAspect="Content" ObjectID="_1819604815" r:id="rId54"/>
        </w:object>
      </w:r>
    </w:p>
    <w:p w14:paraId="1D00EE95" w14:textId="77777777" w:rsidR="00684C8B" w:rsidRDefault="00684C8B" w:rsidP="00657FCC">
      <w:pPr>
        <w:pStyle w:val="TF"/>
        <w:rPr>
          <w:rFonts w:eastAsia="SimSun"/>
          <w:lang w:eastAsia="zh-CN"/>
        </w:rPr>
      </w:pPr>
      <w:r>
        <w:t>Figure 4.</w:t>
      </w:r>
      <w:r>
        <w:rPr>
          <w:rFonts w:hint="eastAsia"/>
          <w:lang w:eastAsia="ko-KR"/>
        </w:rPr>
        <w:t>4</w:t>
      </w:r>
      <w:r>
        <w:t>.</w:t>
      </w:r>
      <w:r>
        <w:rPr>
          <w:rFonts w:hint="eastAsia"/>
          <w:lang w:eastAsia="ko-KR"/>
        </w:rPr>
        <w:t>2.</w:t>
      </w:r>
      <w:r>
        <w:rPr>
          <w:rFonts w:eastAsia="SimSun" w:hint="eastAsia"/>
          <w:lang w:eastAsia="zh-CN"/>
        </w:rPr>
        <w:t>2.1</w:t>
      </w:r>
      <w:r>
        <w:t>: Gateway Control and QoS Rules Request</w:t>
      </w:r>
      <w:r>
        <w:rPr>
          <w:rFonts w:eastAsia="SimSun" w:hint="eastAsia"/>
          <w:lang w:eastAsia="zh-CN"/>
        </w:rPr>
        <w:t xml:space="preserve"> for visited access</w:t>
      </w:r>
    </w:p>
    <w:p w14:paraId="47CD979B" w14:textId="77777777" w:rsidR="00684C8B" w:rsidRDefault="00684C8B">
      <w:pPr>
        <w:pStyle w:val="B1"/>
      </w:pPr>
      <w:r>
        <w:t>1.</w:t>
      </w:r>
      <w:r>
        <w:rPr>
          <w:rFonts w:hint="eastAsia"/>
          <w:lang w:eastAsia="ko-KR"/>
        </w:rPr>
        <w:tab/>
      </w:r>
      <w:r>
        <w:t>The BBERF is triggered to either report an event or obtain QoS rules or both for a gateway control session.</w:t>
      </w:r>
    </w:p>
    <w:p w14:paraId="353DE81B" w14:textId="77777777" w:rsidR="00684C8B" w:rsidRDefault="00684C8B">
      <w:pPr>
        <w:pStyle w:val="B1"/>
        <w:rPr>
          <w:rFonts w:eastAsia="SimSun"/>
          <w:lang w:eastAsia="zh-CN"/>
        </w:rPr>
      </w:pPr>
      <w:r>
        <w:t>2.</w:t>
      </w:r>
      <w:r>
        <w:tab/>
        <w:t>The BBERF sends a Diameter CCR to the V-PCRF with the CC-Request-Type AVP set to the value UPDATE_REQUEST to report event or request QoS rules.</w:t>
      </w:r>
    </w:p>
    <w:p w14:paraId="22FE22A3" w14:textId="77777777" w:rsidR="00684C8B" w:rsidRDefault="00684C8B">
      <w:pPr>
        <w:pStyle w:val="B1"/>
        <w:rPr>
          <w:rFonts w:eastAsia="SimSun"/>
          <w:lang w:eastAsia="zh-CN"/>
        </w:rPr>
      </w:pPr>
      <w:r>
        <w:t>3.</w:t>
      </w:r>
      <w:r>
        <w:tab/>
        <w:t>The V-PCRF stores the information received</w:t>
      </w:r>
      <w:r>
        <w:rPr>
          <w:rFonts w:eastAsia="SimSun" w:hint="eastAsia"/>
          <w:lang w:eastAsia="zh-CN"/>
        </w:rPr>
        <w:t xml:space="preserve"> </w:t>
      </w:r>
      <w:r>
        <w:t>in the Diameter CCR and derives updated QoS rules and event triggers according to local policies and roaming agreements.</w:t>
      </w:r>
    </w:p>
    <w:p w14:paraId="0A837DFE"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When the report event is </w:t>
      </w:r>
      <w:r>
        <w:t xml:space="preserve">subscribed </w:t>
      </w:r>
      <w:r>
        <w:rPr>
          <w:rFonts w:eastAsia="SimSun" w:hint="eastAsia"/>
          <w:lang w:eastAsia="zh-CN"/>
        </w:rPr>
        <w:t xml:space="preserve">by H-PCRF, the steps </w:t>
      </w:r>
      <w:smartTag w:uri="urn:schemas-microsoft-com:office:smarttags" w:element="chmetcnv">
        <w:smartTagPr>
          <w:attr w:name="UnitName" w:val="a"/>
          <w:attr w:name="SourceValue" w:val="3"/>
          <w:attr w:name="HasSpace" w:val="False"/>
          <w:attr w:name="Negative" w:val="False"/>
          <w:attr w:name="NumberType" w:val="1"/>
          <w:attr w:name="TCSC" w:val="0"/>
        </w:smartTagPr>
        <w:r>
          <w:rPr>
            <w:rFonts w:eastAsia="SimSun" w:hint="eastAsia"/>
            <w:lang w:eastAsia="zh-CN"/>
          </w:rPr>
          <w:t>3a</w:t>
        </w:r>
      </w:smartTag>
      <w:r>
        <w:rPr>
          <w:rFonts w:eastAsia="SimSun" w:hint="eastAsia"/>
          <w:lang w:eastAsia="zh-CN"/>
        </w:rPr>
        <w:t>~3d are executed instead of step3:</w:t>
      </w:r>
    </w:p>
    <w:p w14:paraId="71852448" w14:textId="77777777" w:rsidR="00684C8B" w:rsidRDefault="00684C8B">
      <w:pPr>
        <w:pStyle w:val="B2"/>
        <w:rPr>
          <w:lang w:eastAsia="ko-KR"/>
        </w:rPr>
      </w:pPr>
      <w:smartTag w:uri="urn:schemas-microsoft-com:office:smarttags" w:element="chmetcnv">
        <w:smartTagPr>
          <w:attr w:name="TCSC" w:val="0"/>
          <w:attr w:name="NumberType" w:val="1"/>
          <w:attr w:name="Negative" w:val="False"/>
          <w:attr w:name="HasSpace" w:val="False"/>
          <w:attr w:name="SourceValue" w:val="3"/>
          <w:attr w:name="UnitName" w:val="a"/>
        </w:smartTagPr>
        <w:r>
          <w:rPr>
            <w:rFonts w:hint="eastAsia"/>
            <w:lang w:eastAsia="zh-CN"/>
          </w:rPr>
          <w:t>3a</w:t>
        </w:r>
      </w:smartTag>
      <w:r>
        <w:rPr>
          <w:rFonts w:hint="eastAsia"/>
          <w:lang w:eastAsia="zh-CN"/>
        </w:rPr>
        <w:t>. The V-PCRF sends a Diameter CCR to the H-PCRF</w:t>
      </w:r>
      <w:r>
        <w:t xml:space="preserve"> with the CC-Request-Type AVP set to the value UPDATE_REQUEST to report event</w:t>
      </w:r>
      <w:r>
        <w:rPr>
          <w:rFonts w:hint="eastAsia"/>
          <w:lang w:eastAsia="zh-CN"/>
        </w:rPr>
        <w:t>.</w:t>
      </w:r>
    </w:p>
    <w:p w14:paraId="1BCDC20A" w14:textId="77777777" w:rsidR="00684C8B" w:rsidRDefault="00684C8B">
      <w:pPr>
        <w:pStyle w:val="B2"/>
        <w:rPr>
          <w:lang w:eastAsia="ko-KR"/>
        </w:rPr>
      </w:pPr>
      <w:r>
        <w:rPr>
          <w:rFonts w:hint="eastAsia"/>
          <w:lang w:eastAsia="ko-KR"/>
        </w:rPr>
        <w:tab/>
      </w:r>
      <w:r>
        <w:rPr>
          <w:rFonts w:hint="eastAsia"/>
          <w:lang w:eastAsia="zh-CN"/>
        </w:rPr>
        <w:t xml:space="preserve">For </w:t>
      </w:r>
      <w:r>
        <w:rPr>
          <w:lang w:eastAsia="zh-CN"/>
        </w:rPr>
        <w:t>c</w:t>
      </w:r>
      <w:r>
        <w:rPr>
          <w:rFonts w:hint="eastAsia"/>
          <w:lang w:eastAsia="zh-CN"/>
        </w:rPr>
        <w:t xml:space="preserve">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hint="eastAsia"/>
            <w:lang w:eastAsia="zh-CN"/>
          </w:rPr>
          <w:t>2a</w:t>
        </w:r>
      </w:smartTag>
      <w:r>
        <w:rPr>
          <w:rFonts w:hint="eastAsia"/>
          <w:lang w:eastAsia="zh-CN"/>
        </w:rPr>
        <w:t>, t</w:t>
      </w:r>
      <w:r>
        <w:t xml:space="preserve">he </w:t>
      </w:r>
      <w:r>
        <w:rPr>
          <w:rFonts w:hint="eastAsia"/>
          <w:lang w:eastAsia="zh-CN"/>
        </w:rPr>
        <w:t xml:space="preserve">information </w:t>
      </w:r>
      <w:r>
        <w:rPr>
          <w:lang w:eastAsia="zh-CN"/>
        </w:rPr>
        <w:t>receive</w:t>
      </w:r>
      <w:r>
        <w:rPr>
          <w:rFonts w:hint="eastAsia"/>
          <w:lang w:eastAsia="zh-CN"/>
        </w:rPr>
        <w:t>d in step 2 is send to H-PCRF at command level.</w:t>
      </w:r>
    </w:p>
    <w:p w14:paraId="3F99B20E" w14:textId="77777777" w:rsidR="00684C8B" w:rsidRDefault="00684C8B">
      <w:pPr>
        <w:pStyle w:val="B2"/>
        <w:rPr>
          <w:rFonts w:eastAsia="SimSun"/>
          <w:lang w:eastAsia="zh-CN"/>
        </w:rPr>
      </w:pPr>
      <w:r>
        <w:rPr>
          <w:rFonts w:hint="eastAsia"/>
          <w:lang w:eastAsia="ko-KR"/>
        </w:rPr>
        <w:tab/>
      </w:r>
      <w:r>
        <w:rPr>
          <w:rFonts w:hint="eastAsia"/>
          <w:lang w:eastAsia="zh-CN"/>
        </w:rPr>
        <w:t>For case 2b, the CCR is send with the information provided at subsession level within the Subsession-Enforc</w:t>
      </w:r>
      <w:r>
        <w:rPr>
          <w:lang w:eastAsia="zh-CN"/>
        </w:rPr>
        <w:t>e</w:t>
      </w:r>
      <w:r>
        <w:rPr>
          <w:rFonts w:hint="eastAsia"/>
          <w:lang w:eastAsia="zh-CN"/>
        </w:rPr>
        <w:t>ment-Info</w:t>
      </w:r>
      <w:r>
        <w:rPr>
          <w:lang w:eastAsia="zh-CN"/>
        </w:rPr>
        <w:t xml:space="preserve"> AVP</w:t>
      </w:r>
      <w:r>
        <w:rPr>
          <w:rFonts w:hint="eastAsia"/>
          <w:lang w:eastAsia="zh-CN"/>
        </w:rPr>
        <w:t>.</w:t>
      </w:r>
    </w:p>
    <w:p w14:paraId="06509450" w14:textId="77777777" w:rsidR="00684C8B" w:rsidRDefault="00684C8B">
      <w:pPr>
        <w:pStyle w:val="B2"/>
        <w:rPr>
          <w:rFonts w:eastAsia="SimSun"/>
          <w:lang w:eastAsia="zh-CN"/>
        </w:rPr>
      </w:pPr>
      <w:r>
        <w:rPr>
          <w:rFonts w:eastAsia="SimSun" w:hint="eastAsia"/>
          <w:lang w:eastAsia="zh-CN"/>
        </w:rPr>
        <w:t>3b. The H-PCRF stores the received information in the Diameter CCR and derives event triggers.</w:t>
      </w:r>
    </w:p>
    <w:p w14:paraId="5C5670A4" w14:textId="77777777" w:rsidR="00684C8B" w:rsidRDefault="00684C8B">
      <w:pPr>
        <w:pStyle w:val="B2"/>
        <w:rPr>
          <w:rFonts w:eastAsia="SimSun"/>
          <w:lang w:eastAsia="zh-CN"/>
        </w:rPr>
      </w:pPr>
      <w:smartTag w:uri="urn:schemas-microsoft-com:office:smarttags" w:element="chmetcnv">
        <w:smartTagPr>
          <w:attr w:name="UnitName" w:val="C"/>
          <w:attr w:name="SourceValue" w:val="3"/>
          <w:attr w:name="HasSpace" w:val="False"/>
          <w:attr w:name="Negative" w:val="False"/>
          <w:attr w:name="NumberType" w:val="1"/>
          <w:attr w:name="TCSC" w:val="0"/>
        </w:smartTagPr>
        <w:r>
          <w:rPr>
            <w:rFonts w:eastAsia="SimSun" w:hint="eastAsia"/>
            <w:lang w:eastAsia="zh-CN"/>
          </w:rPr>
          <w:t>3c</w:t>
        </w:r>
      </w:smartTag>
      <w:r>
        <w:rPr>
          <w:rFonts w:eastAsia="SimSun" w:hint="eastAsia"/>
          <w:lang w:eastAsia="zh-CN"/>
        </w:rPr>
        <w:t>.</w:t>
      </w:r>
      <w:r>
        <w:rPr>
          <w:rFonts w:hint="eastAsia"/>
          <w:lang w:eastAsia="ko-KR"/>
        </w:rPr>
        <w:tab/>
      </w:r>
      <w:r>
        <w:rPr>
          <w:rFonts w:eastAsia="SimSun" w:hint="eastAsia"/>
          <w:lang w:eastAsia="zh-CN"/>
        </w:rPr>
        <w:t>The H-PCRF sends the event triggers to the V-PCRF using Diameter CCA. The CCA may also only acknowledge that the event report has been received successfully.</w:t>
      </w:r>
    </w:p>
    <w:p w14:paraId="7B2C2A87" w14:textId="77777777" w:rsidR="00684C8B" w:rsidRDefault="00684C8B">
      <w:pPr>
        <w:pStyle w:val="B2"/>
        <w:rPr>
          <w:lang w:eastAsia="ko-KR"/>
        </w:rPr>
      </w:pPr>
      <w:r>
        <w:rPr>
          <w:rFonts w:eastAsia="SimSun" w:hint="eastAsia"/>
          <w:lang w:eastAsia="zh-CN"/>
        </w:rPr>
        <w:t xml:space="preserve">3d. </w:t>
      </w:r>
      <w:r>
        <w:t xml:space="preserve">The V-PCRF </w:t>
      </w:r>
      <w:r>
        <w:rPr>
          <w:rFonts w:eastAsia="SimSun" w:hint="eastAsia"/>
          <w:lang w:eastAsia="zh-CN"/>
        </w:rPr>
        <w:t>may also perform further authorization of the rules based on local policies.</w:t>
      </w:r>
    </w:p>
    <w:p w14:paraId="68686CE9" w14:textId="77777777" w:rsidR="00684C8B" w:rsidRDefault="00684C8B">
      <w:pPr>
        <w:pStyle w:val="B1"/>
        <w:rPr>
          <w:rFonts w:eastAsia="SimSun"/>
          <w:lang w:eastAsia="zh-CN"/>
        </w:rPr>
      </w:pPr>
      <w:r>
        <w:rPr>
          <w:rFonts w:eastAsia="SimSun" w:hint="eastAsia"/>
          <w:lang w:eastAsia="zh-CN"/>
        </w:rPr>
        <w:t>4.</w:t>
      </w:r>
      <w:r>
        <w:rPr>
          <w:rFonts w:eastAsia="SimSun" w:hint="eastAsia"/>
          <w:lang w:eastAsia="zh-CN"/>
        </w:rPr>
        <w:tab/>
      </w:r>
      <w:r>
        <w:t xml:space="preserve">The V-PCRF provisions the updated QoS rules </w:t>
      </w:r>
      <w:r>
        <w:rPr>
          <w:rFonts w:eastAsia="SimSun" w:hint="eastAsia"/>
          <w:lang w:eastAsia="zh-CN"/>
        </w:rPr>
        <w:t xml:space="preserve">and event triggers </w:t>
      </w:r>
      <w:r>
        <w:t>to the BBERF using Diameter CCA.</w:t>
      </w:r>
    </w:p>
    <w:p w14:paraId="092707D5" w14:textId="77777777" w:rsidR="00684C8B" w:rsidRDefault="00684C8B">
      <w:pPr>
        <w:pStyle w:val="B1"/>
      </w:pPr>
      <w:r>
        <w:rPr>
          <w:rFonts w:hint="eastAsia"/>
        </w:rPr>
        <w:t>5.</w:t>
      </w:r>
      <w:r>
        <w:rPr>
          <w:rFonts w:hint="eastAsia"/>
        </w:rPr>
        <w:tab/>
      </w:r>
      <w:r>
        <w:t>The BBERF installs the received QoS Rules and event triggers. This may result in bearer binding being performed according to the rules. The BBERF also enables or disables service flow according to the flow status of the corresponding QoS Rules. The result of the QoS rule activation may trigger the BBERF to send an additional Diameter CCR as described above to the PCRF, for example, to indicate that QoS rule activation has failed.</w:t>
      </w:r>
    </w:p>
    <w:p w14:paraId="39641A0C" w14:textId="77777777" w:rsidR="00684C8B" w:rsidRDefault="00684C8B">
      <w:pPr>
        <w:pStyle w:val="Heading3"/>
      </w:pPr>
      <w:bookmarkStart w:id="266" w:name="_Toc28000085"/>
      <w:bookmarkStart w:id="267" w:name="_Toc36036018"/>
      <w:bookmarkStart w:id="268" w:name="_Toc44588435"/>
      <w:bookmarkStart w:id="269" w:name="_Toc44588719"/>
      <w:bookmarkStart w:id="270" w:name="_Toc45131915"/>
      <w:bookmarkStart w:id="271" w:name="_Toc200617608"/>
      <w:r>
        <w:t>4.</w:t>
      </w:r>
      <w:r>
        <w:rPr>
          <w:rFonts w:hint="eastAsia"/>
          <w:lang w:eastAsia="ko-KR"/>
        </w:rPr>
        <w:t>4</w:t>
      </w:r>
      <w:r>
        <w:t>.</w:t>
      </w:r>
      <w:r>
        <w:rPr>
          <w:rFonts w:hint="eastAsia"/>
          <w:lang w:eastAsia="ko-KR"/>
        </w:rPr>
        <w:t>3</w:t>
      </w:r>
      <w:r>
        <w:tab/>
        <w:t>Gateway Control and QoS Rules Provision</w:t>
      </w:r>
      <w:bookmarkEnd w:id="266"/>
      <w:bookmarkEnd w:id="267"/>
      <w:bookmarkEnd w:id="268"/>
      <w:bookmarkEnd w:id="269"/>
      <w:bookmarkEnd w:id="270"/>
      <w:bookmarkEnd w:id="271"/>
    </w:p>
    <w:p w14:paraId="50480384" w14:textId="77777777" w:rsidR="00684C8B" w:rsidRDefault="00684C8B">
      <w:r>
        <w:t>Since the PCRF is required to keep QoS rules aligned with the active PCC rules for a certain IP-CAN session, it shall initiate the Gateway Control and QoS Rules Provision whenever there is a change to the corresponding PCC rules for a Gx session that is linked with the Gateway Control Session.</w:t>
      </w:r>
    </w:p>
    <w:p w14:paraId="75BBD1E4" w14:textId="77777777" w:rsidR="00684C8B" w:rsidRDefault="00684C8B">
      <w:pPr>
        <w:pStyle w:val="TH"/>
      </w:pPr>
      <w:r>
        <w:object w:dxaOrig="9991" w:dyaOrig="8263" w14:anchorId="46307B8A">
          <v:shape id="_x0000_i1046" type="#_x0000_t75" style="width:481.45pt;height:399.3pt" o:ole="">
            <v:imagedata r:id="rId55" o:title=""/>
          </v:shape>
          <o:OLEObject Type="Embed" ProgID="Visio.Drawing.11" ShapeID="_x0000_i1046" DrawAspect="Content" ObjectID="_1819604816" r:id="rId56"/>
        </w:object>
      </w:r>
    </w:p>
    <w:p w14:paraId="41700A18" w14:textId="77777777" w:rsidR="00684C8B" w:rsidRDefault="00684C8B" w:rsidP="00657FCC">
      <w:pPr>
        <w:pStyle w:val="TF"/>
      </w:pPr>
      <w:r>
        <w:t>Figure 4.</w:t>
      </w:r>
      <w:r>
        <w:rPr>
          <w:rFonts w:hint="eastAsia"/>
          <w:lang w:eastAsia="ko-KR"/>
        </w:rPr>
        <w:t>4</w:t>
      </w:r>
      <w:r>
        <w:t>.</w:t>
      </w:r>
      <w:r>
        <w:rPr>
          <w:rFonts w:hint="eastAsia"/>
          <w:lang w:eastAsia="ko-KR"/>
        </w:rPr>
        <w:t>3.</w:t>
      </w:r>
      <w:r>
        <w:t>1: Gateway Control and QoS Rules Provision</w:t>
      </w:r>
    </w:p>
    <w:p w14:paraId="024014B6" w14:textId="77777777" w:rsidR="00684C8B" w:rsidRDefault="00684C8B">
      <w:pPr>
        <w:pStyle w:val="B1"/>
      </w:pPr>
      <w:r>
        <w:t>1.</w:t>
      </w:r>
      <w:r>
        <w:tab/>
        <w:t xml:space="preserve">The H-PCRF receives an internal or external trigger to update QoS Rules and event triggers for a gateway control session. </w:t>
      </w:r>
      <w:r>
        <w:rPr>
          <w:rFonts w:eastAsia="SimSun"/>
          <w:lang w:eastAsia="zh-CN"/>
        </w:rPr>
        <w:t>I</w:t>
      </w:r>
      <w:r>
        <w:rPr>
          <w:rFonts w:eastAsia="SimSun" w:hint="eastAsia"/>
          <w:lang w:eastAsia="zh-CN"/>
        </w:rPr>
        <w:t>f the trigger is from the AF and the AF requests the access network information, the H-PCRF applies the procedure as defined in clause</w:t>
      </w:r>
      <w:r>
        <w:rPr>
          <w:rFonts w:eastAsia="SimSun"/>
          <w:lang w:eastAsia="zh-CN"/>
        </w:rPr>
        <w:t> </w:t>
      </w:r>
      <w:r>
        <w:rPr>
          <w:rFonts w:eastAsia="SimSun" w:hint="eastAsia"/>
          <w:lang w:eastAsia="zh-CN"/>
        </w:rPr>
        <w:t>4a.5.16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[9] to request the access network information.</w:t>
      </w:r>
      <w:r>
        <w:rPr>
          <w:rFonts w:eastAsia="SimSun"/>
          <w:lang w:eastAsia="zh-CN"/>
        </w:rPr>
        <w:t xml:space="preserve"> If the trigger is from the AF and the AF provided the Sharing-Key-UL AVP and/or Sharing-Key-DL AVP within the Media-Component-Description AVP, the H-PCRF may apply the procedures as defined in clause 4a.5.10.6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[9] to request the</w:t>
      </w:r>
      <w:r>
        <w:rPr>
          <w:rFonts w:eastAsia="SimSun"/>
          <w:lang w:eastAsia="zh-CN"/>
        </w:rPr>
        <w:t xml:space="preserve"> resource sharing.</w:t>
      </w:r>
    </w:p>
    <w:p w14:paraId="6F67435C" w14:textId="77777777" w:rsidR="00684C8B" w:rsidRDefault="00684C8B">
      <w:pPr>
        <w:pStyle w:val="B1"/>
      </w:pPr>
      <w:r>
        <w:t>2.</w:t>
      </w:r>
      <w:r>
        <w:tab/>
        <w:t>The H-PCRF sends a Diameter RAR to request that the BBERF installs, modifies or removes QoS Rules and/or updates the event triggers.</w:t>
      </w:r>
    </w:p>
    <w:p w14:paraId="679017EF" w14:textId="77777777" w:rsidR="00684C8B" w:rsidRDefault="00684C8B">
      <w:pPr>
        <w:pStyle w:val="B2"/>
      </w:pPr>
      <w:r>
        <w:t>If the UE is roaming, then steps 2a ~ 2c are executed instead of step 2:</w:t>
      </w:r>
    </w:p>
    <w:p w14:paraId="1DF311CE" w14:textId="77777777" w:rsidR="00684C8B" w:rsidRDefault="00684C8B">
      <w:pPr>
        <w:pStyle w:val="B2"/>
        <w:rPr>
          <w:rFonts w:eastAsia="SimSun"/>
          <w:lang w:eastAsia="zh-CN"/>
        </w:rPr>
      </w:pPr>
      <w:r>
        <w:t>2a.</w:t>
      </w:r>
      <w:r>
        <w:tab/>
        <w:t>The H-PCRF sends a Diameter RAR to the V-PCRF to provision updated QoS Rules and updated event triggers.</w:t>
      </w:r>
    </w:p>
    <w:p w14:paraId="10FEC77B" w14:textId="77777777" w:rsidR="00684C8B" w:rsidRDefault="00684C8B">
      <w:pPr>
        <w:pStyle w:val="B2"/>
        <w:ind w:leftChars="425" w:left="850" w:firstLine="0"/>
        <w:rPr>
          <w:rFonts w:eastAsia="SimSun"/>
          <w:lang w:eastAsia="zh-CN"/>
        </w:rPr>
      </w:pPr>
      <w:r>
        <w:rPr>
          <w:rFonts w:eastAsia="SimSun" w:hint="eastAsia"/>
          <w:lang w:eastAsia="zh-CN"/>
        </w:rP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the RAR provides the </w:t>
      </w:r>
      <w:r>
        <w:t>updated QoS Rules and updated event triggers</w:t>
      </w:r>
      <w:r>
        <w:rPr>
          <w:rFonts w:eastAsia="SimSun" w:hint="eastAsia"/>
          <w:lang w:eastAsia="zh-CN"/>
        </w:rPr>
        <w:t xml:space="preserve"> with the information included at command level.</w:t>
      </w:r>
    </w:p>
    <w:p w14:paraId="193783A4" w14:textId="77777777" w:rsidR="00684C8B" w:rsidRDefault="00684C8B">
      <w:pPr>
        <w:pStyle w:val="B2"/>
      </w:pPr>
      <w:r>
        <w:rPr>
          <w:rFonts w:hint="eastAsia"/>
          <w:lang w:eastAsia="ko-KR"/>
        </w:rPr>
        <w:tab/>
      </w:r>
      <w:r>
        <w:t xml:space="preserve">For case 2b, The H-PCRF sends a Diameter </w:t>
      </w:r>
      <w:r>
        <w:rPr>
          <w:rFonts w:hint="eastAsia"/>
        </w:rPr>
        <w:t>RAR</w:t>
      </w:r>
      <w:r>
        <w:t xml:space="preserve"> to the </w:t>
      </w:r>
      <w:r>
        <w:rPr>
          <w:rFonts w:hint="eastAsia"/>
        </w:rPr>
        <w:t>V</w:t>
      </w:r>
      <w:r>
        <w:t>-PCRF within the information at Subsession-Decision-Info AVP</w:t>
      </w:r>
      <w:r>
        <w:rPr>
          <w:rFonts w:hint="eastAsia"/>
        </w:rPr>
        <w:t>.</w:t>
      </w:r>
    </w:p>
    <w:p w14:paraId="01C1E8C6" w14:textId="77777777" w:rsidR="00684C8B" w:rsidRDefault="00684C8B">
      <w:pPr>
        <w:pStyle w:val="B2"/>
      </w:pPr>
      <w:r>
        <w:t>2b. The V-PCRF identifies the gateway control session if needed and performs local authorization of the updated QoS rules when necessary.</w:t>
      </w:r>
    </w:p>
    <w:p w14:paraId="070B9E45" w14:textId="77777777" w:rsidR="00684C8B" w:rsidRDefault="00684C8B">
      <w:pPr>
        <w:pStyle w:val="B2"/>
      </w:pPr>
      <w:r>
        <w:t>2c. The V-PCRF sends a Diameter RAR to the BBERF to provision updated QoS rules and updated event triggers.</w:t>
      </w:r>
    </w:p>
    <w:p w14:paraId="63C3623B" w14:textId="77777777" w:rsidR="00684C8B" w:rsidRDefault="00684C8B">
      <w:pPr>
        <w:pStyle w:val="B1"/>
      </w:pPr>
      <w:r>
        <w:t>3.</w:t>
      </w:r>
      <w:r>
        <w:tab/>
        <w:t>The BBERF installs, modifies or removes the identified QoS Rules. The BBERF also enforces the authorized QoS and enables or disables service flow according to the flow status of the corresponding QoS Rules.</w:t>
      </w:r>
    </w:p>
    <w:p w14:paraId="599C65DD" w14:textId="77777777" w:rsidR="00684C8B" w:rsidRDefault="00684C8B">
      <w:pPr>
        <w:pStyle w:val="B1"/>
      </w:pPr>
      <w:r>
        <w:t>4.</w:t>
      </w:r>
      <w:r>
        <w:tab/>
        <w:t>The BBERF sends RAA to the H-PCRF to acknowledge the RAR and informs the H-PCRF about the outcome of the QoS rule operation. If network initiated resource allocation procedures apply for the QoS rules and the corresponding IP-CAN bearer can not be established or modified to satisfy the bearer binding, then the BBERF rejects the activation of a PCC rule.</w:t>
      </w:r>
    </w:p>
    <w:p w14:paraId="5FFCA42D" w14:textId="77777777" w:rsidR="00684C8B" w:rsidRDefault="00684C8B">
      <w:pPr>
        <w:pStyle w:val="B2"/>
      </w:pPr>
      <w:r>
        <w:t>If the UE is roaming, then steps 4a ~ 4b are executed instead of step 4:</w:t>
      </w:r>
    </w:p>
    <w:p w14:paraId="7A334AD4" w14:textId="77777777" w:rsidR="00684C8B" w:rsidRDefault="00684C8B">
      <w:pPr>
        <w:pStyle w:val="B2"/>
      </w:pPr>
      <w:r>
        <w:t>4a.</w:t>
      </w:r>
      <w:r>
        <w:tab/>
        <w:t>The BBERF sends RAA to the V-PCRF to acknowledge the RAR and informs the V-PCRF about the outcome of the QoS rule operation. If network initiated resource allocation procedures apply for the QoS rules and the corresponding IP-CAN bearer can not be established or modified to satisfy the bearer binding, then the BBERF rejects the activation of a PCC rule.</w:t>
      </w:r>
    </w:p>
    <w:p w14:paraId="1CCAAA38" w14:textId="77777777" w:rsidR="00684C8B" w:rsidRDefault="00684C8B">
      <w:pPr>
        <w:pStyle w:val="B2"/>
      </w:pPr>
      <w:r>
        <w:t>4b. The V-PCRF forwards the RAA to the H-PCRF to acknowledge the RAR and informs the H-PCRF about the outcome of the QoS rule operation.</w:t>
      </w:r>
    </w:p>
    <w:p w14:paraId="25F0DBEB" w14:textId="77777777" w:rsidR="00684C8B" w:rsidRDefault="00684C8B">
      <w:pPr>
        <w:pStyle w:val="B1"/>
        <w:rPr>
          <w:lang w:eastAsia="ko-KR"/>
        </w:rPr>
      </w:pPr>
      <w:r>
        <w:t>5.</w:t>
      </w:r>
      <w:r>
        <w:tab/>
        <w:t>If needed, the BBERF initiates the access specific procedures to create or modify existing IP-CAN bearers. When the procedure in step 5 is completed and requires of notifications from the BBERF to the PCRF, e.g. in the case of access network information, the steps described as in clause </w:t>
      </w:r>
      <w:r>
        <w:rPr>
          <w:rFonts w:hint="eastAsia"/>
          <w:lang w:eastAsia="ko-KR"/>
        </w:rPr>
        <w:t>4.4.2</w:t>
      </w:r>
      <w:r>
        <w:t xml:space="preserve"> are additionally executed.</w:t>
      </w:r>
    </w:p>
    <w:p w14:paraId="24319B58" w14:textId="77777777" w:rsidR="00684C8B" w:rsidRDefault="00684C8B">
      <w:pPr>
        <w:pStyle w:val="Heading3"/>
      </w:pPr>
      <w:bookmarkStart w:id="272" w:name="_Toc28000086"/>
      <w:bookmarkStart w:id="273" w:name="_Toc36036019"/>
      <w:bookmarkStart w:id="274" w:name="_Toc44588436"/>
      <w:bookmarkStart w:id="275" w:name="_Toc44588720"/>
      <w:bookmarkStart w:id="276" w:name="_Toc45131916"/>
      <w:bookmarkStart w:id="277" w:name="_Toc200617609"/>
      <w:r>
        <w:t>4.</w:t>
      </w:r>
      <w:r>
        <w:rPr>
          <w:rFonts w:hint="eastAsia"/>
          <w:lang w:eastAsia="ko-KR"/>
        </w:rPr>
        <w:t>4</w:t>
      </w:r>
      <w:r>
        <w:t>.</w:t>
      </w:r>
      <w:r>
        <w:rPr>
          <w:rFonts w:hint="eastAsia"/>
          <w:lang w:eastAsia="ko-KR"/>
        </w:rPr>
        <w:t>4</w:t>
      </w:r>
      <w:r>
        <w:tab/>
        <w:t>Gateway Control Session Termination</w:t>
      </w:r>
      <w:bookmarkEnd w:id="272"/>
      <w:bookmarkEnd w:id="273"/>
      <w:bookmarkEnd w:id="274"/>
      <w:bookmarkEnd w:id="275"/>
      <w:bookmarkEnd w:id="276"/>
      <w:bookmarkEnd w:id="277"/>
    </w:p>
    <w:p w14:paraId="1E2131B3" w14:textId="77777777" w:rsidR="00684C8B" w:rsidRDefault="00684C8B">
      <w:pPr>
        <w:pStyle w:val="Heading4"/>
      </w:pPr>
      <w:bookmarkStart w:id="278" w:name="_Toc28000087"/>
      <w:bookmarkStart w:id="279" w:name="_Toc36036020"/>
      <w:bookmarkStart w:id="280" w:name="_Toc44588437"/>
      <w:bookmarkStart w:id="281" w:name="_Toc44588721"/>
      <w:bookmarkStart w:id="282" w:name="_Toc45131917"/>
      <w:bookmarkStart w:id="283" w:name="_Toc200617610"/>
      <w:r>
        <w:t>4.</w:t>
      </w:r>
      <w:r>
        <w:rPr>
          <w:rFonts w:hint="eastAsia"/>
          <w:lang w:eastAsia="ko-KR"/>
        </w:rPr>
        <w:t>4</w:t>
      </w:r>
      <w:r>
        <w:t>.</w:t>
      </w:r>
      <w:r>
        <w:rPr>
          <w:rFonts w:hint="eastAsia"/>
          <w:lang w:eastAsia="ko-KR"/>
        </w:rPr>
        <w:t>4</w:t>
      </w:r>
      <w:r>
        <w:t>.1</w:t>
      </w:r>
      <w:r>
        <w:tab/>
        <w:t>BBERF-Initiated Gateway Control Session Termination</w:t>
      </w:r>
      <w:bookmarkEnd w:id="278"/>
      <w:bookmarkEnd w:id="279"/>
      <w:bookmarkEnd w:id="280"/>
      <w:bookmarkEnd w:id="281"/>
      <w:bookmarkEnd w:id="282"/>
      <w:bookmarkEnd w:id="283"/>
    </w:p>
    <w:p w14:paraId="7A7C5260" w14:textId="77777777" w:rsidR="00684C8B" w:rsidRDefault="00684C8B">
      <w:r>
        <w:t>This procedure applies for case 2b, as defined in clause 4.0, whenever the BBERF detects a request for a PDN disconnection, mobility to other access or the termination of a pre-registration at the BBERF.</w:t>
      </w:r>
    </w:p>
    <w:p w14:paraId="0E712F7A" w14:textId="77777777" w:rsidR="00684C8B" w:rsidRDefault="00684C8B">
      <w:pPr>
        <w:pStyle w:val="TH"/>
      </w:pPr>
      <w:r>
        <w:object w:dxaOrig="10305" w:dyaOrig="7543" w14:anchorId="4D0048A8">
          <v:shape id="_x0000_i1047" type="#_x0000_t75" style="width:480.6pt;height:352.5pt" o:ole="">
            <v:imagedata r:id="rId57" o:title=""/>
          </v:shape>
          <o:OLEObject Type="Embed" ProgID="Visio.Drawing.11" ShapeID="_x0000_i1047" DrawAspect="Content" ObjectID="_1819604817" r:id="rId58"/>
        </w:object>
      </w:r>
    </w:p>
    <w:p w14:paraId="273725E0" w14:textId="77777777" w:rsidR="00684C8B" w:rsidRDefault="00684C8B" w:rsidP="00657FCC">
      <w:pPr>
        <w:pStyle w:val="TF"/>
      </w:pPr>
      <w:r>
        <w:t>Figure 4.</w:t>
      </w:r>
      <w:r>
        <w:rPr>
          <w:rFonts w:hint="eastAsia"/>
          <w:lang w:eastAsia="ko-KR"/>
        </w:rPr>
        <w:t>4</w:t>
      </w:r>
      <w:r>
        <w:t>.</w:t>
      </w:r>
      <w:r>
        <w:rPr>
          <w:rFonts w:hint="eastAsia"/>
          <w:lang w:eastAsia="ko-KR"/>
        </w:rPr>
        <w:t>4</w:t>
      </w:r>
      <w:r>
        <w:t>.1</w:t>
      </w:r>
      <w:r>
        <w:rPr>
          <w:rFonts w:hint="eastAsia"/>
          <w:lang w:eastAsia="ko-KR"/>
        </w:rPr>
        <w:t>.</w:t>
      </w:r>
      <w:r>
        <w:t>1: BBERF-Initiated Gateway Control Session Termination</w:t>
      </w:r>
    </w:p>
    <w:p w14:paraId="09B4D1F4" w14:textId="77777777" w:rsidR="00684C8B" w:rsidRDefault="00684C8B">
      <w:pPr>
        <w:pStyle w:val="B1"/>
      </w:pPr>
      <w:r>
        <w:t>1.</w:t>
      </w:r>
      <w:r>
        <w:tab/>
        <w:t>The BBERF is requested to terminate its gateway control session. The form of the request to remove the gateway control session depends upon the type of the IP-CAN.</w:t>
      </w:r>
    </w:p>
    <w:p w14:paraId="78E72D5E" w14:textId="77777777" w:rsidR="00684C8B" w:rsidRDefault="00684C8B">
      <w:pPr>
        <w:pStyle w:val="B1"/>
      </w:pPr>
      <w:r>
        <w:t>2.</w:t>
      </w:r>
      <w:r>
        <w:tab/>
        <w:t>The BBERF sends a Diameter CCR message to the H-PCRF, indicating the gateway control session termination. The BBERF requests the termination of the DCC session using the CC-Request-Type AVP set to the value TERMINATION_REQUEST.</w:t>
      </w:r>
    </w:p>
    <w:p w14:paraId="57C46409" w14:textId="77777777" w:rsidR="00684C8B" w:rsidRDefault="00684C8B">
      <w:pPr>
        <w:pStyle w:val="B2"/>
      </w:pPr>
      <w:r>
        <w:t>If the UE is roaming, then steps in 2a ~ 2b are executed instead of step 2:</w:t>
      </w:r>
    </w:p>
    <w:p w14:paraId="243E94E6" w14:textId="77777777" w:rsidR="00684C8B" w:rsidRDefault="00684C8B">
      <w:pPr>
        <w:pStyle w:val="B2"/>
      </w:pPr>
      <w:r>
        <w:t>2a.</w:t>
      </w:r>
      <w:r>
        <w:tab/>
        <w:t>The BBERF sends a Diameter CCR message to the V-PCRF, indicating the gateway control session termination. The BBERF requests the termination of the DCC session using the CC-Request-Type AVP set to the value TERMINATION_REQUEST.</w:t>
      </w:r>
    </w:p>
    <w:p w14:paraId="0FE2F70D" w14:textId="77777777" w:rsidR="00684C8B" w:rsidRDefault="00684C8B">
      <w:pPr>
        <w:pStyle w:val="B2"/>
      </w:pPr>
      <w:r>
        <w:t xml:space="preserve">2b. </w:t>
      </w:r>
      <w:r>
        <w:rPr>
          <w:rFonts w:eastAsia="SimSun" w:hint="eastAsia"/>
          <w:lang w:eastAsia="zh-CN"/>
        </w:rPr>
        <w:t xml:space="preserve">For the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or i</w:t>
      </w:r>
      <w:r>
        <w:t>f this is the last subsession associated with the S9 session</w:t>
      </w:r>
      <w:r>
        <w:rPr>
          <w:rFonts w:eastAsia="SimSun" w:hint="eastAsia"/>
          <w:lang w:eastAsia="zh-CN"/>
        </w:rPr>
        <w:t xml:space="preserve"> for the case 2b</w:t>
      </w:r>
      <w:r>
        <w:t>, the V-PCRF sends a Diameter CCR message to the H-PCRF to request the termination of the S9 session. Otherwise, if the gateway control session is locally handled at the V-PCRF, the V-PCRF continues from step 4b; if the gateway control session has a corresponding S9 subsession, then the V-PCRF sends a Diameter CCR message to the H-PCRF to request the termination of the corresponding S9 subsession.</w:t>
      </w:r>
    </w:p>
    <w:p w14:paraId="112C69BE" w14:textId="77777777" w:rsidR="00684C8B" w:rsidRDefault="00684C8B">
      <w:pPr>
        <w:pStyle w:val="B1"/>
      </w:pPr>
      <w:r>
        <w:t>3. The H-PCRF identifies the related IP-CAN session and performs update as necessary.</w:t>
      </w:r>
      <w:r>
        <w:tab/>
      </w:r>
    </w:p>
    <w:p w14:paraId="6FE16474" w14:textId="77777777" w:rsidR="00684C8B" w:rsidRDefault="00684C8B">
      <w:pPr>
        <w:pStyle w:val="B1"/>
      </w:pPr>
      <w:r>
        <w:t>4. The H-PCRF acknowledges the session termination by sending a Diameter CCA message.</w:t>
      </w:r>
    </w:p>
    <w:p w14:paraId="34D7AC74" w14:textId="77777777" w:rsidR="00684C8B" w:rsidRDefault="00684C8B">
      <w:pPr>
        <w:pStyle w:val="B2"/>
      </w:pPr>
      <w:r>
        <w:t>If the UE is roaming, then steps 4a ~ 4c are executed instead of step 4:</w:t>
      </w:r>
    </w:p>
    <w:p w14:paraId="50FFB0C9" w14:textId="77777777" w:rsidR="00684C8B" w:rsidRDefault="00684C8B">
      <w:pPr>
        <w:pStyle w:val="B2"/>
      </w:pPr>
      <w:r>
        <w:t xml:space="preserve">4a. If the H-PCRF receives the Diameter CCR message in step 2b, the H-PCRF acknowledges the session </w:t>
      </w:r>
      <w:r>
        <w:rPr>
          <w:rFonts w:eastAsia="SimSun" w:hint="eastAsia"/>
          <w:lang w:eastAsia="zh-CN"/>
        </w:rPr>
        <w:t xml:space="preserve">or subsession </w:t>
      </w:r>
      <w:r>
        <w:t>termination request by sending a Diameter CCA message to the V-PCRF.</w:t>
      </w:r>
    </w:p>
    <w:p w14:paraId="7C2DF644" w14:textId="77777777" w:rsidR="00684C8B" w:rsidRDefault="00684C8B">
      <w:pPr>
        <w:pStyle w:val="B2"/>
      </w:pPr>
      <w:r>
        <w:t>4b. The V-PCRF identifies the related IP-CAN session and performs update as necessary.</w:t>
      </w:r>
    </w:p>
    <w:p w14:paraId="0A4D9A73" w14:textId="77777777" w:rsidR="00684C8B" w:rsidRDefault="00684C8B">
      <w:pPr>
        <w:pStyle w:val="B2"/>
        <w:rPr>
          <w:lang w:eastAsia="ko-KR"/>
        </w:rPr>
      </w:pPr>
      <w:r>
        <w:t>4c. The V-PCRF acknowledges the session termination by sending a Diameter CCA message to the BBERF.</w:t>
      </w:r>
    </w:p>
    <w:p w14:paraId="5E2AD81C" w14:textId="77777777" w:rsidR="00684C8B" w:rsidRDefault="00684C8B">
      <w:pPr>
        <w:pStyle w:val="B1"/>
        <w:rPr>
          <w:lang w:eastAsia="ko-KR"/>
        </w:rPr>
      </w:pPr>
      <w:r>
        <w:t>5.</w:t>
      </w:r>
      <w:r>
        <w:tab/>
        <w:t>The BBERF sends a reply to the request to remove the gateway control session. The form of the reply depends upon the type of the IP-CAN.</w:t>
      </w:r>
    </w:p>
    <w:p w14:paraId="2CB19C10" w14:textId="77777777" w:rsidR="00684C8B" w:rsidRDefault="00684C8B">
      <w:pPr>
        <w:pStyle w:val="Heading4"/>
        <w:rPr>
          <w:lang w:eastAsia="ko-KR"/>
        </w:rPr>
      </w:pPr>
      <w:bookmarkStart w:id="284" w:name="_Toc28000088"/>
      <w:bookmarkStart w:id="285" w:name="_Toc36036021"/>
      <w:bookmarkStart w:id="286" w:name="_Toc44588438"/>
      <w:bookmarkStart w:id="287" w:name="_Toc44588722"/>
      <w:bookmarkStart w:id="288" w:name="_Toc45131918"/>
      <w:bookmarkStart w:id="289" w:name="_Toc200617611"/>
      <w:r>
        <w:t>4.</w:t>
      </w:r>
      <w:r>
        <w:rPr>
          <w:rFonts w:hint="eastAsia"/>
          <w:lang w:eastAsia="ko-KR"/>
        </w:rPr>
        <w:t>4</w:t>
      </w:r>
      <w:r>
        <w:t>.</w:t>
      </w:r>
      <w:r>
        <w:rPr>
          <w:rFonts w:hint="eastAsia"/>
          <w:lang w:eastAsia="ko-KR"/>
        </w:rPr>
        <w:t>4</w:t>
      </w:r>
      <w:r>
        <w:t>.2</w:t>
      </w:r>
      <w:r>
        <w:tab/>
        <w:t>PCRF-Initiated Gateway Control Session Termination</w:t>
      </w:r>
      <w:bookmarkEnd w:id="284"/>
      <w:bookmarkEnd w:id="285"/>
      <w:bookmarkEnd w:id="286"/>
      <w:bookmarkEnd w:id="287"/>
      <w:bookmarkEnd w:id="288"/>
      <w:bookmarkEnd w:id="289"/>
    </w:p>
    <w:p w14:paraId="34BCEF40" w14:textId="77777777" w:rsidR="00684C8B" w:rsidRDefault="00684C8B">
      <w:pPr>
        <w:rPr>
          <w:lang w:eastAsia="ko-KR"/>
        </w:rPr>
      </w:pPr>
      <w:r>
        <w:t>This procedure applies for case 2a, as defined in clause 4.0, when the PCRF detects that there is no remaining IP-CAN session at the PCRF.</w:t>
      </w:r>
    </w:p>
    <w:p w14:paraId="4F333122" w14:textId="77777777" w:rsidR="00684C8B" w:rsidRDefault="00684C8B">
      <w:pPr>
        <w:pStyle w:val="TH"/>
        <w:rPr>
          <w:lang w:eastAsia="ko-KR"/>
        </w:rPr>
      </w:pPr>
      <w:r>
        <w:object w:dxaOrig="10449" w:dyaOrig="8407" w14:anchorId="1EF0219C">
          <v:shape id="_x0000_i1048" type="#_x0000_t75" style="width:481.9pt;height:387.4pt" o:ole="">
            <v:imagedata r:id="rId59" o:title=""/>
          </v:shape>
          <o:OLEObject Type="Embed" ProgID="Visio.Drawing.11" ShapeID="_x0000_i1048" DrawAspect="Content" ObjectID="_1819604818" r:id="rId60"/>
        </w:object>
      </w:r>
    </w:p>
    <w:p w14:paraId="79F0B8BE" w14:textId="77777777" w:rsidR="00684C8B" w:rsidRDefault="00684C8B" w:rsidP="00657FCC">
      <w:pPr>
        <w:pStyle w:val="TF"/>
      </w:pPr>
      <w:r>
        <w:t>Figure 4.4.4.2.1: PCRF-Initiated Gateway Control Session Termination</w:t>
      </w:r>
    </w:p>
    <w:p w14:paraId="22EC5799" w14:textId="77777777" w:rsidR="00684C8B" w:rsidRDefault="00684C8B">
      <w:pPr>
        <w:pStyle w:val="B1"/>
      </w:pPr>
      <w:r>
        <w:t>1.</w:t>
      </w:r>
      <w:r>
        <w:tab/>
        <w:t>The H-PCRF is requested to terminate the gateway control session.</w:t>
      </w:r>
    </w:p>
    <w:p w14:paraId="5FE944BF" w14:textId="77777777" w:rsidR="00684C8B" w:rsidRDefault="00684C8B">
      <w:pPr>
        <w:pStyle w:val="B1"/>
      </w:pPr>
      <w:r>
        <w:t>2.</w:t>
      </w:r>
      <w:r>
        <w:tab/>
        <w:t>The H-PCRF sends a Diameter RAR message to the BBERF including a Session-Release-Cause AVP to indicate request for terminating the gateway control session.</w:t>
      </w:r>
    </w:p>
    <w:p w14:paraId="12FF4E1F" w14:textId="77777777" w:rsidR="00684C8B" w:rsidRDefault="00684C8B">
      <w:pPr>
        <w:pStyle w:val="B1"/>
        <w:rPr>
          <w:lang w:eastAsia="ko-KR"/>
        </w:rPr>
      </w:pPr>
      <w:r>
        <w:rPr>
          <w:rFonts w:hint="eastAsia"/>
          <w:lang w:eastAsia="ko-KR"/>
        </w:rPr>
        <w:tab/>
      </w:r>
      <w:r>
        <w:t>If the UE is roaming, then steps in 2a ~ 2b are executed instead of Step 2:</w:t>
      </w:r>
    </w:p>
    <w:p w14:paraId="6764C2F7" w14:textId="77777777" w:rsidR="00684C8B" w:rsidRDefault="00684C8B">
      <w:pPr>
        <w:pStyle w:val="B2"/>
      </w:pPr>
      <w:r>
        <w:rPr>
          <w:rFonts w:hint="eastAsia"/>
          <w:lang w:eastAsia="ko-KR"/>
        </w:rPr>
        <w:tab/>
      </w:r>
      <w:r>
        <w:t>2a.</w:t>
      </w:r>
      <w:r>
        <w:rPr>
          <w:rFonts w:hint="eastAsia"/>
          <w:lang w:eastAsia="ko-KR"/>
        </w:rPr>
        <w:t xml:space="preserve"> </w:t>
      </w:r>
      <w:r>
        <w:rPr>
          <w:rFonts w:eastAsia="SimSun" w:hint="eastAsia"/>
          <w:lang w:eastAsia="zh-CN"/>
        </w:rPr>
        <w:t>T</w:t>
      </w:r>
      <w:r>
        <w:t>he H-PCRF sends a Diameter RAR message to the V-PCRF to indicate the termination of the S9 session</w:t>
      </w:r>
      <w:r>
        <w:rPr>
          <w:rFonts w:eastAsia="SimSun" w:hint="eastAsia"/>
          <w:lang w:eastAsia="zh-CN"/>
        </w:rPr>
        <w:t xml:space="preserve"> including the Session-Release-Cause AVP</w:t>
      </w:r>
      <w:r>
        <w:t>.</w:t>
      </w:r>
    </w:p>
    <w:p w14:paraId="1F98776B" w14:textId="77777777" w:rsidR="00684C8B" w:rsidRDefault="00684C8B">
      <w:pPr>
        <w:pStyle w:val="B2"/>
      </w:pPr>
      <w:r>
        <w:rPr>
          <w:rFonts w:hint="eastAsia"/>
          <w:lang w:eastAsia="ko-KR"/>
        </w:rPr>
        <w:tab/>
      </w:r>
      <w:r>
        <w:t>2b. The V-PCRF sends a Diameter RAR message to the BBERF based on the termination request received from the H-PCRF to indicate the gateway control session termination.</w:t>
      </w:r>
    </w:p>
    <w:p w14:paraId="3729F6C0" w14:textId="77777777" w:rsidR="00684C8B" w:rsidRDefault="00684C8B">
      <w:pPr>
        <w:pStyle w:val="B1"/>
      </w:pPr>
      <w:r>
        <w:t>3.</w:t>
      </w:r>
      <w:r>
        <w:tab/>
        <w:t>The BBERF acknowledges the gateway control session termination request by sending a Diameter RAA message.</w:t>
      </w:r>
    </w:p>
    <w:p w14:paraId="5FEBE409" w14:textId="77777777" w:rsidR="00684C8B" w:rsidRDefault="00684C8B">
      <w:pPr>
        <w:pStyle w:val="B1"/>
      </w:pPr>
      <w:r>
        <w:rPr>
          <w:rFonts w:hint="eastAsia"/>
          <w:lang w:eastAsia="ko-KR"/>
        </w:rPr>
        <w:tab/>
      </w:r>
      <w:r>
        <w:t>If the UE is roaming, then steps 3a ~ 3b are executed instead of Step 3:</w:t>
      </w:r>
    </w:p>
    <w:p w14:paraId="779827A0" w14:textId="77777777" w:rsidR="00684C8B" w:rsidRDefault="00684C8B">
      <w:pPr>
        <w:pStyle w:val="B2"/>
      </w:pPr>
      <w:r>
        <w:t>3a. The BBERF acknowledges the gateway control session termination request by sending a Diameter RAA message to the V-PCRF.</w:t>
      </w:r>
    </w:p>
    <w:p w14:paraId="233516B8" w14:textId="77777777" w:rsidR="00684C8B" w:rsidRDefault="00684C8B">
      <w:pPr>
        <w:pStyle w:val="B2"/>
      </w:pPr>
      <w:r>
        <w:t>3b. The V-PCRF sends a Diameter RAA message to the H-PCRF and acknowledges the request for terminating the S9 session corresponding to the gateway control session.</w:t>
      </w:r>
    </w:p>
    <w:p w14:paraId="46B55268" w14:textId="77777777" w:rsidR="00684C8B" w:rsidRDefault="00684C8B">
      <w:pPr>
        <w:pStyle w:val="B1"/>
        <w:rPr>
          <w:lang w:eastAsia="ko-KR"/>
        </w:rPr>
      </w:pPr>
      <w:r>
        <w:t>4.</w:t>
      </w:r>
      <w:r>
        <w:tab/>
        <w:t>The BBERF follows the BBERF-initiated gateway control session termination procedures described in clause 4.4.4.1 to terminate the gateway control session.</w:t>
      </w:r>
    </w:p>
    <w:p w14:paraId="35273726" w14:textId="77777777" w:rsidR="00684C8B" w:rsidRDefault="00684C8B">
      <w:pPr>
        <w:pStyle w:val="Heading2"/>
      </w:pPr>
      <w:bookmarkStart w:id="290" w:name="_Toc28000089"/>
      <w:bookmarkStart w:id="291" w:name="_Toc36036022"/>
      <w:bookmarkStart w:id="292" w:name="_Toc44588439"/>
      <w:bookmarkStart w:id="293" w:name="_Toc44588723"/>
      <w:bookmarkStart w:id="294" w:name="_Toc45131919"/>
      <w:bookmarkStart w:id="295" w:name="_Toc200617612"/>
      <w:r>
        <w:t>4.</w:t>
      </w:r>
      <w:r>
        <w:rPr>
          <w:rFonts w:hint="eastAsia"/>
          <w:lang w:eastAsia="ko-KR"/>
        </w:rPr>
        <w:t>5</w:t>
      </w:r>
      <w:r>
        <w:tab/>
        <w:t>Multiple BBERF Signalling Flows</w:t>
      </w:r>
      <w:bookmarkEnd w:id="290"/>
      <w:bookmarkEnd w:id="291"/>
      <w:bookmarkEnd w:id="292"/>
      <w:bookmarkEnd w:id="293"/>
      <w:bookmarkEnd w:id="294"/>
      <w:bookmarkEnd w:id="295"/>
    </w:p>
    <w:p w14:paraId="3C7B7EB4" w14:textId="77777777" w:rsidR="00684C8B" w:rsidRDefault="00684C8B">
      <w:pPr>
        <w:pStyle w:val="Heading3"/>
      </w:pPr>
      <w:bookmarkStart w:id="296" w:name="_Toc28000090"/>
      <w:bookmarkStart w:id="297" w:name="_Toc36036023"/>
      <w:bookmarkStart w:id="298" w:name="_Toc44588440"/>
      <w:bookmarkStart w:id="299" w:name="_Toc44588724"/>
      <w:bookmarkStart w:id="300" w:name="_Toc45131920"/>
      <w:bookmarkStart w:id="301" w:name="_Toc200617613"/>
      <w:r>
        <w:t>4.</w:t>
      </w:r>
      <w:r>
        <w:rPr>
          <w:rFonts w:hint="eastAsia"/>
          <w:lang w:eastAsia="ko-KR"/>
        </w:rPr>
        <w:t>5</w:t>
      </w:r>
      <w:r>
        <w:t>.</w:t>
      </w:r>
      <w:r>
        <w:rPr>
          <w:rFonts w:hint="eastAsia"/>
          <w:lang w:eastAsia="ko-KR"/>
        </w:rPr>
        <w:t>1</w:t>
      </w:r>
      <w:r>
        <w:tab/>
        <w:t xml:space="preserve">Non-Roaming and </w:t>
      </w:r>
      <w:smartTag w:uri="urn:schemas-microsoft-com:office:smarttags" w:element="Street">
        <w:smartTag w:uri="urn:schemas-microsoft-com:office:smarttags" w:element="address">
          <w:r>
            <w:t>Home Route</w:t>
          </w:r>
        </w:smartTag>
      </w:smartTag>
      <w:r>
        <w:t>d cases</w:t>
      </w:r>
      <w:bookmarkEnd w:id="296"/>
      <w:bookmarkEnd w:id="297"/>
      <w:bookmarkEnd w:id="298"/>
      <w:bookmarkEnd w:id="299"/>
      <w:bookmarkEnd w:id="300"/>
      <w:bookmarkEnd w:id="301"/>
    </w:p>
    <w:p w14:paraId="68B88752" w14:textId="77777777" w:rsidR="00684C8B" w:rsidRDefault="00684C8B">
      <w:pPr>
        <w:pStyle w:val="Heading4"/>
      </w:pPr>
      <w:bookmarkStart w:id="302" w:name="_Toc28000091"/>
      <w:bookmarkStart w:id="303" w:name="_Toc36036024"/>
      <w:bookmarkStart w:id="304" w:name="_Toc44588441"/>
      <w:bookmarkStart w:id="305" w:name="_Toc44588725"/>
      <w:bookmarkStart w:id="306" w:name="_Toc45131921"/>
      <w:bookmarkStart w:id="307" w:name="_Toc200617614"/>
      <w:r>
        <w:t>4.</w:t>
      </w:r>
      <w:r>
        <w:rPr>
          <w:rFonts w:hint="eastAsia"/>
          <w:lang w:eastAsia="ko-KR"/>
        </w:rPr>
        <w:t>5</w:t>
      </w:r>
      <w:r>
        <w:t>.</w:t>
      </w:r>
      <w:r>
        <w:rPr>
          <w:rFonts w:hint="eastAsia"/>
          <w:lang w:eastAsia="ko-KR"/>
        </w:rPr>
        <w:t>1</w:t>
      </w:r>
      <w:r>
        <w:t>.1</w:t>
      </w:r>
      <w:r>
        <w:tab/>
        <w:t>New Gateway Control Session Establishment</w:t>
      </w:r>
      <w:bookmarkEnd w:id="302"/>
      <w:bookmarkEnd w:id="303"/>
      <w:bookmarkEnd w:id="304"/>
      <w:bookmarkEnd w:id="305"/>
      <w:bookmarkEnd w:id="306"/>
      <w:bookmarkEnd w:id="307"/>
    </w:p>
    <w:p w14:paraId="0A2C3D05" w14:textId="77777777" w:rsidR="00684C8B" w:rsidRDefault="00684C8B">
      <w:r>
        <w:t>The following signalling flow describes an example of a new BBERF initiating a GW control session establishment associated with an existing IP-CAN session.</w:t>
      </w:r>
    </w:p>
    <w:bookmarkStart w:id="308" w:name="_MON_1312687121"/>
    <w:bookmarkStart w:id="309" w:name="_MON_1311507183"/>
    <w:bookmarkStart w:id="310" w:name="_MON_1311507593"/>
    <w:bookmarkStart w:id="311" w:name="_MON_1311507648"/>
    <w:bookmarkStart w:id="312" w:name="_MON_1311507654"/>
    <w:bookmarkStart w:id="313" w:name="_MON_1311507675"/>
    <w:bookmarkStart w:id="314" w:name="_MON_1311507682"/>
    <w:bookmarkStart w:id="315" w:name="_MON_1311507694"/>
    <w:bookmarkStart w:id="316" w:name="_MON_1311507710"/>
    <w:bookmarkStart w:id="317" w:name="_MON_1311508696"/>
    <w:bookmarkEnd w:id="308"/>
    <w:bookmarkEnd w:id="309"/>
    <w:bookmarkEnd w:id="310"/>
    <w:bookmarkEnd w:id="311"/>
    <w:bookmarkEnd w:id="312"/>
    <w:bookmarkEnd w:id="313"/>
    <w:bookmarkEnd w:id="314"/>
    <w:bookmarkEnd w:id="315"/>
    <w:bookmarkEnd w:id="316"/>
    <w:bookmarkEnd w:id="317"/>
    <w:bookmarkStart w:id="318" w:name="_MON_1311861832"/>
    <w:bookmarkEnd w:id="318"/>
    <w:p w14:paraId="5E2D8F54" w14:textId="77777777" w:rsidR="00684C8B" w:rsidRDefault="00684C8B">
      <w:pPr>
        <w:pStyle w:val="TH"/>
        <w:rPr>
          <w:lang w:eastAsia="ko-KR"/>
        </w:rPr>
      </w:pPr>
      <w:r>
        <w:object w:dxaOrig="11940" w:dyaOrig="13335" w14:anchorId="7D462992">
          <v:shape id="_x0000_i1049" type="#_x0000_t75" style="width:467.35pt;height:520.8pt" o:ole="">
            <v:imagedata r:id="rId61" o:title=""/>
          </v:shape>
          <o:OLEObject Type="Embed" ProgID="Word.Picture.8" ShapeID="_x0000_i1049" DrawAspect="Content" ObjectID="_1819604819" r:id="rId62"/>
        </w:object>
      </w:r>
    </w:p>
    <w:p w14:paraId="14E0714B" w14:textId="77777777" w:rsidR="00684C8B" w:rsidRDefault="00684C8B" w:rsidP="00657FCC">
      <w:pPr>
        <w:pStyle w:val="TF"/>
      </w:pPr>
      <w:r>
        <w:t>Figure 4.</w:t>
      </w:r>
      <w:r>
        <w:rPr>
          <w:rFonts w:hint="eastAsia"/>
          <w:lang w:eastAsia="ko-KR"/>
        </w:rPr>
        <w:t>5</w:t>
      </w:r>
      <w:r>
        <w:t>.</w:t>
      </w:r>
      <w:r>
        <w:rPr>
          <w:rFonts w:hint="eastAsia"/>
          <w:lang w:eastAsia="ko-KR"/>
        </w:rPr>
        <w:t>1.1.1</w:t>
      </w:r>
      <w:r>
        <w:t>: Gateway Control Session Establishment during BBERF relocation</w:t>
      </w:r>
    </w:p>
    <w:p w14:paraId="016713AE" w14:textId="77777777" w:rsidR="00684C8B" w:rsidRDefault="00684C8B">
      <w:pPr>
        <w:pStyle w:val="B1"/>
      </w:pPr>
      <w:r>
        <w:rPr>
          <w:rFonts w:hint="eastAsia"/>
          <w:lang w:eastAsia="ko-KR"/>
        </w:rPr>
        <w:t>1.</w:t>
      </w:r>
      <w:r>
        <w:rPr>
          <w:rFonts w:hint="eastAsia"/>
          <w:lang w:eastAsia="ko-KR"/>
        </w:rPr>
        <w:tab/>
      </w:r>
      <w:r>
        <w:t>The target BBERF receives a message or indication to establish a Gateway Control session</w:t>
      </w:r>
    </w:p>
    <w:p w14:paraId="6A6AADFC" w14:textId="77777777" w:rsidR="00684C8B" w:rsidRDefault="00684C8B">
      <w:pPr>
        <w:pStyle w:val="B1"/>
        <w:rPr>
          <w:lang w:eastAsia="ko-KR"/>
        </w:rPr>
      </w:pPr>
      <w:r>
        <w:rPr>
          <w:rFonts w:hint="eastAsia"/>
          <w:lang w:eastAsia="ko-KR"/>
        </w:rPr>
        <w:t>2.</w:t>
      </w:r>
      <w:r>
        <w:rPr>
          <w:rFonts w:hint="eastAsia"/>
          <w:lang w:eastAsia="ko-KR"/>
        </w:rPr>
        <w:tab/>
      </w:r>
      <w:r>
        <w:t>The target BBERF initiates a Gateway Control session with the H-PCRF by sending a CCR using the CC-Request-Type AVP set to the value INITIAL_REQUEST to the H-PCRF. The target BBERF provides information as detailed in clause 4a.5.1 of</w:t>
      </w:r>
      <w:r>
        <w:rPr>
          <w:rFonts w:eastAsia="SimSun" w:hint="eastAsia"/>
          <w:lang w:eastAsia="zh-CN"/>
        </w:rPr>
        <w:t xml:space="preserve"> </w:t>
      </w:r>
      <w:r>
        <w:t>3GPP TS 29.212 [9]</w:t>
      </w:r>
      <w:r>
        <w:rPr>
          <w:rFonts w:hint="eastAsia"/>
          <w:lang w:eastAsia="ko-KR"/>
        </w:rPr>
        <w:t>.</w:t>
      </w:r>
    </w:p>
    <w:p w14:paraId="19A18A19" w14:textId="77777777" w:rsidR="00684C8B" w:rsidRDefault="00684C8B">
      <w:pPr>
        <w:pStyle w:val="B1"/>
      </w:pPr>
      <w:r>
        <w:t>When the UE is roaming, the following steps are executed instead of step 2:</w:t>
      </w:r>
    </w:p>
    <w:p w14:paraId="653B8F16" w14:textId="77777777" w:rsidR="00684C8B" w:rsidRDefault="00684C8B">
      <w:pPr>
        <w:pStyle w:val="B2"/>
      </w:pPr>
      <w:r>
        <w:t>2a. The target BBERF initiates a Gateway Control session with the V-PCRF by sending a CCR using the CC-Request-Type AVP set to the value INITIAL_REQUEST to the V-PCRF. The target BBERF provides information as detailed in clause 4a.5.1 of</w:t>
      </w:r>
      <w:r>
        <w:rPr>
          <w:rFonts w:eastAsia="SimSun" w:hint="eastAsia"/>
          <w:lang w:eastAsia="zh-CN"/>
        </w:rPr>
        <w:t xml:space="preserve"> </w:t>
      </w:r>
      <w:r>
        <w:t>3GPP TS 29.212 [9].</w:t>
      </w:r>
    </w:p>
    <w:p w14:paraId="38ED2D10" w14:textId="77777777" w:rsidR="00684C8B" w:rsidRDefault="00684C8B">
      <w:pPr>
        <w:pStyle w:val="B2"/>
      </w:pPr>
      <w:r>
        <w:t>2b.</w:t>
      </w:r>
      <w:r>
        <w:tab/>
        <w:t>The V-PCRF determines based on the UE identity information that the request is for a roaming user. The V-PCRF checks whether the V-PCRF is required to send the request to the H-PCRF</w:t>
      </w:r>
      <w:r>
        <w:rPr>
          <w:rFonts w:eastAsia="SimSun" w:hint="eastAsia"/>
          <w:lang w:eastAsia="zh-CN"/>
        </w:rPr>
        <w:t xml:space="preserve"> based on the roaming agreements</w:t>
      </w:r>
      <w:r>
        <w:t>.</w:t>
      </w:r>
    </w:p>
    <w:p w14:paraId="7DE69221" w14:textId="77777777" w:rsidR="00684C8B" w:rsidRDefault="00684C8B">
      <w:pPr>
        <w:pStyle w:val="B1"/>
        <w:ind w:left="900"/>
        <w:rPr>
          <w:rFonts w:eastAsia="SimSun"/>
          <w:lang w:eastAsia="zh-CN"/>
        </w:rPr>
      </w:pPr>
      <w:r>
        <w:t>2c.</w:t>
      </w:r>
      <w:r>
        <w:tab/>
      </w:r>
      <w:r>
        <w:rPr>
          <w:rFonts w:eastAsia="SimSun" w:hint="eastAsia"/>
          <w:lang w:eastAsia="zh-CN"/>
        </w:rP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w:t>
      </w:r>
    </w:p>
    <w:p w14:paraId="1180FB98" w14:textId="77777777" w:rsidR="00684C8B" w:rsidRDefault="00684C8B">
      <w:pPr>
        <w:pStyle w:val="B3"/>
        <w:rPr>
          <w:rFonts w:eastAsia="SimSun"/>
          <w:lang w:eastAsia="zh-CN"/>
        </w:rPr>
      </w:pPr>
      <w:r>
        <w:rPr>
          <w:rFonts w:eastAsia="SimSun" w:hint="eastAsia"/>
          <w:lang w:eastAsia="zh-CN"/>
        </w:rPr>
        <w:t>-</w:t>
      </w:r>
      <w:r>
        <w:rPr>
          <w:rFonts w:eastAsia="SimSun" w:hint="eastAsia"/>
          <w:lang w:eastAsia="zh-CN"/>
        </w:rPr>
        <w:tab/>
        <w:t>T</w:t>
      </w:r>
      <w:r>
        <w:rPr>
          <w:rFonts w:hint="eastAsia"/>
          <w:lang w:eastAsia="zh-CN"/>
        </w:rPr>
        <w: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w:t>
      </w:r>
      <w:r>
        <w:rPr>
          <w:lang w:eastAsia="zh-CN"/>
        </w:rPr>
        <w:t xml:space="preserve">in </w:t>
      </w:r>
      <w:r>
        <w:rPr>
          <w:rFonts w:hint="eastAsia"/>
          <w:lang w:eastAsia="zh-CN"/>
        </w:rPr>
        <w:t>the</w:t>
      </w:r>
      <w:r>
        <w:rPr>
          <w:lang w:eastAsia="zh-CN"/>
        </w:rPr>
        <w:t xml:space="preserve"> CCR the</w:t>
      </w:r>
      <w:r>
        <w:rPr>
          <w:rFonts w:hint="eastAsia"/>
          <w:lang w:eastAsia="zh-CN"/>
        </w:rPr>
        <w:t xml:space="preserve"> information received in step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hint="eastAsia"/>
            <w:lang w:eastAsia="zh-CN"/>
          </w:rPr>
          <w:t>2a</w:t>
        </w:r>
      </w:smartTag>
      <w:r>
        <w:rPr>
          <w:rFonts w:hint="eastAsia"/>
          <w:lang w:eastAsia="zh-CN"/>
        </w:rPr>
        <w:t>.</w:t>
      </w:r>
      <w:r>
        <w:rPr>
          <w:rFonts w:eastAsia="SimSun" w:hint="eastAsia"/>
          <w:lang w:eastAsia="zh-CN"/>
        </w:rPr>
        <w:t xml:space="preserve"> The V-PCRF includes the BBERF identity by </w:t>
      </w:r>
      <w:r>
        <w:rPr>
          <w:rFonts w:eastAsia="SimSun"/>
          <w:lang w:eastAsia="zh-CN"/>
        </w:rPr>
        <w:t>including</w:t>
      </w:r>
      <w:r>
        <w:rPr>
          <w:rFonts w:eastAsia="SimSun" w:hint="eastAsia"/>
          <w:lang w:eastAsia="zh-CN"/>
        </w:rPr>
        <w:t xml:space="preserve"> the AN-GW-Address AVP at command level.</w:t>
      </w:r>
    </w:p>
    <w:p w14:paraId="1C40B696" w14:textId="77777777" w:rsidR="00684C8B" w:rsidRDefault="00684C8B">
      <w:pPr>
        <w:pStyle w:val="B1"/>
        <w:ind w:left="900" w:hanging="49"/>
        <w:rPr>
          <w:rFonts w:eastAsia="SimSun"/>
          <w:lang w:eastAsia="zh-CN"/>
        </w:rPr>
      </w:pPr>
      <w:r>
        <w:rPr>
          <w:rFonts w:eastAsia="SimSun" w:hint="eastAsia"/>
          <w:lang w:eastAsia="zh-CN"/>
        </w:rPr>
        <w:t>For case 2b:</w:t>
      </w:r>
    </w:p>
    <w:p w14:paraId="79A94D17" w14:textId="73234D46" w:rsidR="00684C8B" w:rsidRDefault="00684C8B">
      <w:pPr>
        <w:pStyle w:val="B3"/>
        <w:rPr>
          <w:lang w:eastAsia="ko-KR"/>
        </w:rPr>
      </w:pPr>
      <w:r>
        <w:rPr>
          <w:rFonts w:hint="eastAsia"/>
          <w:lang w:eastAsia="ko-KR"/>
        </w:rPr>
        <w:t xml:space="preserve">- </w:t>
      </w:r>
      <w:r w:rsidR="008D7B71">
        <w:rPr>
          <w:lang w:eastAsia="ko-KR"/>
        </w:rPr>
        <w:tab/>
      </w:r>
      <w:r>
        <w:rPr>
          <w:rFonts w:eastAsia="SimSun" w:hint="eastAsia"/>
          <w:lang w:eastAsia="zh-CN"/>
        </w:rPr>
        <w:t xml:space="preserve">If the </w:t>
      </w:r>
      <w:r>
        <w:rPr>
          <w:lang w:eastAsia="zh-CN"/>
        </w:rPr>
        <w:t>Session-Linking-Indicator AVP</w:t>
      </w:r>
      <w:r>
        <w:rPr>
          <w:noProof/>
        </w:rPr>
        <w:t xml:space="preserve"> </w:t>
      </w:r>
      <w:r>
        <w:rPr>
          <w:rFonts w:eastAsia="SimSun" w:hint="eastAsia"/>
          <w:noProof/>
          <w:lang w:eastAsia="zh-CN"/>
        </w:rPr>
        <w:t xml:space="preserve">is </w:t>
      </w:r>
      <w:r>
        <w:rPr>
          <w:noProof/>
        </w:rPr>
        <w:t>not received, or it indicates SESSION_LINKING_IMMEDIATE</w:t>
      </w:r>
      <w:r>
        <w:rPr>
          <w:rFonts w:eastAsia="SimSun" w:hint="eastAsia"/>
          <w:noProof/>
          <w:lang w:eastAsia="zh-CN"/>
        </w:rPr>
        <w:t xml:space="preserve">, </w:t>
      </w:r>
      <w:r>
        <w:rPr>
          <w:rFonts w:eastAsia="SimSun" w:hint="eastAsia"/>
          <w:lang w:eastAsia="zh-CN"/>
        </w:rPr>
        <w:t>t</w:t>
      </w:r>
      <w:r>
        <w:t>he V-PCRF sends the CCR command to the H-PCRF</w:t>
      </w:r>
      <w:r>
        <w:rPr>
          <w:rFonts w:eastAsia="SimSun" w:hint="eastAsia"/>
          <w:lang w:eastAsia="zh-CN"/>
        </w:rPr>
        <w:t xml:space="preserve"> with </w:t>
      </w:r>
      <w:r>
        <w:rPr>
          <w:rFonts w:hint="eastAsia"/>
          <w:lang w:eastAsia="zh-CN"/>
        </w:rPr>
        <w:t>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command with </w:t>
      </w:r>
      <w:r>
        <w:rPr>
          <w:rFonts w:eastAsia="SimSun" w:hint="eastAsia"/>
          <w:lang w:eastAsia="zh-CN"/>
        </w:rPr>
        <w:t>allocated</w:t>
      </w:r>
      <w:r>
        <w:rPr>
          <w:rFonts w:hint="eastAsia"/>
          <w:lang w:eastAsia="zh-CN"/>
        </w:rPr>
        <w:t xml:space="preserve"> S9 subsession </w:t>
      </w:r>
      <w:r>
        <w:rPr>
          <w:lang w:eastAsia="zh-CN"/>
        </w:rPr>
        <w:t>identifier</w:t>
      </w:r>
      <w:r>
        <w:rPr>
          <w:rFonts w:hint="eastAsia"/>
          <w:lang w:eastAsia="zh-CN"/>
        </w:rPr>
        <w:t xml:space="preserve"> assigned by the V-PCRF for th</w:t>
      </w:r>
      <w:r>
        <w:rPr>
          <w:lang w:eastAsia="zh-CN"/>
        </w:rPr>
        <w:t>is</w:t>
      </w:r>
      <w:r>
        <w:rPr>
          <w:rFonts w:hint="eastAsia"/>
          <w:lang w:eastAsia="zh-CN"/>
        </w:rPr>
        <w:t xml:space="preserve"> </w:t>
      </w:r>
      <w:r>
        <w:rPr>
          <w:rFonts w:eastAsia="SimSun" w:hint="eastAsia"/>
          <w:lang w:eastAsia="zh-CN"/>
        </w:rPr>
        <w:t>PDN connection</w:t>
      </w:r>
      <w:r>
        <w:rPr>
          <w:rFonts w:hint="eastAsia"/>
          <w:lang w:eastAsia="zh-CN"/>
        </w:rPr>
        <w:t xml:space="preserve"> within the Subsession-Id AVP, the Subsession-Operation AVP set to the value MODIFICATION, the BBERF identity within AN-GW-Address</w:t>
      </w:r>
      <w:r>
        <w:rPr>
          <w:lang w:eastAsia="zh-CN"/>
        </w:rPr>
        <w:t xml:space="preserve"> AVP</w:t>
      </w:r>
      <w:r>
        <w:t>.</w:t>
      </w:r>
    </w:p>
    <w:p w14:paraId="6EFF58D3" w14:textId="53D5AFC9" w:rsidR="00684C8B" w:rsidRDefault="00684C8B">
      <w:pPr>
        <w:pStyle w:val="B3"/>
        <w:rPr>
          <w:lang w:eastAsia="ko-KR"/>
        </w:rPr>
      </w:pPr>
      <w:r>
        <w:rPr>
          <w:rFonts w:hint="eastAsia"/>
          <w:lang w:eastAsia="ko-KR"/>
        </w:rPr>
        <w:t xml:space="preserve">- </w:t>
      </w:r>
      <w:r w:rsidR="008D7B71">
        <w:rPr>
          <w:lang w:eastAsia="ko-KR"/>
        </w:rPr>
        <w:tab/>
      </w:r>
      <w:r>
        <w:rPr>
          <w:rFonts w:hint="eastAsia"/>
          <w:lang w:eastAsia="ko-KR"/>
        </w:rPr>
        <w:t xml:space="preserve">If the </w:t>
      </w:r>
      <w:r>
        <w:rPr>
          <w:lang w:eastAsia="ko-KR"/>
        </w:rPr>
        <w:t xml:space="preserve">Session-Linking-Indicator AVP </w:t>
      </w:r>
      <w:r>
        <w:rPr>
          <w:rFonts w:hint="eastAsia"/>
          <w:lang w:eastAsia="ko-KR"/>
        </w:rPr>
        <w:t xml:space="preserve">is </w:t>
      </w:r>
      <w:r>
        <w:rPr>
          <w:lang w:eastAsia="ko-KR"/>
        </w:rPr>
        <w:t>received indicating that the session linking has to be deferred</w:t>
      </w:r>
      <w:r>
        <w:rPr>
          <w:rFonts w:hint="eastAsia"/>
          <w:lang w:eastAsia="ko-KR"/>
        </w:rPr>
        <w:t>, the V-PCRF send</w:t>
      </w:r>
      <w:r>
        <w:rPr>
          <w:lang w:eastAsia="ko-KR"/>
        </w:rPr>
        <w:t>s</w:t>
      </w:r>
      <w:r>
        <w:rPr>
          <w:rFonts w:hint="eastAsia"/>
          <w:lang w:eastAsia="ko-KR"/>
        </w:rPr>
        <w:t xml:space="preserve"> a CCR </w:t>
      </w:r>
      <w:r>
        <w:rPr>
          <w:lang w:eastAsia="ko-KR"/>
        </w:rPr>
        <w:t>to the H-PCRF</w:t>
      </w:r>
      <w:r>
        <w:rPr>
          <w:rFonts w:hint="eastAsia"/>
          <w:lang w:eastAsia="ko-KR"/>
        </w:rPr>
        <w:t xml:space="preserve"> with the CC-Request-Type AVP set to the value</w:t>
      </w:r>
      <w:r>
        <w:rPr>
          <w:lang w:eastAsia="ko-KR"/>
        </w:rPr>
        <w:t xml:space="preserve"> </w:t>
      </w:r>
      <w:r>
        <w:rPr>
          <w:rFonts w:hint="eastAsia"/>
          <w:lang w:eastAsia="ko-KR"/>
        </w:rPr>
        <w:t>UPDATE_REQUEST</w:t>
      </w:r>
      <w:r>
        <w:rPr>
          <w:lang w:eastAsia="ko-KR"/>
        </w:rPr>
        <w:t>.</w:t>
      </w:r>
      <w:r>
        <w:rPr>
          <w:rFonts w:hint="eastAsia"/>
          <w:lang w:eastAsia="ko-KR"/>
        </w:rPr>
        <w:t xml:space="preserve"> The V-PCRF include</w:t>
      </w:r>
      <w:r>
        <w:rPr>
          <w:lang w:eastAsia="ko-KR"/>
        </w:rPr>
        <w:t>s</w:t>
      </w:r>
      <w:r>
        <w:rPr>
          <w:rFonts w:hint="eastAsia"/>
          <w:lang w:eastAsia="ko-KR"/>
        </w:rPr>
        <w:t xml:space="preserve"> the Subsession-Enforc</w:t>
      </w:r>
      <w:r>
        <w:rPr>
          <w:lang w:eastAsia="ko-KR"/>
        </w:rPr>
        <w:t>e</w:t>
      </w:r>
      <w:r>
        <w:rPr>
          <w:rFonts w:hint="eastAsia"/>
          <w:lang w:eastAsia="ko-KR"/>
        </w:rPr>
        <w:t xml:space="preserve">ment-Info AVP within the CCR with a new S9 subsession </w:t>
      </w:r>
      <w:r>
        <w:rPr>
          <w:lang w:eastAsia="ko-KR"/>
        </w:rPr>
        <w:t>identifier</w:t>
      </w:r>
      <w:r>
        <w:rPr>
          <w:rFonts w:hint="eastAsia"/>
          <w:lang w:eastAsia="ko-KR"/>
        </w:rPr>
        <w:t xml:space="preserve"> assigned by the V-PCRF </w:t>
      </w:r>
      <w:r>
        <w:rPr>
          <w:lang w:eastAsia="ko-KR"/>
        </w:rPr>
        <w:t xml:space="preserve">to this Gateway Control Session </w:t>
      </w:r>
      <w:r>
        <w:rPr>
          <w:rFonts w:hint="eastAsia"/>
          <w:lang w:eastAsia="ko-KR"/>
        </w:rPr>
        <w:t>within the Subsession-Id AVP,</w:t>
      </w:r>
      <w:r>
        <w:rPr>
          <w:lang w:eastAsia="ko-KR"/>
        </w:rPr>
        <w:t xml:space="preserve"> </w:t>
      </w:r>
      <w:r>
        <w:rPr>
          <w:rFonts w:hint="eastAsia"/>
          <w:lang w:eastAsia="ko-KR"/>
        </w:rPr>
        <w:t>the Subsession-Operation AVP set to the value</w:t>
      </w:r>
      <w:r>
        <w:rPr>
          <w:lang w:eastAsia="ko-KR"/>
        </w:rPr>
        <w:t xml:space="preserve"> </w:t>
      </w:r>
      <w:r>
        <w:rPr>
          <w:rFonts w:hint="eastAsia"/>
          <w:lang w:eastAsia="ko-KR"/>
        </w:rPr>
        <w:t xml:space="preserve">ESTABLISHMENT and the Session-Linking-Indicator AVP set to the value </w:t>
      </w:r>
      <w:r>
        <w:rPr>
          <w:lang w:eastAsia="ko-KR"/>
        </w:rPr>
        <w:t>“</w:t>
      </w:r>
      <w:r>
        <w:rPr>
          <w:rFonts w:hint="eastAsia"/>
          <w:lang w:eastAsia="ko-KR"/>
        </w:rPr>
        <w:t>SESSION_LINKING_DEFERRED</w:t>
      </w:r>
      <w:r>
        <w:rPr>
          <w:lang w:eastAsia="ko-KR"/>
        </w:rPr>
        <w:t>”</w:t>
      </w:r>
      <w:r>
        <w:rPr>
          <w:rFonts w:hint="eastAsia"/>
          <w:lang w:eastAsia="ko-KR"/>
        </w:rPr>
        <w:t>.</w:t>
      </w:r>
    </w:p>
    <w:p w14:paraId="54FF7F07"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68B90A6E" w14:textId="77777777" w:rsidR="00684C8B" w:rsidRDefault="00684C8B">
      <w:pPr>
        <w:pStyle w:val="B1"/>
        <w:rPr>
          <w:lang w:eastAsia="ko-KR"/>
        </w:rPr>
      </w:pPr>
      <w:r>
        <w:rPr>
          <w:rFonts w:hint="eastAsia"/>
          <w:lang w:eastAsia="ko-KR"/>
        </w:rPr>
        <w:t>4.</w:t>
      </w:r>
      <w:r>
        <w:rPr>
          <w:rFonts w:hint="eastAsia"/>
          <w:lang w:eastAsia="ko-KR"/>
        </w:rPr>
        <w:tab/>
      </w:r>
      <w:r>
        <w:rPr>
          <w:lang w:eastAsia="ko-KR"/>
        </w:rPr>
        <w:t xml:space="preserve">If the Session-Linking-Indicator AVP was received indicating that the session </w:t>
      </w:r>
      <w:r>
        <w:rPr>
          <w:rFonts w:eastAsia="SimSun" w:hint="eastAsia"/>
          <w:lang w:eastAsia="zh-CN"/>
        </w:rPr>
        <w:t xml:space="preserve">linking </w:t>
      </w:r>
      <w:r>
        <w:rPr>
          <w:lang w:eastAsia="ko-KR"/>
        </w:rPr>
        <w:t>has to be deferred, the linking between the Gateway Control Session and the Gx session shall be deferred. Otherwise, based on the information received the H-PCRF identifies multiple BBERF sessions for a particular IP-CAN session.</w:t>
      </w:r>
    </w:p>
    <w:p w14:paraId="1DD20477" w14:textId="77777777" w:rsidR="00684C8B" w:rsidRDefault="00684C8B">
      <w:pPr>
        <w:pStyle w:val="B1"/>
        <w:rPr>
          <w:lang w:eastAsia="ko-KR"/>
        </w:rPr>
      </w:pPr>
      <w:r>
        <w:rPr>
          <w:lang w:eastAsia="ko-KR"/>
        </w:rPr>
        <w:t>5</w:t>
      </w:r>
      <w:r>
        <w:rPr>
          <w:rFonts w:hint="eastAsia"/>
          <w:lang w:eastAsia="ko-KR"/>
        </w:rPr>
        <w:t>.</w:t>
      </w:r>
      <w:r>
        <w:rPr>
          <w:rFonts w:hint="eastAsia"/>
          <w:lang w:eastAsia="ko-KR"/>
        </w:rPr>
        <w:tab/>
      </w:r>
      <w:r>
        <w:t>The H-PCRF derives applicable PCC/QoS rules based on the BCM mode as defined in clause 4a.5.7 of 3GPP TS 29.212 [9]</w:t>
      </w:r>
      <w:r>
        <w:rPr>
          <w:rFonts w:hint="eastAsia"/>
          <w:lang w:eastAsia="ko-KR"/>
        </w:rPr>
        <w:t>.</w:t>
      </w:r>
    </w:p>
    <w:p w14:paraId="1D020F4A" w14:textId="77777777" w:rsidR="00684C8B" w:rsidRDefault="00684C8B">
      <w:pPr>
        <w:pStyle w:val="B1"/>
      </w:pPr>
      <w:r>
        <w:rPr>
          <w:lang w:eastAsia="ko-KR"/>
        </w:rPr>
        <w:t>6</w:t>
      </w:r>
      <w:r>
        <w:rPr>
          <w:rFonts w:hint="eastAsia"/>
          <w:lang w:eastAsia="ko-KR"/>
        </w:rPr>
        <w:t>.</w:t>
      </w:r>
      <w:r>
        <w:rPr>
          <w:rFonts w:hint="eastAsia"/>
          <w:lang w:eastAsia="ko-KR"/>
        </w:rPr>
        <w:tab/>
      </w:r>
      <w:r>
        <w:t>The H-PCRF stores the selected QoS Rules and PCC Rules. For non-roaming users the H-PCRF selects the Bearer Control Mode that will apply during the Gateway Control session.</w:t>
      </w:r>
    </w:p>
    <w:p w14:paraId="73115D5A" w14:textId="77777777" w:rsidR="00684C8B" w:rsidRDefault="00684C8B">
      <w:pPr>
        <w:pStyle w:val="B1"/>
      </w:pPr>
      <w:r>
        <w:rPr>
          <w:lang w:eastAsia="ko-KR"/>
        </w:rPr>
        <w:t>7</w:t>
      </w:r>
      <w:r>
        <w:rPr>
          <w:rFonts w:hint="eastAsia"/>
          <w:lang w:eastAsia="ko-KR"/>
        </w:rPr>
        <w:t>.</w:t>
      </w:r>
      <w:r>
        <w:rPr>
          <w:rFonts w:hint="eastAsia"/>
          <w:lang w:eastAsia="ko-KR"/>
        </w:rPr>
        <w:tab/>
      </w:r>
      <w:r>
        <w:t>The H-PCRF acknowledges the Gateway Control Session by sending a Diameter CCA. The H-PCRF includes the selected BCM if applicable, the QoS rules and event triggers.</w:t>
      </w:r>
    </w:p>
    <w:p w14:paraId="7C372CDE" w14:textId="77777777" w:rsidR="00684C8B" w:rsidRDefault="00684C8B">
      <w:pPr>
        <w:pStyle w:val="B1"/>
      </w:pPr>
      <w:r>
        <w:t>When the UE is roaming, the following steps are executed instead of step 7:</w:t>
      </w:r>
    </w:p>
    <w:p w14:paraId="6BC1457E" w14:textId="32A7BA82" w:rsidR="00684C8B" w:rsidRDefault="00684C8B">
      <w:pPr>
        <w:pStyle w:val="B2"/>
      </w:pPr>
      <w:r>
        <w:t>7a.</w:t>
      </w:r>
      <w:r w:rsidR="002A1CC4">
        <w:tab/>
      </w:r>
      <w:r>
        <w:t>The H-PCRF acknowledges the Gateway Control Session by sending a Diameter CCA to the V-PCRF. The H-PCRF includes applicable QoS rules and also event triggers. The H-PCRF also includes the AN-GW-Address AVP if the QoS rules are applicable for a single BBERF.</w:t>
      </w:r>
    </w:p>
    <w:p w14:paraId="7093F4EC" w14:textId="77777777" w:rsidR="00684C8B" w:rsidRDefault="00684C8B">
      <w:pPr>
        <w:pStyle w:val="B2"/>
      </w:pPr>
      <w:r>
        <w:t>7b.</w:t>
      </w:r>
      <w:r>
        <w:tab/>
        <w:t>The V-PCRF enforces visited operator policies regarding QoS authorization requested by the H-PCRF as indicated by the roaming agreements.</w:t>
      </w:r>
    </w:p>
    <w:p w14:paraId="7727EF34" w14:textId="77777777" w:rsidR="00684C8B" w:rsidRDefault="00684C8B">
      <w:pPr>
        <w:pStyle w:val="B2"/>
      </w:pPr>
      <w:r>
        <w:t>7c.</w:t>
      </w:r>
      <w:r>
        <w:tab/>
        <w:t>If the V-PCRF denies an authorization, it informs the H-PCRF and may provide the acceptable QoS Information for the service.</w:t>
      </w:r>
    </w:p>
    <w:p w14:paraId="52108644" w14:textId="77777777" w:rsidR="00684C8B" w:rsidRDefault="00684C8B">
      <w:pPr>
        <w:pStyle w:val="B2"/>
        <w:rPr>
          <w:lang w:eastAsia="ko-KR"/>
        </w:rPr>
      </w:pPr>
      <w:r>
        <w:t>7d.</w:t>
      </w:r>
      <w:r>
        <w:tab/>
        <w:t>The H-PCRF may provide new or modified QoS rules to the V-PCRF</w:t>
      </w:r>
      <w:r>
        <w:rPr>
          <w:rFonts w:hint="eastAsia"/>
          <w:lang w:eastAsia="ko-KR"/>
        </w:rPr>
        <w:t>.</w:t>
      </w:r>
    </w:p>
    <w:p w14:paraId="5EFBB997" w14:textId="77777777" w:rsidR="00684C8B" w:rsidRDefault="00684C8B">
      <w:pPr>
        <w:pStyle w:val="B2"/>
      </w:pPr>
      <w:r>
        <w:t>7e.</w:t>
      </w:r>
      <w:r>
        <w:tab/>
        <w:t>The V-PCRF acknowledges the Gateway Control Session and provisions, when applicable, the selected BCM, policy decisions and event triggers to the target BBERF.</w:t>
      </w:r>
    </w:p>
    <w:p w14:paraId="7A0BBC5B" w14:textId="77777777" w:rsidR="00684C8B" w:rsidRDefault="00684C8B">
      <w:pPr>
        <w:pStyle w:val="B1"/>
      </w:pPr>
      <w:r>
        <w:rPr>
          <w:lang w:eastAsia="ko-KR"/>
        </w:rPr>
        <w:t>8</w:t>
      </w:r>
      <w:r>
        <w:rPr>
          <w:rFonts w:hint="eastAsia"/>
          <w:lang w:eastAsia="ko-KR"/>
        </w:rPr>
        <w:t>.</w:t>
      </w:r>
      <w:r>
        <w:rPr>
          <w:rFonts w:hint="eastAsia"/>
          <w:lang w:eastAsia="ko-KR"/>
        </w:rPr>
        <w:tab/>
      </w:r>
      <w:r>
        <w:t>The BBERF installs the received QoS Rules.</w:t>
      </w:r>
    </w:p>
    <w:p w14:paraId="2F45DB7B" w14:textId="77777777" w:rsidR="00684C8B" w:rsidRDefault="00684C8B">
      <w:pPr>
        <w:pStyle w:val="B1"/>
        <w:rPr>
          <w:lang w:eastAsia="ko-KR"/>
        </w:rPr>
      </w:pPr>
      <w:r>
        <w:t>9.</w:t>
      </w:r>
      <w:r>
        <w:tab/>
        <w:t>The target BBERF establish</w:t>
      </w:r>
      <w:r>
        <w:rPr>
          <w:rFonts w:eastAsia="SimSun" w:hint="eastAsia"/>
          <w:lang w:eastAsia="zh-CN"/>
        </w:rPr>
        <w:t>es</w:t>
      </w:r>
      <w:r>
        <w:t xml:space="preserve"> an </w:t>
      </w:r>
      <w:smartTag w:uri="urn:schemas-microsoft-com:office:smarttags" w:element="State">
        <w:smartTag w:uri="urn:schemas-microsoft-com:office:smarttags" w:element="place">
          <w:r>
            <w:t>ind</w:t>
          </w:r>
        </w:smartTag>
      </w:smartTag>
      <w:r>
        <w:t xml:space="preserve">ication for a Gateway control </w:t>
      </w:r>
      <w:r>
        <w:rPr>
          <w:rFonts w:eastAsia="SimSun" w:hint="eastAsia"/>
          <w:lang w:eastAsia="zh-CN"/>
        </w:rPr>
        <w:t xml:space="preserve">session </w:t>
      </w:r>
      <w:r>
        <w:t>response</w:t>
      </w:r>
      <w:r>
        <w:rPr>
          <w:rFonts w:hint="eastAsia"/>
          <w:lang w:eastAsia="ko-KR"/>
        </w:rPr>
        <w:t>.</w:t>
      </w:r>
    </w:p>
    <w:p w14:paraId="2601D13B" w14:textId="77777777" w:rsidR="00684C8B" w:rsidRDefault="00684C8B">
      <w:pPr>
        <w:pStyle w:val="Heading4"/>
      </w:pPr>
      <w:bookmarkStart w:id="319" w:name="_Toc28000092"/>
      <w:bookmarkStart w:id="320" w:name="_Toc36036025"/>
      <w:bookmarkStart w:id="321" w:name="_Toc44588442"/>
      <w:bookmarkStart w:id="322" w:name="_Toc44588726"/>
      <w:bookmarkStart w:id="323" w:name="_Toc45131922"/>
      <w:bookmarkStart w:id="324" w:name="_Toc200617615"/>
      <w:r>
        <w:t>4.</w:t>
      </w:r>
      <w:r>
        <w:rPr>
          <w:rFonts w:hint="eastAsia"/>
          <w:lang w:eastAsia="ko-KR"/>
        </w:rPr>
        <w:t>5</w:t>
      </w:r>
      <w:r>
        <w:t>.</w:t>
      </w:r>
      <w:r>
        <w:rPr>
          <w:rFonts w:hint="eastAsia"/>
          <w:lang w:eastAsia="ko-KR"/>
        </w:rPr>
        <w:t>1</w:t>
      </w:r>
      <w:r>
        <w:t>.2</w:t>
      </w:r>
      <w:r>
        <w:tab/>
        <w:t>PCEF IP-CAN session modification – Handover</w:t>
      </w:r>
      <w:bookmarkEnd w:id="319"/>
      <w:bookmarkEnd w:id="320"/>
      <w:bookmarkEnd w:id="321"/>
      <w:bookmarkEnd w:id="322"/>
      <w:bookmarkEnd w:id="323"/>
      <w:bookmarkEnd w:id="324"/>
    </w:p>
    <w:p w14:paraId="2EC48C37" w14:textId="77777777" w:rsidR="00684C8B" w:rsidRDefault="00684C8B">
      <w:pPr>
        <w:rPr>
          <w:lang w:eastAsia="ko-KR"/>
        </w:rPr>
      </w:pPr>
      <w:r>
        <w:t>The following signalling flow describe the case when an indication of handover is received by the PCEF and the H-PCRF derives QoS rules based on the type of BBERF (primary/non-primary)</w:t>
      </w:r>
      <w:r>
        <w:rPr>
          <w:rFonts w:hint="eastAsia"/>
          <w:lang w:eastAsia="ko-KR"/>
        </w:rPr>
        <w:t>.</w:t>
      </w:r>
    </w:p>
    <w:bookmarkStart w:id="325" w:name="_MON_1296314800"/>
    <w:bookmarkStart w:id="326" w:name="_MON_1296316033"/>
    <w:bookmarkStart w:id="327" w:name="_MON_1296316043"/>
    <w:bookmarkStart w:id="328" w:name="_MON_1296316090"/>
    <w:bookmarkStart w:id="329" w:name="_MON_1296316110"/>
    <w:bookmarkStart w:id="330" w:name="_MON_1296316896"/>
    <w:bookmarkEnd w:id="325"/>
    <w:bookmarkEnd w:id="326"/>
    <w:bookmarkEnd w:id="327"/>
    <w:bookmarkEnd w:id="328"/>
    <w:bookmarkEnd w:id="329"/>
    <w:bookmarkEnd w:id="330"/>
    <w:bookmarkStart w:id="331" w:name="_MON_1296317233"/>
    <w:bookmarkEnd w:id="331"/>
    <w:p w14:paraId="4543F445" w14:textId="77777777" w:rsidR="00684C8B" w:rsidRDefault="00684C8B">
      <w:pPr>
        <w:pStyle w:val="TH"/>
      </w:pPr>
      <w:r>
        <w:object w:dxaOrig="13005" w:dyaOrig="12795" w14:anchorId="07B5C652">
          <v:shape id="_x0000_i1050" type="#_x0000_t75" style="width:480.6pt;height:472.65pt" o:ole="">
            <v:imagedata r:id="rId63" o:title=""/>
          </v:shape>
          <o:OLEObject Type="Embed" ProgID="Word.Picture.8" ShapeID="_x0000_i1050" DrawAspect="Content" ObjectID="_1819604820" r:id="rId64"/>
        </w:object>
      </w:r>
    </w:p>
    <w:p w14:paraId="5AFED02F" w14:textId="77777777" w:rsidR="00684C8B" w:rsidRDefault="00684C8B" w:rsidP="00657FCC">
      <w:pPr>
        <w:pStyle w:val="TF"/>
      </w:pPr>
      <w:r>
        <w:t>Figure 4.</w:t>
      </w:r>
      <w:r>
        <w:rPr>
          <w:rFonts w:hint="eastAsia"/>
          <w:lang w:eastAsia="ko-KR"/>
        </w:rPr>
        <w:t>5</w:t>
      </w:r>
      <w:r>
        <w:t>.</w:t>
      </w:r>
      <w:r>
        <w:rPr>
          <w:rFonts w:hint="eastAsia"/>
          <w:lang w:eastAsia="ko-KR"/>
        </w:rPr>
        <w:t>1.2.1</w:t>
      </w:r>
      <w:r>
        <w:t>: PCEF IP-CAN session modification – Handover</w:t>
      </w:r>
    </w:p>
    <w:p w14:paraId="7C858219" w14:textId="77777777" w:rsidR="00684C8B" w:rsidRDefault="00684C8B">
      <w:pPr>
        <w:pStyle w:val="B1"/>
      </w:pPr>
      <w:r>
        <w:rPr>
          <w:rFonts w:hint="eastAsia"/>
          <w:lang w:eastAsia="ko-KR"/>
        </w:rPr>
        <w:t>1.</w:t>
      </w:r>
      <w:r>
        <w:rPr>
          <w:rFonts w:hint="eastAsia"/>
          <w:lang w:eastAsia="ko-KR"/>
        </w:rPr>
        <w:tab/>
      </w:r>
      <w:r>
        <w:t>The PCEF receives a message or indication that a handover occurred</w:t>
      </w:r>
    </w:p>
    <w:p w14:paraId="28DCEFEC" w14:textId="77777777" w:rsidR="00684C8B" w:rsidRDefault="00684C8B">
      <w:pPr>
        <w:pStyle w:val="B1"/>
      </w:pPr>
      <w:r>
        <w:rPr>
          <w:rFonts w:hint="eastAsia"/>
          <w:lang w:eastAsia="ko-KR"/>
        </w:rPr>
        <w:t>2.</w:t>
      </w:r>
      <w:r>
        <w:rPr>
          <w:rFonts w:hint="eastAsia"/>
          <w:lang w:eastAsia="ko-KR"/>
        </w:rPr>
        <w:tab/>
      </w:r>
      <w:r>
        <w:t>The PCEF initiates an IP-CAN Session Modification procedure by sending a CCR using the CC-Request-Type AVP set to the value UPDATE_REQUEST to the H-PCRF. The PCEF includes the AN_GW_CHANGE event trigger,</w:t>
      </w:r>
      <w:r>
        <w:rPr>
          <w:rFonts w:hint="eastAsia"/>
          <w:lang w:eastAsia="ko-KR"/>
        </w:rPr>
        <w:t xml:space="preserve"> </w:t>
      </w:r>
      <w:r>
        <w:t xml:space="preserve">and if applicable the IP-CAN_CHANGE event </w:t>
      </w:r>
      <w:r>
        <w:rPr>
          <w:rFonts w:hint="eastAsia"/>
          <w:lang w:eastAsia="ko-KR"/>
        </w:rPr>
        <w:t>trigger as well,</w:t>
      </w:r>
      <w:r>
        <w:t xml:space="preserve"> to indicate that handover has occurred.</w:t>
      </w:r>
    </w:p>
    <w:p w14:paraId="3EECE782"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217A379A" w14:textId="77777777" w:rsidR="00684C8B" w:rsidRDefault="00684C8B">
      <w:pPr>
        <w:pStyle w:val="B1"/>
        <w:rPr>
          <w:rFonts w:eastAsia="SimSun"/>
          <w:lang w:eastAsia="zh-CN"/>
        </w:rPr>
      </w:pPr>
      <w:r>
        <w:rPr>
          <w:lang w:eastAsia="ko-KR"/>
        </w:rPr>
        <w:t>4</w:t>
      </w:r>
      <w:r>
        <w:rPr>
          <w:rFonts w:hint="eastAsia"/>
          <w:lang w:eastAsia="ko-KR"/>
        </w:rPr>
        <w:t>.</w:t>
      </w:r>
      <w:r>
        <w:rPr>
          <w:rFonts w:hint="eastAsia"/>
          <w:lang w:eastAsia="ko-KR"/>
        </w:rPr>
        <w:tab/>
      </w:r>
      <w:r>
        <w:rPr>
          <w:lang w:eastAsia="ko-KR"/>
        </w:rPr>
        <w:t>If there is a pending gateway control session to be linked to a Gx session, the H-PCRF shall perform the session linking according to clause 4a.5.6 of 3GPP TS 29.212 [9]</w:t>
      </w:r>
      <w:r>
        <w:rPr>
          <w:rFonts w:eastAsia="SimSun" w:hint="eastAsia"/>
          <w:lang w:eastAsia="zh-CN"/>
        </w:rPr>
        <w:t xml:space="preserve"> for the non-roaming case</w:t>
      </w:r>
      <w:r>
        <w:rPr>
          <w:lang w:eastAsia="ko-KR"/>
        </w:rPr>
        <w:t>. Based on the information received the H-PCRF reclassifies primary/non-primary BBERFs according to the procedures defined in clause 4a.5.7 of 3GPP TS 29.212 [9].</w:t>
      </w:r>
    </w:p>
    <w:p w14:paraId="68B3CC76" w14:textId="77777777" w:rsidR="00684C8B" w:rsidRDefault="00684C8B">
      <w:pPr>
        <w:pStyle w:val="B1"/>
        <w:rPr>
          <w:lang w:eastAsia="ko-KR"/>
        </w:rPr>
      </w:pPr>
      <w:r>
        <w:rPr>
          <w:lang w:eastAsia="ko-KR"/>
        </w:rPr>
        <w:t>5</w:t>
      </w:r>
      <w:r>
        <w:rPr>
          <w:rFonts w:hint="eastAsia"/>
          <w:lang w:eastAsia="ko-KR"/>
        </w:rPr>
        <w:t>.</w:t>
      </w:r>
      <w:r>
        <w:rPr>
          <w:rFonts w:hint="eastAsia"/>
          <w:lang w:eastAsia="ko-KR"/>
        </w:rPr>
        <w:tab/>
      </w:r>
      <w:r>
        <w:t>The H-PCRF derives PCC rules for the PCEF, and QoS rules for the new reclassified primary BBERF, based on the BCM mode of the GW control session as defined in clause 4a.5.7 of 3GPP TS 29.212 [9]</w:t>
      </w:r>
      <w:r>
        <w:rPr>
          <w:rFonts w:hint="eastAsia"/>
          <w:lang w:eastAsia="ko-KR"/>
        </w:rPr>
        <w:t>.</w:t>
      </w:r>
    </w:p>
    <w:p w14:paraId="54B7A993" w14:textId="77777777" w:rsidR="00684C8B" w:rsidRDefault="00684C8B">
      <w:pPr>
        <w:pStyle w:val="B1"/>
      </w:pPr>
      <w:r>
        <w:rPr>
          <w:lang w:eastAsia="ko-KR"/>
        </w:rPr>
        <w:t>6</w:t>
      </w:r>
      <w:r>
        <w:rPr>
          <w:rFonts w:hint="eastAsia"/>
          <w:lang w:eastAsia="ko-KR"/>
        </w:rPr>
        <w:t>.</w:t>
      </w:r>
      <w:r>
        <w:rPr>
          <w:rFonts w:hint="eastAsia"/>
          <w:lang w:eastAsia="ko-KR"/>
        </w:rPr>
        <w:tab/>
      </w:r>
      <w:r>
        <w:t>The H-PCRF stores the selected QoS Rules and PCC Rules.</w:t>
      </w:r>
    </w:p>
    <w:p w14:paraId="24F15D06" w14:textId="77777777" w:rsidR="00684C8B" w:rsidRDefault="00684C8B">
      <w:pPr>
        <w:pStyle w:val="B1"/>
        <w:rPr>
          <w:lang w:eastAsia="ko-KR"/>
        </w:rPr>
      </w:pPr>
      <w:r>
        <w:t>7.</w:t>
      </w:r>
      <w:r>
        <w:tab/>
        <w:t>The H-PCRF acknowledges the IP-CAN session modification request by sending a Diameter CCA to the PCEF. The H-PCRF includes updated PCC rules and event triggers (if applicable)</w:t>
      </w:r>
      <w:r>
        <w:rPr>
          <w:rFonts w:hint="eastAsia"/>
          <w:lang w:eastAsia="ko-KR"/>
        </w:rPr>
        <w:t>.</w:t>
      </w:r>
    </w:p>
    <w:p w14:paraId="5A8A62E1" w14:textId="77777777" w:rsidR="00684C8B" w:rsidRDefault="00684C8B">
      <w:pPr>
        <w:pStyle w:val="B1"/>
      </w:pPr>
      <w:r>
        <w:rPr>
          <w:lang w:eastAsia="ko-KR"/>
        </w:rPr>
        <w:t>8</w:t>
      </w:r>
      <w:r>
        <w:rPr>
          <w:rFonts w:hint="eastAsia"/>
          <w:lang w:eastAsia="ko-KR"/>
        </w:rPr>
        <w:t>.</w:t>
      </w:r>
      <w:r>
        <w:rPr>
          <w:rFonts w:hint="eastAsia"/>
          <w:lang w:eastAsia="ko-KR"/>
        </w:rPr>
        <w:tab/>
      </w:r>
      <w:r>
        <w:t>The H-PCRF initiates a Gateway Control and QoS Rules Provision procedure by sending a Diameter RAR. The H-PCRF includes the selected BCM if applicable, the QoS rules and event triggers.</w:t>
      </w:r>
    </w:p>
    <w:p w14:paraId="0A003852" w14:textId="77777777" w:rsidR="00684C8B" w:rsidRDefault="00684C8B">
      <w:pPr>
        <w:pStyle w:val="B1"/>
      </w:pPr>
      <w:r>
        <w:t>When the UE is roaming, the following steps are executed instead of step 8:</w:t>
      </w:r>
    </w:p>
    <w:p w14:paraId="457D4874" w14:textId="67AAEB2F" w:rsidR="00684C8B" w:rsidRDefault="00684C8B">
      <w:pPr>
        <w:pStyle w:val="B2"/>
      </w:pPr>
      <w:r>
        <w:t>8a.</w:t>
      </w:r>
      <w:r w:rsidR="002A1CC4">
        <w:tab/>
      </w:r>
      <w:r>
        <w:t>The H-PCRF initiates a Gateway Control and QoS Rules Provision procedure to the V-PCRF by sending a Diameter RAR to the V-PCRF. The H-PCRF sends applicable QoS rules based on the BBERF type (primary/non-primary) and BCM mode selected as defined in clause 4a.5.9 of 3GPP TS 29.212 [9]. The H-PCRF includes the AN-GW-Address AVP if the QoS rules are applicable only for a single BBERF. If the QoS rules are applicable for all BBERF sessions this AVP is omitted.</w:t>
      </w:r>
    </w:p>
    <w:p w14:paraId="7251597D" w14:textId="77777777" w:rsidR="00684C8B" w:rsidRDefault="00684C8B">
      <w:pPr>
        <w:pStyle w:val="B2"/>
      </w:pPr>
      <w:r>
        <w:t>8b.</w:t>
      </w:r>
      <w:r>
        <w:tab/>
        <w:t>The V-PCRF enforces visited operator policies regarding QoS authorization requested by the H-PCRF as indicated by the roaming agreements.</w:t>
      </w:r>
    </w:p>
    <w:p w14:paraId="35E2F7F6" w14:textId="77777777" w:rsidR="00684C8B" w:rsidRDefault="00684C8B">
      <w:pPr>
        <w:pStyle w:val="B2"/>
      </w:pPr>
      <w:r>
        <w:t>8c.</w:t>
      </w:r>
      <w:r>
        <w:tab/>
        <w:t>If the V-PCRF denies an authorization, it informs the H-PCRF and may provide the acceptable QoS Information for the service by including in the RAA command the QoS-Rule-Report AVP to indicate the QoS Rules that were not accepted, the Rule-Failure-Code AVP set to UNSUCCESSFUL-QoS-VALIDATION, and the QoS-Information AVP.</w:t>
      </w:r>
    </w:p>
    <w:p w14:paraId="5F4F7367" w14:textId="77777777" w:rsidR="00684C8B" w:rsidRDefault="00684C8B">
      <w:pPr>
        <w:pStyle w:val="B2"/>
        <w:rPr>
          <w:lang w:eastAsia="ko-KR"/>
        </w:rPr>
      </w:pPr>
      <w:r>
        <w:t>8d.</w:t>
      </w:r>
      <w:r>
        <w:tab/>
        <w:t>The H-PCRF may provide new or modified QoS rules to the V-PCRF</w:t>
      </w:r>
      <w:r>
        <w:rPr>
          <w:rFonts w:hint="eastAsia"/>
          <w:lang w:eastAsia="ko-KR"/>
        </w:rPr>
        <w:t>.</w:t>
      </w:r>
    </w:p>
    <w:p w14:paraId="060B2ADC" w14:textId="77777777" w:rsidR="00684C8B" w:rsidRDefault="00684C8B">
      <w:pPr>
        <w:pStyle w:val="B2"/>
      </w:pPr>
      <w:r>
        <w:t>8e.</w:t>
      </w:r>
      <w:r>
        <w:tab/>
        <w:t>The V-PCRF initiates the Gateway Control Session and QoS rules provisions, when applicable, the selected BCM, policy decisions and event triggers to the target BBERF.</w:t>
      </w:r>
    </w:p>
    <w:p w14:paraId="7577F7BC" w14:textId="77777777" w:rsidR="00684C8B" w:rsidRDefault="00684C8B">
      <w:pPr>
        <w:pStyle w:val="B1"/>
      </w:pPr>
      <w:r>
        <w:rPr>
          <w:lang w:eastAsia="ko-KR"/>
        </w:rPr>
        <w:t>9</w:t>
      </w:r>
      <w:r>
        <w:rPr>
          <w:rFonts w:hint="eastAsia"/>
          <w:lang w:eastAsia="ko-KR"/>
        </w:rPr>
        <w:t>.</w:t>
      </w:r>
      <w:r>
        <w:rPr>
          <w:rFonts w:hint="eastAsia"/>
          <w:lang w:eastAsia="ko-KR"/>
        </w:rPr>
        <w:tab/>
      </w:r>
      <w:r>
        <w:t>The BBERF installs the received QoS Rules.</w:t>
      </w:r>
    </w:p>
    <w:p w14:paraId="1667E1E2" w14:textId="77777777" w:rsidR="00684C8B" w:rsidRDefault="00684C8B">
      <w:pPr>
        <w:pStyle w:val="B1"/>
        <w:rPr>
          <w:lang w:eastAsia="ko-KR"/>
        </w:rPr>
      </w:pPr>
      <w:r>
        <w:t>10. The target BBERF acknowledges the RAR command by sending a Diameter RAA command to the PCRF</w:t>
      </w:r>
      <w:r>
        <w:rPr>
          <w:rFonts w:hint="eastAsia"/>
          <w:lang w:eastAsia="ko-KR"/>
        </w:rPr>
        <w:t>.</w:t>
      </w:r>
    </w:p>
    <w:p w14:paraId="2A5154DF" w14:textId="77777777" w:rsidR="00684C8B" w:rsidRDefault="00684C8B">
      <w:pPr>
        <w:pStyle w:val="B2"/>
      </w:pPr>
      <w:r>
        <w:t>When the UE is roaming, the following steps are executed instead of step 10:</w:t>
      </w:r>
    </w:p>
    <w:p w14:paraId="0D31CA94" w14:textId="77777777" w:rsidR="00684C8B" w:rsidRDefault="00684C8B">
      <w:pPr>
        <w:pStyle w:val="B2"/>
        <w:rPr>
          <w:lang w:eastAsia="ko-KR"/>
        </w:rPr>
      </w:pPr>
      <w:r>
        <w:t>10a.The BBERF acknowledges the Gateway Control and QoS Rules Provision request by sending a Diameter RAA to the V-PCRF</w:t>
      </w:r>
      <w:r>
        <w:rPr>
          <w:rFonts w:hint="eastAsia"/>
          <w:lang w:eastAsia="ko-KR"/>
        </w:rPr>
        <w:t>.</w:t>
      </w:r>
    </w:p>
    <w:p w14:paraId="4A3541E4" w14:textId="77777777" w:rsidR="00684C8B" w:rsidRDefault="00684C8B">
      <w:pPr>
        <w:pStyle w:val="B2"/>
        <w:rPr>
          <w:lang w:eastAsia="ko-KR"/>
        </w:rPr>
      </w:pPr>
      <w:r>
        <w:t>10b. The V-PCRF acknowledges the Gateway Control and QoS Rules Provision request by sending a Diameter RAA to the H-PCRF</w:t>
      </w:r>
      <w:r>
        <w:rPr>
          <w:rFonts w:hint="eastAsia"/>
          <w:lang w:eastAsia="ko-KR"/>
        </w:rPr>
        <w:t>.</w:t>
      </w:r>
    </w:p>
    <w:p w14:paraId="782DB585" w14:textId="77777777" w:rsidR="00684C8B" w:rsidRDefault="00684C8B">
      <w:pPr>
        <w:pStyle w:val="Heading4"/>
      </w:pPr>
      <w:bookmarkStart w:id="332" w:name="_Toc28000093"/>
      <w:bookmarkStart w:id="333" w:name="_Toc36036026"/>
      <w:bookmarkStart w:id="334" w:name="_Toc44588443"/>
      <w:bookmarkStart w:id="335" w:name="_Toc44588727"/>
      <w:bookmarkStart w:id="336" w:name="_Toc45131923"/>
      <w:bookmarkStart w:id="337" w:name="_Toc200617616"/>
      <w:r>
        <w:t>4.</w:t>
      </w:r>
      <w:r>
        <w:rPr>
          <w:rFonts w:hint="eastAsia"/>
          <w:lang w:eastAsia="ko-KR"/>
        </w:rPr>
        <w:t>5</w:t>
      </w:r>
      <w:r>
        <w:t>.</w:t>
      </w:r>
      <w:r>
        <w:rPr>
          <w:rFonts w:hint="eastAsia"/>
          <w:lang w:eastAsia="ko-KR"/>
        </w:rPr>
        <w:t>1</w:t>
      </w:r>
      <w:r>
        <w:t>.</w:t>
      </w:r>
      <w:r>
        <w:rPr>
          <w:rFonts w:hint="eastAsia"/>
          <w:lang w:eastAsia="ko-KR"/>
        </w:rPr>
        <w:t>3</w:t>
      </w:r>
      <w:r>
        <w:tab/>
        <w:t>PCEF IP-CAN session modification – S2c-based IP flow mobility</w:t>
      </w:r>
      <w:bookmarkEnd w:id="332"/>
      <w:bookmarkEnd w:id="333"/>
      <w:bookmarkEnd w:id="334"/>
      <w:bookmarkEnd w:id="335"/>
      <w:bookmarkEnd w:id="336"/>
      <w:bookmarkEnd w:id="337"/>
    </w:p>
    <w:p w14:paraId="0C99AC86" w14:textId="77777777" w:rsidR="00684C8B" w:rsidRDefault="00684C8B">
      <w:pPr>
        <w:rPr>
          <w:lang w:eastAsia="ko-KR"/>
        </w:rPr>
      </w:pPr>
      <w:r>
        <w:t>The following signalling flow describes an example of S2c-based IP flow mobility. In this case, the H-PCRF receives an IP flow mobility event by the PCEF and derives QoS rules based on the IP flow mobility routing rules</w:t>
      </w:r>
      <w:r>
        <w:rPr>
          <w:rFonts w:hint="eastAsia"/>
          <w:lang w:eastAsia="ko-KR"/>
        </w:rPr>
        <w:t>.</w:t>
      </w:r>
    </w:p>
    <w:bookmarkStart w:id="338" w:name="_MON_1356530844"/>
    <w:bookmarkStart w:id="339" w:name="_MON_1356530860"/>
    <w:bookmarkStart w:id="340" w:name="_MON_1356530947"/>
    <w:bookmarkStart w:id="341" w:name="_MON_1356752294"/>
    <w:bookmarkStart w:id="342" w:name="_MON_1357393359"/>
    <w:bookmarkStart w:id="343" w:name="_MON_1357395632"/>
    <w:bookmarkStart w:id="344" w:name="_MON_1357473535"/>
    <w:bookmarkStart w:id="345" w:name="_MON_1357473579"/>
    <w:bookmarkStart w:id="346" w:name="_MON_1357473583"/>
    <w:bookmarkStart w:id="347" w:name="_MON_1357473686"/>
    <w:bookmarkStart w:id="348" w:name="_MON_1357653009"/>
    <w:bookmarkStart w:id="349" w:name="_MON_1357653025"/>
    <w:bookmarkStart w:id="350" w:name="_MON_1357659893"/>
    <w:bookmarkStart w:id="351" w:name="_MON_1356522599"/>
    <w:bookmarkStart w:id="352" w:name="_MON_1356524899"/>
    <w:bookmarkStart w:id="353" w:name="_MON_1356530782"/>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Start w:id="354" w:name="_MON_1356530812"/>
    <w:bookmarkEnd w:id="354"/>
    <w:p w14:paraId="7E7C583C" w14:textId="77777777" w:rsidR="00684C8B" w:rsidRDefault="00684C8B">
      <w:pPr>
        <w:pStyle w:val="TH"/>
      </w:pPr>
      <w:r>
        <w:object w:dxaOrig="12270" w:dyaOrig="9885" w14:anchorId="6385EA10">
          <v:shape id="_x0000_i1051" type="#_x0000_t75" style="width:479.7pt;height:386.05pt" o:ole="">
            <v:imagedata r:id="rId65" o:title=""/>
          </v:shape>
          <o:OLEObject Type="Embed" ProgID="Word.Picture.8" ShapeID="_x0000_i1051" DrawAspect="Content" ObjectID="_1819604821" r:id="rId66"/>
        </w:object>
      </w:r>
    </w:p>
    <w:p w14:paraId="0351E18C" w14:textId="77777777" w:rsidR="00684C8B" w:rsidRDefault="00684C8B" w:rsidP="00657FCC">
      <w:pPr>
        <w:pStyle w:val="TF"/>
      </w:pPr>
      <w:r>
        <w:t>Figure 4.</w:t>
      </w:r>
      <w:r>
        <w:rPr>
          <w:rFonts w:hint="eastAsia"/>
          <w:lang w:eastAsia="ko-KR"/>
        </w:rPr>
        <w:t>5</w:t>
      </w:r>
      <w:r>
        <w:t>.</w:t>
      </w:r>
      <w:r>
        <w:rPr>
          <w:rFonts w:hint="eastAsia"/>
          <w:lang w:eastAsia="ko-KR"/>
        </w:rPr>
        <w:t>1.3.</w:t>
      </w:r>
      <w:r>
        <w:rPr>
          <w:lang w:eastAsia="ko-KR"/>
        </w:rPr>
        <w:t>1</w:t>
      </w:r>
      <w:r>
        <w:t>: PCEF IP-CAN session modification – S2c-based IP flow mobility</w:t>
      </w:r>
    </w:p>
    <w:p w14:paraId="77467320" w14:textId="77777777" w:rsidR="00684C8B" w:rsidRDefault="00684C8B">
      <w:pPr>
        <w:pStyle w:val="B1"/>
      </w:pPr>
      <w:r>
        <w:rPr>
          <w:rFonts w:hint="eastAsia"/>
          <w:lang w:eastAsia="ko-KR"/>
        </w:rPr>
        <w:t>1.</w:t>
      </w:r>
      <w:r>
        <w:rPr>
          <w:rFonts w:hint="eastAsia"/>
          <w:lang w:eastAsia="ko-KR"/>
        </w:rPr>
        <w:tab/>
      </w:r>
      <w:r>
        <w:t>The PCEF receives a message or indication that an IP flow mobility event occurred</w:t>
      </w:r>
    </w:p>
    <w:p w14:paraId="64BB8677" w14:textId="77777777" w:rsidR="00684C8B" w:rsidRDefault="00684C8B">
      <w:pPr>
        <w:pStyle w:val="B1"/>
      </w:pPr>
      <w:r>
        <w:rPr>
          <w:rFonts w:hint="eastAsia"/>
          <w:lang w:eastAsia="ko-KR"/>
        </w:rPr>
        <w:t>2.</w:t>
      </w:r>
      <w:r>
        <w:rPr>
          <w:rFonts w:hint="eastAsia"/>
          <w:lang w:eastAsia="ko-KR"/>
        </w:rPr>
        <w:tab/>
      </w:r>
      <w:r>
        <w:t>The PCEF initiates an IP-CAN Session Modification procedure by sending a CCR using the CC-Request-Type AVP set to the value UPDATE_REQUEST to the H-PCRF. The PCEF includes the ROUTING_RULE_CHANGE event trigger to indicate that a change in the IP flow mobility routing rules has occurred. The PCEF includes in the CCR the Routing-Rule-Install and/or Routing-Rule-Removal AVPs.</w:t>
      </w:r>
    </w:p>
    <w:p w14:paraId="09226D1C"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08C0718A" w14:textId="77777777" w:rsidR="00684C8B" w:rsidRDefault="00684C8B">
      <w:pPr>
        <w:pStyle w:val="B1"/>
      </w:pPr>
      <w:r>
        <w:rPr>
          <w:lang w:eastAsia="ko-KR"/>
        </w:rPr>
        <w:t>4</w:t>
      </w:r>
      <w:r>
        <w:rPr>
          <w:rFonts w:hint="eastAsia"/>
          <w:lang w:eastAsia="ko-KR"/>
        </w:rPr>
        <w:t>.</w:t>
      </w:r>
      <w:r>
        <w:rPr>
          <w:rFonts w:hint="eastAsia"/>
          <w:lang w:eastAsia="ko-KR"/>
        </w:rPr>
        <w:tab/>
      </w:r>
      <w:r>
        <w:t>The H-PCRF derives PCC rules for the PCEF, and QoS rules for the BBERF(s), based on the BCM mode of the GW control session and the IP flow mobility routing rules as defined in clause 4a.5.7 of 3GPP TS 29.212 [9]</w:t>
      </w:r>
    </w:p>
    <w:p w14:paraId="59D06E9B" w14:textId="77777777" w:rsidR="00684C8B" w:rsidRDefault="00684C8B">
      <w:pPr>
        <w:pStyle w:val="B1"/>
      </w:pPr>
      <w:r>
        <w:rPr>
          <w:lang w:eastAsia="ko-KR"/>
        </w:rPr>
        <w:t>5</w:t>
      </w:r>
      <w:r>
        <w:rPr>
          <w:rFonts w:hint="eastAsia"/>
          <w:lang w:eastAsia="ko-KR"/>
        </w:rPr>
        <w:t>.</w:t>
      </w:r>
      <w:r>
        <w:rPr>
          <w:rFonts w:hint="eastAsia"/>
          <w:lang w:eastAsia="ko-KR"/>
        </w:rPr>
        <w:tab/>
      </w:r>
      <w:r>
        <w:t>The H-PCRF stores the selected PCC/QoS Rules.</w:t>
      </w:r>
    </w:p>
    <w:p w14:paraId="2C302858" w14:textId="77777777" w:rsidR="00684C8B" w:rsidRDefault="00684C8B">
      <w:pPr>
        <w:pStyle w:val="B1"/>
        <w:rPr>
          <w:lang w:eastAsia="ko-KR"/>
        </w:rPr>
      </w:pPr>
      <w:r>
        <w:t>6.</w:t>
      </w:r>
      <w:r>
        <w:tab/>
        <w:t>The H-PCRF acknowledges the IP-CAN session modification request by sending a Diameter CCA to the PCEF. The H-PCRF includes updated PCC rules and event triggers (if applicable)</w:t>
      </w:r>
      <w:r>
        <w:rPr>
          <w:rFonts w:hint="eastAsia"/>
          <w:lang w:eastAsia="ko-KR"/>
        </w:rPr>
        <w:t>.</w:t>
      </w:r>
    </w:p>
    <w:p w14:paraId="4E88915C" w14:textId="77777777" w:rsidR="00684C8B" w:rsidRDefault="00684C8B">
      <w:pPr>
        <w:pStyle w:val="B1"/>
      </w:pPr>
      <w:r>
        <w:rPr>
          <w:lang w:eastAsia="ko-KR"/>
        </w:rPr>
        <w:t>7</w:t>
      </w:r>
      <w:r>
        <w:rPr>
          <w:rFonts w:hint="eastAsia"/>
          <w:lang w:eastAsia="ko-KR"/>
        </w:rPr>
        <w:t>.</w:t>
      </w:r>
      <w:r>
        <w:rPr>
          <w:rFonts w:hint="eastAsia"/>
          <w:lang w:eastAsia="ko-KR"/>
        </w:rPr>
        <w:tab/>
      </w:r>
      <w:r>
        <w:t>The H-PCRF initiates a Gateway Control and QoS Rules Provision procedure by sending a Diameter RAR. The H-PCRF includes the QoS rules and event triggers.</w:t>
      </w:r>
    </w:p>
    <w:p w14:paraId="683D44A5" w14:textId="77777777" w:rsidR="00684C8B" w:rsidRDefault="00684C8B">
      <w:pPr>
        <w:pStyle w:val="B1"/>
      </w:pPr>
      <w:r>
        <w:t>When the UE is roaming, the following steps are executed instead of step 7:</w:t>
      </w:r>
    </w:p>
    <w:p w14:paraId="117F600F" w14:textId="230D61BD" w:rsidR="00684C8B" w:rsidRDefault="00684C8B">
      <w:pPr>
        <w:pStyle w:val="B2"/>
      </w:pPr>
      <w:r>
        <w:t>7a.</w:t>
      </w:r>
      <w:r w:rsidR="002A1CC4">
        <w:tab/>
      </w:r>
      <w:r>
        <w:t>The H-PCRF initiates a Gateway Control and QoS Rules Provision procedure to the V-PCRF by sending a Diameter RAR to the V-PCRF. The H-PCRF sends applicable QoS rules based on BCM mode selected as defined in clause 4a.5.9 of 3GPP TS 29.212 [9]. The H-PCRF includes the AN-GW-Address AVP identifying the BBERF involved in the exchange of the IP flows described by the received IP flow mobility routing rules</w:t>
      </w:r>
    </w:p>
    <w:p w14:paraId="5E94EB6D" w14:textId="77777777" w:rsidR="00684C8B" w:rsidRDefault="00684C8B">
      <w:pPr>
        <w:pStyle w:val="B2"/>
      </w:pPr>
      <w:r>
        <w:t>7b.</w:t>
      </w:r>
      <w:r>
        <w:tab/>
        <w:t>The V-PCRF enforces visited operator policies regarding QoS authorization requested by the H-PCRF as indicated by the roaming agreements.</w:t>
      </w:r>
    </w:p>
    <w:p w14:paraId="1218957C" w14:textId="77777777" w:rsidR="00684C8B" w:rsidRDefault="00684C8B">
      <w:pPr>
        <w:pStyle w:val="B2"/>
      </w:pPr>
      <w:r>
        <w:t>7c.</w:t>
      </w:r>
      <w:r>
        <w:tab/>
        <w:t>If the V-PCRF denies an authorization, it informs the H-PCRF and may provide the acceptable QoS Information for the service by including in the RAA command the QoS-Rule-Report AVP to indicate the QoS Rules that were not accepted, the Rule-Failure-Code AVP set to UNSUCCESSFUL-QoS-VALIDATION, and the QoS-Information AVP.</w:t>
      </w:r>
    </w:p>
    <w:p w14:paraId="542B6434" w14:textId="77777777" w:rsidR="00684C8B" w:rsidRDefault="00684C8B">
      <w:pPr>
        <w:pStyle w:val="B2"/>
        <w:rPr>
          <w:lang w:eastAsia="ko-KR"/>
        </w:rPr>
      </w:pPr>
      <w:r>
        <w:t>7d.</w:t>
      </w:r>
      <w:r>
        <w:tab/>
        <w:t>The H-PCRF may provide new or modified QoS rules to the V-PCRF</w:t>
      </w:r>
      <w:r>
        <w:rPr>
          <w:rFonts w:hint="eastAsia"/>
          <w:lang w:eastAsia="ko-KR"/>
        </w:rPr>
        <w:t>.</w:t>
      </w:r>
    </w:p>
    <w:p w14:paraId="1FAFF489" w14:textId="77777777" w:rsidR="00684C8B" w:rsidRDefault="00684C8B">
      <w:pPr>
        <w:pStyle w:val="B2"/>
      </w:pPr>
      <w:r>
        <w:t>7e.</w:t>
      </w:r>
      <w:r>
        <w:tab/>
        <w:t>The V-PCRF initiates the Gateway Control Session and QoS rules provisions, when applicable, policy decisions and event triggers to BBERF.</w:t>
      </w:r>
    </w:p>
    <w:p w14:paraId="3C44F6D9" w14:textId="77777777" w:rsidR="00684C8B" w:rsidRDefault="00684C8B">
      <w:pPr>
        <w:pStyle w:val="B1"/>
        <w:rPr>
          <w:color w:val="000000"/>
          <w:lang w:val="en-US"/>
        </w:rPr>
      </w:pPr>
      <w:r>
        <w:rPr>
          <w:lang w:eastAsia="ko-KR"/>
        </w:rPr>
        <w:t>8</w:t>
      </w:r>
      <w:r>
        <w:rPr>
          <w:lang w:eastAsia="ko-KR"/>
        </w:rPr>
        <w:tab/>
      </w:r>
      <w:r>
        <w:rPr>
          <w:color w:val="000000"/>
        </w:rPr>
        <w:t>S</w:t>
      </w:r>
      <w:r>
        <w:rPr>
          <w:color w:val="000000"/>
          <w:lang w:val="en-US"/>
        </w:rPr>
        <w:t>tep 9 through step 10b: as specified in Figure 4.5.1.2.1: PCEF-initiated IP-CAN session modification</w:t>
      </w:r>
      <w:r>
        <w:rPr>
          <w:color w:val="000000"/>
          <w:lang w:val="en-US"/>
        </w:rPr>
        <w:noBreakHyphen/>
        <w:t> Handover are executed, as needed.</w:t>
      </w:r>
      <w:r>
        <w:t xml:space="preserve"> </w:t>
      </w:r>
      <w:r>
        <w:rPr>
          <w:color w:val="000000"/>
          <w:lang w:val="en-US"/>
        </w:rPr>
        <w:t>If the IP flows were moved from one access to another (e.g. 3GPP to WLAN, or vice</w:t>
      </w:r>
      <w:r>
        <w:rPr>
          <w:rFonts w:eastAsia="SimSun" w:hint="eastAsia"/>
          <w:color w:val="000000"/>
          <w:lang w:val="en-US" w:eastAsia="zh-CN"/>
        </w:rPr>
        <w:t xml:space="preserve"> </w:t>
      </w:r>
      <w:r>
        <w:rPr>
          <w:color w:val="000000"/>
          <w:lang w:val="en-US"/>
        </w:rPr>
        <w:t>versa), the PCRF may also initiate a RAR command towards BBERF#1 to modify or release the related resources associated with the flows that were moved to BBERF#2</w:t>
      </w:r>
      <w:r>
        <w:rPr>
          <w:rFonts w:hint="eastAsia"/>
          <w:color w:val="000000"/>
          <w:lang w:val="en-US"/>
        </w:rPr>
        <w:t>.</w:t>
      </w:r>
    </w:p>
    <w:p w14:paraId="3CBEBCD2" w14:textId="77777777" w:rsidR="00684C8B" w:rsidRDefault="00684C8B">
      <w:pPr>
        <w:pStyle w:val="Heading4"/>
      </w:pPr>
      <w:bookmarkStart w:id="355" w:name="_Toc28000094"/>
      <w:bookmarkStart w:id="356" w:name="_Toc36036027"/>
      <w:bookmarkStart w:id="357" w:name="_Toc44588444"/>
      <w:bookmarkStart w:id="358" w:name="_Toc44588728"/>
      <w:bookmarkStart w:id="359" w:name="_Toc45131924"/>
      <w:bookmarkStart w:id="360" w:name="_Toc200617617"/>
      <w:r>
        <w:t>4.</w:t>
      </w:r>
      <w:r>
        <w:rPr>
          <w:rFonts w:hint="eastAsia"/>
          <w:lang w:eastAsia="ko-KR"/>
        </w:rPr>
        <w:t>5</w:t>
      </w:r>
      <w:r>
        <w:t>.</w:t>
      </w:r>
      <w:r>
        <w:rPr>
          <w:rFonts w:hint="eastAsia"/>
          <w:lang w:eastAsia="ko-KR"/>
        </w:rPr>
        <w:t>1</w:t>
      </w:r>
      <w:r>
        <w:t>.</w:t>
      </w:r>
      <w:r>
        <w:rPr>
          <w:rFonts w:hint="eastAsia"/>
          <w:lang w:eastAsia="ko-KR"/>
        </w:rPr>
        <w:t>4</w:t>
      </w:r>
      <w:r>
        <w:tab/>
        <w:t>Gateway Control Session Establishment and PCEF IP-CAN session modification – S2c-based IP flow mobility</w:t>
      </w:r>
      <w:bookmarkEnd w:id="355"/>
      <w:bookmarkEnd w:id="356"/>
      <w:bookmarkEnd w:id="357"/>
      <w:bookmarkEnd w:id="358"/>
      <w:bookmarkEnd w:id="359"/>
      <w:bookmarkEnd w:id="360"/>
    </w:p>
    <w:p w14:paraId="7C5EA3E5" w14:textId="77777777" w:rsidR="00684C8B" w:rsidRDefault="00684C8B">
      <w:pPr>
        <w:rPr>
          <w:lang w:eastAsia="ko-KR"/>
        </w:rPr>
      </w:pPr>
      <w:r>
        <w:t>The following signalling flow describes an example of S2c-based IP flow mobility. In this case, the H-PCRF receives a Gateway Control session establishment by a BBERF and an IP flow mobility event by the PCEF. H-PCRF associates the IP</w:t>
      </w:r>
      <w:r>
        <w:noBreakHyphen/>
        <w:t>CAN session to multiple Gateway Control Sessions and derives QoS rules based on the IP flow mobility routing rules</w:t>
      </w:r>
      <w:r>
        <w:rPr>
          <w:rFonts w:hint="eastAsia"/>
          <w:lang w:eastAsia="ko-KR"/>
        </w:rPr>
        <w:t>.</w:t>
      </w:r>
    </w:p>
    <w:bookmarkStart w:id="361" w:name="_MON_1358759991"/>
    <w:bookmarkStart w:id="362" w:name="_MON_1358760856"/>
    <w:bookmarkStart w:id="363" w:name="_MON_1359187054"/>
    <w:bookmarkStart w:id="364" w:name="_MON_1360011058"/>
    <w:bookmarkStart w:id="365" w:name="_MON_1360011274"/>
    <w:bookmarkStart w:id="366" w:name="_MON_1360011625"/>
    <w:bookmarkStart w:id="367" w:name="_MON_1360011648"/>
    <w:bookmarkStart w:id="368" w:name="_MON_1360011651"/>
    <w:bookmarkStart w:id="369" w:name="_MON_1358753595"/>
    <w:bookmarkStart w:id="370" w:name="_MON_1358753856"/>
    <w:bookmarkStart w:id="371" w:name="_MON_1358753861"/>
    <w:bookmarkStart w:id="372" w:name="_MON_1358753883"/>
    <w:bookmarkStart w:id="373" w:name="_MON_1358753899"/>
    <w:bookmarkStart w:id="374" w:name="_MON_1358753902"/>
    <w:bookmarkStart w:id="375" w:name="_MON_1358753932"/>
    <w:bookmarkStart w:id="376" w:name="_MON_1358753936"/>
    <w:bookmarkStart w:id="377" w:name="_MON_1358754102"/>
    <w:bookmarkStart w:id="378" w:name="_MON_1358754199"/>
    <w:bookmarkStart w:id="379" w:name="_MON_1358754249"/>
    <w:bookmarkStart w:id="380" w:name="_MON_1358754303"/>
    <w:bookmarkStart w:id="381" w:name="_MON_1358754336"/>
    <w:bookmarkStart w:id="382" w:name="_MON_1358754339"/>
    <w:bookmarkStart w:id="383" w:name="_MON_1358754354"/>
    <w:bookmarkStart w:id="384" w:name="_MON_1358754356"/>
    <w:bookmarkStart w:id="385" w:name="_MON_1358754397"/>
    <w:bookmarkStart w:id="386" w:name="_MON_1358754400"/>
    <w:bookmarkStart w:id="387" w:name="_MON_1358754998"/>
    <w:bookmarkStart w:id="388" w:name="_MON_1358756161"/>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Start w:id="389" w:name="_MON_1358757142"/>
    <w:bookmarkEnd w:id="389"/>
    <w:p w14:paraId="55C27FB3" w14:textId="77777777" w:rsidR="00684C8B" w:rsidRDefault="00684C8B">
      <w:pPr>
        <w:pStyle w:val="TH"/>
      </w:pPr>
      <w:r>
        <w:object w:dxaOrig="12270" w:dyaOrig="8265" w14:anchorId="23716372">
          <v:shape id="_x0000_i1052" type="#_x0000_t75" style="width:479.7pt;height:322.45pt" o:ole="">
            <v:imagedata r:id="rId67" o:title=""/>
          </v:shape>
          <o:OLEObject Type="Embed" ProgID="Word.Picture.8" ShapeID="_x0000_i1052" DrawAspect="Content" ObjectID="_1819604822" r:id="rId68"/>
        </w:object>
      </w:r>
    </w:p>
    <w:p w14:paraId="21A9EB71" w14:textId="77777777" w:rsidR="00684C8B" w:rsidRDefault="00684C8B">
      <w:pPr>
        <w:pStyle w:val="TF"/>
      </w:pPr>
      <w:r>
        <w:t>Figure 4.</w:t>
      </w:r>
      <w:r>
        <w:rPr>
          <w:rFonts w:hint="eastAsia"/>
          <w:lang w:eastAsia="ko-KR"/>
        </w:rPr>
        <w:t>5</w:t>
      </w:r>
      <w:r>
        <w:t>.</w:t>
      </w:r>
      <w:r>
        <w:rPr>
          <w:rFonts w:hint="eastAsia"/>
          <w:lang w:eastAsia="ko-KR"/>
        </w:rPr>
        <w:t>1.4.</w:t>
      </w:r>
      <w:r>
        <w:rPr>
          <w:lang w:eastAsia="ko-KR"/>
        </w:rPr>
        <w:t>1</w:t>
      </w:r>
      <w:r>
        <w:t>: Gateway Control Session Establishment and PCEF IP-CAN session modification – S2c-based IP flow mobility</w:t>
      </w:r>
    </w:p>
    <w:p w14:paraId="0EBA19BB" w14:textId="77777777" w:rsidR="00684C8B" w:rsidRDefault="00684C8B">
      <w:pPr>
        <w:pStyle w:val="B1"/>
        <w:rPr>
          <w:lang w:eastAsia="ko-KR"/>
        </w:rPr>
      </w:pPr>
      <w:r>
        <w:rPr>
          <w:lang w:eastAsia="ko-KR"/>
        </w:rPr>
        <w:t>1.</w:t>
      </w:r>
      <w:r>
        <w:rPr>
          <w:lang w:eastAsia="ko-KR"/>
        </w:rPr>
        <w:tab/>
        <w:t>Step 1 through step 10: as specified in Figure 4.4.1.1: Gateway Control Session Establishment are executed, as needed. The Gateway Control Session is established for BBERF #2. The Gateway Control Session for BBERF #1 was previously established.</w:t>
      </w:r>
    </w:p>
    <w:p w14:paraId="1479DFF2" w14:textId="77777777" w:rsidR="00684C8B" w:rsidRDefault="00684C8B">
      <w:pPr>
        <w:pStyle w:val="NO"/>
        <w:rPr>
          <w:lang w:eastAsia="ko-KR"/>
        </w:rPr>
      </w:pPr>
      <w:r>
        <w:rPr>
          <w:lang w:eastAsia="ko-KR"/>
        </w:rPr>
        <w:t>NOTE:</w:t>
      </w:r>
      <w:r>
        <w:rPr>
          <w:lang w:eastAsia="ko-KR"/>
        </w:rPr>
        <w:tab/>
        <w:t>If the Gateway Control Session is established for WLAN access, only case 2a is possible.</w:t>
      </w:r>
    </w:p>
    <w:p w14:paraId="2291058E" w14:textId="77777777" w:rsidR="00684C8B" w:rsidRDefault="00684C8B">
      <w:pPr>
        <w:pStyle w:val="B1"/>
      </w:pPr>
      <w:r>
        <w:rPr>
          <w:lang w:eastAsia="ko-KR"/>
        </w:rPr>
        <w:t>2.</w:t>
      </w:r>
      <w:r>
        <w:rPr>
          <w:lang w:eastAsia="ko-KR"/>
        </w:rPr>
        <w:tab/>
      </w:r>
      <w:r>
        <w:t>The PCEF receives a message or indication that an IP flow mobility event occurred.</w:t>
      </w:r>
    </w:p>
    <w:p w14:paraId="308EECBB" w14:textId="77777777" w:rsidR="00684C8B" w:rsidRDefault="00684C8B">
      <w:pPr>
        <w:pStyle w:val="B1"/>
      </w:pPr>
      <w:r>
        <w:rPr>
          <w:lang w:eastAsia="ko-KR"/>
        </w:rPr>
        <w:t>3</w:t>
      </w:r>
      <w:r>
        <w:rPr>
          <w:rFonts w:hint="eastAsia"/>
          <w:lang w:eastAsia="ko-KR"/>
        </w:rPr>
        <w:t>.</w:t>
      </w:r>
      <w:r>
        <w:rPr>
          <w:rFonts w:hint="eastAsia"/>
          <w:lang w:eastAsia="ko-KR"/>
        </w:rPr>
        <w:tab/>
      </w:r>
      <w:r>
        <w:t>The PCEF initiates an IP-CAN Session Modification procedure by sending a CCR using the CC-Request-Type AVP set to the value UPDATE_REQUEST to the H-PCRF. The PCEF includes the ROUTING_RULE_CHANGE event trigger to indicate that a change in the IP flow mobility routing rules has occurred. The PCEF includes in the CCR the Routing-Rule-Install and/or Routing-Rule-Removal AVPs.</w:t>
      </w:r>
    </w:p>
    <w:p w14:paraId="761C9B18" w14:textId="77777777" w:rsidR="00684C8B" w:rsidRDefault="00684C8B">
      <w:pPr>
        <w:pStyle w:val="B1"/>
      </w:pPr>
      <w:r>
        <w:rPr>
          <w:lang w:eastAsia="ko-KR"/>
        </w:rPr>
        <w:t>4</w:t>
      </w:r>
      <w:r>
        <w:rPr>
          <w:rFonts w:hint="eastAsia"/>
          <w:lang w:eastAsia="ko-KR"/>
        </w:rPr>
        <w:t>.</w:t>
      </w:r>
      <w:r>
        <w:rPr>
          <w:rFonts w:hint="eastAsia"/>
          <w:lang w:eastAsia="ko-KR"/>
        </w:rPr>
        <w:tab/>
      </w:r>
      <w:r>
        <w:t>The H-PCRF stores the information received in the Diameter CCR.</w:t>
      </w:r>
    </w:p>
    <w:p w14:paraId="4276EDC4" w14:textId="77777777" w:rsidR="00684C8B" w:rsidRDefault="00684C8B">
      <w:pPr>
        <w:pStyle w:val="B1"/>
      </w:pPr>
      <w:r>
        <w:rPr>
          <w:lang w:eastAsia="ko-KR"/>
        </w:rPr>
        <w:t>5</w:t>
      </w:r>
      <w:r>
        <w:rPr>
          <w:rFonts w:hint="eastAsia"/>
          <w:lang w:eastAsia="ko-KR"/>
        </w:rPr>
        <w:t>.</w:t>
      </w:r>
      <w:r>
        <w:rPr>
          <w:rFonts w:hint="eastAsia"/>
          <w:lang w:eastAsia="ko-KR"/>
        </w:rPr>
        <w:tab/>
      </w:r>
      <w:r>
        <w:t>The H-PCRF does not differentiate between primary and non-primary BBFs. H-PCRF derives PCC rules for the PCEF, and QoS rules for the BBERF(s), based on the BCM mode of the GW control session and the IP flow mobility routing rules as defined in clause 4a.5.7 of 3GPP TS 29.212 [9]</w:t>
      </w:r>
    </w:p>
    <w:p w14:paraId="678C5064" w14:textId="77777777" w:rsidR="00684C8B" w:rsidRDefault="00684C8B">
      <w:pPr>
        <w:pStyle w:val="B1"/>
        <w:rPr>
          <w:lang w:val="en-US" w:eastAsia="ko-KR"/>
        </w:rPr>
      </w:pPr>
      <w:r>
        <w:rPr>
          <w:lang w:eastAsia="ko-KR"/>
        </w:rPr>
        <w:t>6</w:t>
      </w:r>
      <w:r>
        <w:rPr>
          <w:rFonts w:hint="eastAsia"/>
          <w:lang w:eastAsia="ko-KR"/>
        </w:rPr>
        <w:t>.</w:t>
      </w:r>
      <w:r>
        <w:rPr>
          <w:rFonts w:hint="eastAsia"/>
          <w:lang w:eastAsia="ko-KR"/>
        </w:rPr>
        <w:tab/>
      </w:r>
      <w:r>
        <w:t>S</w:t>
      </w:r>
      <w:r>
        <w:rPr>
          <w:lang w:val="en-US"/>
        </w:rPr>
        <w:t>tep 5 through step 8: as specified in Figure 4.5.1.</w:t>
      </w:r>
      <w:r>
        <w:rPr>
          <w:rFonts w:hint="eastAsia"/>
          <w:lang w:val="en-US" w:eastAsia="ko-KR"/>
        </w:rPr>
        <w:t>3</w:t>
      </w:r>
      <w:r>
        <w:rPr>
          <w:lang w:val="en-US"/>
        </w:rPr>
        <w:t>.1: PCEF-initiated IP</w:t>
      </w:r>
      <w:r>
        <w:rPr>
          <w:lang w:val="en-US"/>
        </w:rPr>
        <w:noBreakHyphen/>
        <w:t>CAN session modification</w:t>
      </w:r>
      <w:r>
        <w:rPr>
          <w:lang w:val="en-US"/>
        </w:rPr>
        <w:noBreakHyphen/>
        <w:t xml:space="preserve"> IP Flow mobility are executed, as needed.</w:t>
      </w:r>
    </w:p>
    <w:p w14:paraId="0CF50484" w14:textId="77777777" w:rsidR="00684C8B" w:rsidRDefault="00684C8B">
      <w:pPr>
        <w:pStyle w:val="Heading3"/>
        <w:rPr>
          <w:rFonts w:eastAsia="SimSun"/>
          <w:lang w:eastAsia="zh-CN"/>
        </w:rPr>
      </w:pPr>
      <w:bookmarkStart w:id="390" w:name="_Toc28000095"/>
      <w:bookmarkStart w:id="391" w:name="_Toc36036028"/>
      <w:bookmarkStart w:id="392" w:name="_Toc44588445"/>
      <w:bookmarkStart w:id="393" w:name="_Toc44588729"/>
      <w:bookmarkStart w:id="394" w:name="_Toc45131925"/>
      <w:bookmarkStart w:id="395" w:name="_Toc200617618"/>
      <w:smartTag w:uri="urn:schemas-microsoft-com:office:smarttags" w:element="chsdate">
        <w:smartTagPr>
          <w:attr w:name="IsROCDate" w:val="False"/>
          <w:attr w:name="IsLunarDate" w:val="False"/>
          <w:attr w:name="Day" w:val="30"/>
          <w:attr w:name="Month" w:val="12"/>
          <w:attr w:name="Year" w:val="1899"/>
        </w:smartTagPr>
        <w:r>
          <w:t>4.</w:t>
        </w:r>
        <w:r>
          <w:rPr>
            <w:rFonts w:hint="eastAsia"/>
            <w:lang w:eastAsia="ko-KR"/>
          </w:rPr>
          <w:t>5</w:t>
        </w:r>
        <w:r>
          <w:t>.</w:t>
        </w:r>
        <w:r>
          <w:rPr>
            <w:rFonts w:hint="eastAsia"/>
            <w:lang w:eastAsia="zh-CN"/>
          </w:rPr>
          <w:t>2</w:t>
        </w:r>
        <w:r>
          <w:tab/>
        </w:r>
      </w:smartTag>
      <w:r>
        <w:rPr>
          <w:rFonts w:eastAsia="SimSun" w:hint="eastAsia"/>
          <w:lang w:eastAsia="zh-CN"/>
        </w:rPr>
        <w:t xml:space="preserve">Visited access </w:t>
      </w:r>
      <w:r>
        <w:t>case</w:t>
      </w:r>
      <w:bookmarkEnd w:id="390"/>
      <w:bookmarkEnd w:id="391"/>
      <w:bookmarkEnd w:id="392"/>
      <w:bookmarkEnd w:id="393"/>
      <w:bookmarkEnd w:id="394"/>
      <w:bookmarkEnd w:id="395"/>
    </w:p>
    <w:p w14:paraId="2EBAFCEB" w14:textId="77777777" w:rsidR="00684C8B" w:rsidRDefault="00684C8B">
      <w:pPr>
        <w:pStyle w:val="Heading4"/>
      </w:pPr>
      <w:bookmarkStart w:id="396" w:name="_Toc28000096"/>
      <w:bookmarkStart w:id="397" w:name="_Toc36036029"/>
      <w:bookmarkStart w:id="398" w:name="_Toc44588446"/>
      <w:bookmarkStart w:id="399" w:name="_Toc44588730"/>
      <w:bookmarkStart w:id="400" w:name="_Toc45131926"/>
      <w:bookmarkStart w:id="401" w:name="_Toc200617619"/>
      <w:smartTag w:uri="urn:schemas-microsoft-com:office:smarttags" w:element="chsdate">
        <w:smartTagPr>
          <w:attr w:name="IsROCDate" w:val="False"/>
          <w:attr w:name="IsLunarDate" w:val="False"/>
          <w:attr w:name="Day" w:val="30"/>
          <w:attr w:name="Month" w:val="12"/>
          <w:attr w:name="Year" w:val="1899"/>
        </w:smartTagPr>
        <w:r>
          <w:t>4.</w:t>
        </w:r>
        <w:r>
          <w:rPr>
            <w:rFonts w:hint="eastAsia"/>
            <w:lang w:eastAsia="ko-KR"/>
          </w:rPr>
          <w:t>5</w:t>
        </w:r>
        <w:r>
          <w:rPr>
            <w:lang w:eastAsia="ko-KR"/>
          </w:rPr>
          <w:t>.</w:t>
        </w:r>
        <w:r>
          <w:rPr>
            <w:rFonts w:hint="eastAsia"/>
            <w:lang w:eastAsia="ko-KR"/>
          </w:rPr>
          <w:t>2</w:t>
        </w:r>
      </w:smartTag>
      <w:r>
        <w:rPr>
          <w:lang w:eastAsia="ko-KR"/>
        </w:rPr>
        <w:t>.1</w:t>
      </w:r>
      <w:r>
        <w:tab/>
        <w:t>New Gateway Control Session Establishment</w:t>
      </w:r>
      <w:bookmarkEnd w:id="396"/>
      <w:bookmarkEnd w:id="397"/>
      <w:bookmarkEnd w:id="398"/>
      <w:bookmarkEnd w:id="399"/>
      <w:bookmarkEnd w:id="400"/>
      <w:bookmarkEnd w:id="401"/>
    </w:p>
    <w:p w14:paraId="5685895A" w14:textId="77777777" w:rsidR="00684C8B" w:rsidRDefault="00684C8B">
      <w:pPr>
        <w:rPr>
          <w:rFonts w:eastAsia="SimSun"/>
          <w:lang w:eastAsia="zh-CN"/>
        </w:rPr>
      </w:pPr>
      <w:r>
        <w:t>The following signalling flow describes an example of a new BBERF initiating a GW control session establishment associated with an existing IP-CAN session.</w:t>
      </w:r>
    </w:p>
    <w:bookmarkStart w:id="402" w:name="_MON_1318579889"/>
    <w:bookmarkStart w:id="403" w:name="_MON_1318579895"/>
    <w:bookmarkStart w:id="404" w:name="_MON_1318579999"/>
    <w:bookmarkStart w:id="405" w:name="_MON_1318580013"/>
    <w:bookmarkStart w:id="406" w:name="_MON_1318580086"/>
    <w:bookmarkStart w:id="407" w:name="_MON_1318580148"/>
    <w:bookmarkStart w:id="408" w:name="_MON_1318580297"/>
    <w:bookmarkStart w:id="409" w:name="_MON_1318580320"/>
    <w:bookmarkStart w:id="410" w:name="_MON_1319486175"/>
    <w:bookmarkStart w:id="411" w:name="_MON_1319486392"/>
    <w:bookmarkStart w:id="412" w:name="_MON_1319486520"/>
    <w:bookmarkStart w:id="413" w:name="_MON_1319486539"/>
    <w:bookmarkStart w:id="414" w:name="_MON_1319486548"/>
    <w:bookmarkStart w:id="415" w:name="_MON_1318579177"/>
    <w:bookmarkStart w:id="416" w:name="_MON_1318579261"/>
    <w:bookmarkStart w:id="417" w:name="_MON_1318579272"/>
    <w:bookmarkStart w:id="418" w:name="_MON_1318579312"/>
    <w:bookmarkStart w:id="419" w:name="_MON_1318579326"/>
    <w:bookmarkStart w:id="420" w:name="_MON_1318579352"/>
    <w:bookmarkStart w:id="421" w:name="_MON_1318579361"/>
    <w:bookmarkStart w:id="422" w:name="_MON_1318579405"/>
    <w:bookmarkStart w:id="423" w:name="_MON_1318579422"/>
    <w:bookmarkStart w:id="424" w:name="_MON_1318579443"/>
    <w:bookmarkStart w:id="425" w:name="_MON_1318579455"/>
    <w:bookmarkStart w:id="426" w:name="_MON_1318579491"/>
    <w:bookmarkStart w:id="427" w:name="_MON_1318579506"/>
    <w:bookmarkStart w:id="428" w:name="_MON_1318579533"/>
    <w:bookmarkStart w:id="429" w:name="_MON_1318579553"/>
    <w:bookmarkStart w:id="430" w:name="_MON_1318579595"/>
    <w:bookmarkStart w:id="431" w:name="_MON_1318579609"/>
    <w:bookmarkStart w:id="432" w:name="_MON_1318579680"/>
    <w:bookmarkStart w:id="433" w:name="_MON_1318579703"/>
    <w:bookmarkStart w:id="434" w:name="_MON_1318579789"/>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Start w:id="435" w:name="_MON_1318579794"/>
    <w:bookmarkEnd w:id="435"/>
    <w:p w14:paraId="5BF3348F" w14:textId="77777777" w:rsidR="00684C8B" w:rsidRDefault="00684C8B">
      <w:pPr>
        <w:pStyle w:val="TH"/>
        <w:rPr>
          <w:rFonts w:eastAsia="SimSun"/>
          <w:lang w:eastAsia="zh-CN"/>
        </w:rPr>
      </w:pPr>
      <w:r>
        <w:object w:dxaOrig="10260" w:dyaOrig="11700" w14:anchorId="5000DB03">
          <v:shape id="_x0000_i1053" type="#_x0000_t75" style="width:402.85pt;height:466.45pt" o:ole="">
            <v:imagedata r:id="rId69" o:title=""/>
          </v:shape>
          <o:OLEObject Type="Embed" ProgID="Word.Picture.8" ShapeID="_x0000_i1053" DrawAspect="Content" ObjectID="_1819604823" r:id="rId70"/>
        </w:object>
      </w:r>
    </w:p>
    <w:p w14:paraId="1C343D40" w14:textId="77777777" w:rsidR="00684C8B" w:rsidRDefault="00684C8B" w:rsidP="00657FCC">
      <w:pPr>
        <w:pStyle w:val="TF"/>
      </w:pPr>
      <w:r>
        <w:t>Figure 4.</w:t>
      </w:r>
      <w:r>
        <w:rPr>
          <w:rFonts w:hint="eastAsia"/>
        </w:rPr>
        <w:t>5</w:t>
      </w:r>
      <w:r>
        <w:t>.</w:t>
      </w:r>
      <w:r>
        <w:rPr>
          <w:rFonts w:hint="eastAsia"/>
        </w:rPr>
        <w:t>2.1.1</w:t>
      </w:r>
      <w:r>
        <w:t>: Gateway Control Session Establishment during BBERF relocation</w:t>
      </w:r>
    </w:p>
    <w:p w14:paraId="1B1E77ED" w14:textId="77777777" w:rsidR="00684C8B" w:rsidRDefault="00684C8B">
      <w:pPr>
        <w:pStyle w:val="B1"/>
        <w:rPr>
          <w:rFonts w:eastAsia="SimSun"/>
          <w:lang w:eastAsia="zh-CN"/>
        </w:rPr>
      </w:pPr>
      <w:r>
        <w:rPr>
          <w:rFonts w:hint="eastAsia"/>
          <w:lang w:eastAsia="ko-KR"/>
        </w:rPr>
        <w:t>1.</w:t>
      </w:r>
      <w:r>
        <w:rPr>
          <w:rFonts w:hint="eastAsia"/>
          <w:lang w:eastAsia="ko-KR"/>
        </w:rPr>
        <w:tab/>
      </w:r>
      <w:r>
        <w:t xml:space="preserve">The target BBERF receives a message or indication to establish a Gateway Control </w:t>
      </w:r>
      <w:r>
        <w:rPr>
          <w:rFonts w:eastAsia="SimSun" w:hint="eastAsia"/>
          <w:lang w:eastAsia="zh-CN"/>
        </w:rPr>
        <w:t>S</w:t>
      </w:r>
      <w:r>
        <w:t>ession</w:t>
      </w:r>
      <w:r>
        <w:rPr>
          <w:rFonts w:eastAsia="SimSun" w:hint="eastAsia"/>
          <w:lang w:eastAsia="zh-CN"/>
        </w:rPr>
        <w:t>.</w:t>
      </w:r>
    </w:p>
    <w:p w14:paraId="7AEB70FF" w14:textId="77777777" w:rsidR="00684C8B" w:rsidRDefault="00684C8B">
      <w:pPr>
        <w:pStyle w:val="B1"/>
        <w:rPr>
          <w:rFonts w:eastAsia="SimSun"/>
          <w:lang w:eastAsia="zh-CN"/>
        </w:rPr>
      </w:pPr>
      <w:r>
        <w:rPr>
          <w:rFonts w:hint="eastAsia"/>
          <w:lang w:eastAsia="ko-KR"/>
        </w:rPr>
        <w:t>2.</w:t>
      </w:r>
      <w:r>
        <w:rPr>
          <w:rFonts w:hint="eastAsia"/>
          <w:lang w:eastAsia="ko-KR"/>
        </w:rPr>
        <w:tab/>
      </w:r>
      <w:r>
        <w:t xml:space="preserve">The target BBERF initiates a Gateway Control </w:t>
      </w:r>
      <w:r>
        <w:rPr>
          <w:rFonts w:eastAsia="SimSun" w:hint="eastAsia"/>
          <w:lang w:eastAsia="zh-CN"/>
        </w:rPr>
        <w:t>S</w:t>
      </w:r>
      <w:r>
        <w:t>ession with the V-PCRF by sending a CCR using the CC-Request-Type AVP set to the value INITIAL_REQUEST to the V-PCRF. The target BBERF provides information as detailed in clause 4a.5.1 of</w:t>
      </w:r>
      <w:r>
        <w:rPr>
          <w:rFonts w:eastAsia="SimSun" w:hint="eastAsia"/>
          <w:lang w:eastAsia="zh-CN"/>
        </w:rPr>
        <w:t xml:space="preserve"> </w:t>
      </w:r>
      <w:r>
        <w:rPr>
          <w:rFonts w:hint="eastAsia"/>
        </w:rPr>
        <w:t>3GPP</w:t>
      </w:r>
      <w:r>
        <w:t> </w:t>
      </w:r>
      <w:r>
        <w:rPr>
          <w:rFonts w:hint="eastAsia"/>
        </w:rPr>
        <w:t>TS</w:t>
      </w:r>
      <w:r>
        <w:t> 29.212 [9]</w:t>
      </w:r>
      <w:r>
        <w:rPr>
          <w:rFonts w:hint="eastAsia"/>
          <w:lang w:eastAsia="ko-KR"/>
        </w:rPr>
        <w:t>.</w:t>
      </w:r>
    </w:p>
    <w:p w14:paraId="355AE5CA" w14:textId="77777777" w:rsidR="00684C8B" w:rsidRDefault="00684C8B">
      <w:pPr>
        <w:pStyle w:val="B1"/>
        <w:rPr>
          <w:rFonts w:eastAsia="SimSun"/>
          <w:lang w:eastAsia="zh-CN"/>
        </w:rPr>
      </w:pPr>
      <w:r>
        <w:rPr>
          <w:rFonts w:eastAsia="SimSun" w:hint="eastAsia"/>
          <w:lang w:eastAsia="zh-CN"/>
        </w:rPr>
        <w:t>3.</w:t>
      </w:r>
      <w:r>
        <w:rPr>
          <w:rFonts w:eastAsia="SimSun" w:hint="eastAsia"/>
          <w:lang w:eastAsia="zh-CN"/>
        </w:rPr>
        <w:tab/>
      </w:r>
      <w:r>
        <w:t>The V-PCRF stores the information received in the Diameter CCR</w:t>
      </w:r>
      <w:r>
        <w:rPr>
          <w:rFonts w:eastAsia="SimSun" w:hint="eastAsia"/>
          <w:lang w:eastAsia="zh-CN"/>
        </w:rPr>
        <w:t xml:space="preserve"> and </w:t>
      </w:r>
      <w:r>
        <w:t>determines based on the UE identity information that the request is for a roaming user. The V-PCRF checks whether the V-PCRF is required to send the request to the H-PCRF</w:t>
      </w:r>
      <w:r>
        <w:rPr>
          <w:rFonts w:eastAsia="SimSun" w:hint="eastAsia"/>
          <w:lang w:eastAsia="zh-CN"/>
        </w:rPr>
        <w:t xml:space="preserve"> based on the roaming agreements</w:t>
      </w:r>
      <w:r>
        <w:t>.</w:t>
      </w:r>
      <w:r>
        <w:rPr>
          <w:rFonts w:eastAsia="SimSun" w:hint="eastAsia"/>
          <w:lang w:eastAsia="zh-CN"/>
        </w:rPr>
        <w:t xml:space="preserve"> T</w:t>
      </w:r>
      <w:r>
        <w:rPr>
          <w:lang w:eastAsia="zh-CN"/>
        </w:rPr>
        <w:t xml:space="preserve">he V-PCRF does not send the CCR to the H-PCRF </w:t>
      </w:r>
      <w:r>
        <w:rPr>
          <w:rFonts w:eastAsia="SimSun" w:hint="eastAsia"/>
          <w:lang w:eastAsia="zh-CN"/>
        </w:rPr>
        <w:t xml:space="preserve">to update the S9 session immediately </w:t>
      </w:r>
      <w:r>
        <w:rPr>
          <w:lang w:eastAsia="zh-CN"/>
        </w:rPr>
        <w:t>if the Session-Linking-Indicator AVP was received indicating that the session linking has to be deferred.</w:t>
      </w:r>
    </w:p>
    <w:p w14:paraId="7B2E59A9" w14:textId="77777777" w:rsidR="00684C8B" w:rsidRDefault="00684C8B">
      <w:pPr>
        <w:pStyle w:val="B1"/>
        <w:rPr>
          <w:rFonts w:eastAsia="SimSun"/>
          <w:lang w:eastAsia="zh-CN"/>
        </w:rPr>
      </w:pPr>
      <w:r>
        <w:rPr>
          <w:rFonts w:eastAsia="SimSun" w:hint="eastAsia"/>
          <w:lang w:eastAsia="zh-CN"/>
        </w:rPr>
        <w:t>4.</w:t>
      </w:r>
      <w:r>
        <w:rPr>
          <w:rFonts w:eastAsia="SimSun" w:hint="eastAsia"/>
          <w:lang w:eastAsia="zh-CN"/>
        </w:rPr>
        <w:tab/>
      </w:r>
      <w:r>
        <w:rPr>
          <w:lang w:eastAsia="ko-KR"/>
        </w:rPr>
        <w:t xml:space="preserve">If the Session-Linking-Indicator AVP was received indicating that the session </w:t>
      </w:r>
      <w:r>
        <w:rPr>
          <w:rFonts w:eastAsia="SimSun" w:hint="eastAsia"/>
          <w:lang w:eastAsia="zh-CN"/>
        </w:rPr>
        <w:t xml:space="preserve">linking </w:t>
      </w:r>
      <w:r>
        <w:rPr>
          <w:lang w:eastAsia="ko-KR"/>
        </w:rPr>
        <w:t>has to be deferred, the linking between the Gateway Control Session and the Gx session shall be deferred. Otherwise</w:t>
      </w:r>
      <w:r>
        <w:rPr>
          <w:rFonts w:eastAsia="SimSun" w:hint="eastAsia"/>
          <w:lang w:eastAsia="zh-CN"/>
        </w:rPr>
        <w:t>, b</w:t>
      </w:r>
      <w:r>
        <w:rPr>
          <w:lang w:eastAsia="ko-KR"/>
        </w:rPr>
        <w:t>ased on the information received the</w:t>
      </w:r>
      <w:r>
        <w:t xml:space="preserve"> V-PCRF</w:t>
      </w:r>
      <w:r>
        <w:rPr>
          <w:lang w:eastAsia="ko-KR"/>
        </w:rPr>
        <w:t xml:space="preserve"> identifies multiple BBERF sessions for a particular IP-CAN session. </w:t>
      </w:r>
      <w:r>
        <w:rPr>
          <w:rFonts w:eastAsia="SimSun"/>
          <w:lang w:eastAsia="zh-CN"/>
        </w:rPr>
        <w:t>The</w:t>
      </w:r>
      <w:r>
        <w:t xml:space="preserve"> V-PCRF derives applicable</w:t>
      </w:r>
      <w:r>
        <w:rPr>
          <w:rFonts w:eastAsia="SimSun" w:hint="eastAsia"/>
          <w:lang w:eastAsia="zh-CN"/>
        </w:rPr>
        <w:t xml:space="preserve"> </w:t>
      </w:r>
      <w:r>
        <w:t>QoS rules</w:t>
      </w:r>
      <w:r>
        <w:rPr>
          <w:rFonts w:eastAsia="SimSun" w:hint="eastAsia"/>
          <w:lang w:eastAsia="zh-CN"/>
        </w:rPr>
        <w:t xml:space="preserve"> </w:t>
      </w:r>
      <w:r>
        <w:t>according to local policies</w:t>
      </w:r>
      <w:r>
        <w:rPr>
          <w:rFonts w:eastAsia="SimSun" w:hint="eastAsia"/>
          <w:lang w:eastAsia="zh-CN"/>
        </w:rPr>
        <w:t xml:space="preserve"> and </w:t>
      </w:r>
      <w:r>
        <w:t>stores the</w:t>
      </w:r>
      <w:r>
        <w:rPr>
          <w:rFonts w:eastAsia="SimSun" w:hint="eastAsia"/>
          <w:lang w:eastAsia="zh-CN"/>
        </w:rPr>
        <w:t>m</w:t>
      </w:r>
      <w:r>
        <w:t>.</w:t>
      </w:r>
    </w:p>
    <w:p w14:paraId="3C329C16" w14:textId="77777777" w:rsidR="00684C8B" w:rsidRDefault="00684C8B">
      <w:pPr>
        <w:pStyle w:val="B1"/>
      </w:pPr>
      <w:r>
        <w:rPr>
          <w:rFonts w:hint="eastAsia"/>
          <w:lang w:eastAsia="ko-KR"/>
        </w:rPr>
        <w:tab/>
      </w:r>
      <w:r>
        <w:rPr>
          <w:rFonts w:eastAsia="SimSun" w:hint="eastAsia"/>
          <w:lang w:eastAsia="zh-CN"/>
        </w:rP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or 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by H-PCRF and this event trigger is received steps 5~</w:t>
      </w:r>
      <w:r>
        <w:rPr>
          <w:rFonts w:eastAsia="SimSun" w:hint="eastAsia"/>
          <w:lang w:eastAsia="zh-CN"/>
        </w:rPr>
        <w:t>8</w:t>
      </w:r>
      <w:r>
        <w:rPr>
          <w:rFonts w:hint="eastAsia"/>
        </w:rPr>
        <w:t xml:space="preserve"> are executed. Otherwise</w:t>
      </w:r>
      <w:r>
        <w:t xml:space="preserve"> ste</w:t>
      </w:r>
      <w:r>
        <w:rPr>
          <w:rFonts w:hint="eastAsia"/>
        </w:rPr>
        <w:t>p</w:t>
      </w:r>
      <w:r>
        <w:t xml:space="preserve">s </w:t>
      </w:r>
      <w:r>
        <w:rPr>
          <w:rFonts w:hint="eastAsia"/>
        </w:rPr>
        <w:t>5~</w:t>
      </w:r>
      <w:r>
        <w:rPr>
          <w:rFonts w:eastAsia="SimSun" w:hint="eastAsia"/>
          <w:lang w:eastAsia="zh-CN"/>
        </w:rPr>
        <w:t>8</w:t>
      </w:r>
      <w:r>
        <w:t xml:space="preserve"> are skipped.</w:t>
      </w:r>
    </w:p>
    <w:p w14:paraId="7C9ABCD9" w14:textId="77777777" w:rsidR="00684C8B" w:rsidRDefault="00684C8B">
      <w:pPr>
        <w:pStyle w:val="B1"/>
      </w:pPr>
      <w:r>
        <w:rPr>
          <w:rFonts w:eastAsia="SimSun" w:hint="eastAsia"/>
          <w:lang w:eastAsia="zh-CN"/>
        </w:rPr>
        <w:t>5</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574BCE43" w14:textId="77777777" w:rsidR="00684C8B" w:rsidRDefault="00684C8B">
      <w:pPr>
        <w:pStyle w:val="B1"/>
        <w:rPr>
          <w:rFonts w:eastAsia="SimSun"/>
          <w:lang w:eastAsia="zh-CN"/>
        </w:rPr>
      </w:pPr>
      <w:r>
        <w:rPr>
          <w:rFonts w:eastAsia="SimSun" w:hint="eastAsia"/>
          <w:lang w:eastAsia="zh-CN"/>
        </w:rPr>
        <w:t>6</w:t>
      </w:r>
      <w:r>
        <w:rPr>
          <w:rFonts w:hint="eastAsia"/>
        </w:rPr>
        <w:t>.</w:t>
      </w:r>
      <w:r>
        <w:rPr>
          <w:rFonts w:hint="eastAsia"/>
        </w:rPr>
        <w:tab/>
      </w:r>
      <w:r>
        <w:t>The H-PCRF stores the information received in the Diameter CCR</w:t>
      </w:r>
      <w:r>
        <w:rPr>
          <w:rFonts w:eastAsia="SimSun" w:hint="eastAsia"/>
          <w:lang w:eastAsia="zh-CN"/>
        </w:rPr>
        <w:t>. And t</w:t>
      </w:r>
      <w:r>
        <w:t xml:space="preserve">he H-PCRF </w:t>
      </w:r>
      <w:r>
        <w:rPr>
          <w:rFonts w:eastAsia="SimSun" w:hint="eastAsia"/>
          <w:lang w:eastAsia="zh-CN"/>
        </w:rPr>
        <w:t xml:space="preserve">decides </w:t>
      </w:r>
      <w:r>
        <w:t xml:space="preserve">PCC rules for the </w:t>
      </w:r>
      <w:r>
        <w:rPr>
          <w:rFonts w:eastAsia="SimSun" w:hint="eastAsia"/>
          <w:lang w:eastAsia="zh-CN"/>
        </w:rPr>
        <w:t xml:space="preserve">BBERF and </w:t>
      </w:r>
      <w:r>
        <w:t xml:space="preserve">stores </w:t>
      </w:r>
      <w:r>
        <w:rPr>
          <w:rFonts w:eastAsia="SimSun"/>
          <w:lang w:eastAsia="zh-CN"/>
        </w:rPr>
        <w:t>PCC rules.</w:t>
      </w:r>
    </w:p>
    <w:p w14:paraId="1234BCE1" w14:textId="77777777" w:rsidR="00684C8B" w:rsidRDefault="00684C8B">
      <w:pPr>
        <w:pStyle w:val="B1"/>
      </w:pPr>
      <w:r>
        <w:rPr>
          <w:rFonts w:eastAsia="SimSun" w:hint="eastAsia"/>
          <w:lang w:eastAsia="zh-CN"/>
        </w:rPr>
        <w:t>7</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PCC r</w:t>
      </w:r>
      <w:r>
        <w:t>ules</w:t>
      </w:r>
      <w:r>
        <w:rPr>
          <w:rFonts w:hint="eastAsia"/>
        </w:rPr>
        <w:t>.</w:t>
      </w:r>
      <w:r>
        <w:t xml:space="preserve"> The H-PCRF sends applicable </w:t>
      </w:r>
      <w:r>
        <w:rPr>
          <w:rFonts w:eastAsia="SimSun" w:hint="eastAsia"/>
          <w:lang w:eastAsia="zh-CN"/>
        </w:rPr>
        <w:t>PCC</w:t>
      </w:r>
      <w:r>
        <w:t xml:space="preserve"> rules.</w:t>
      </w:r>
      <w:r>
        <w:rPr>
          <w:rFonts w:eastAsia="SimSun" w:hint="eastAsia"/>
          <w:lang w:eastAsia="zh-CN"/>
        </w:rPr>
        <w:t xml:space="preserve"> </w:t>
      </w:r>
      <w:r>
        <w:t xml:space="preserve">The H-PCRF includes the AN-GW-Address AVP if the </w:t>
      </w:r>
      <w:r>
        <w:rPr>
          <w:rFonts w:eastAsia="SimSun" w:hint="eastAsia"/>
          <w:lang w:eastAsia="zh-CN"/>
        </w:rPr>
        <w:t xml:space="preserve">PCC </w:t>
      </w:r>
      <w:r>
        <w:t xml:space="preserve">rules are applicable only for a single BBERF. If the </w:t>
      </w:r>
      <w:r>
        <w:rPr>
          <w:rFonts w:eastAsia="SimSun" w:hint="eastAsia"/>
          <w:lang w:eastAsia="zh-CN"/>
        </w:rPr>
        <w:t>PCC</w:t>
      </w:r>
      <w:r>
        <w:t xml:space="preserve"> rules are applicable for all BBERF sessions this AVP is</w:t>
      </w:r>
      <w:r>
        <w:rPr>
          <w:rFonts w:eastAsia="SimSun" w:hint="eastAsia"/>
          <w:lang w:eastAsia="zh-CN"/>
        </w:rPr>
        <w:t xml:space="preserve"> o</w:t>
      </w:r>
      <w:r>
        <w:t>mit</w:t>
      </w:r>
      <w:r>
        <w:rPr>
          <w:rFonts w:eastAsia="SimSun" w:hint="eastAsia"/>
          <w:lang w:eastAsia="zh-CN"/>
        </w:rPr>
        <w:t>t</w:t>
      </w:r>
      <w:r>
        <w:t>ed.</w:t>
      </w:r>
    </w:p>
    <w:p w14:paraId="0C3EC3BB" w14:textId="77777777" w:rsidR="00684C8B" w:rsidRDefault="00684C8B">
      <w:pPr>
        <w:pStyle w:val="B1"/>
        <w:rPr>
          <w:rFonts w:eastAsia="SimSun"/>
          <w:lang w:eastAsia="zh-CN"/>
        </w:rPr>
      </w:pPr>
      <w:r>
        <w:rPr>
          <w:rFonts w:eastAsia="SimSun" w:hint="eastAsia"/>
          <w:lang w:eastAsia="zh-CN"/>
        </w:rPr>
        <w:t>8.</w:t>
      </w:r>
      <w:r>
        <w:rPr>
          <w:rFonts w:eastAsia="SimSun" w:hint="eastAsia"/>
          <w:lang w:eastAsia="zh-CN"/>
        </w:rPr>
        <w:tab/>
        <w:t>If the steps 5~7 are executed, t</w:t>
      </w:r>
      <w:r>
        <w:rPr>
          <w:rFonts w:eastAsia="SimSun"/>
          <w:lang w:eastAsia="zh-CN"/>
        </w:rPr>
        <w:t>he V-PCRF enforces visited operator policies regarding QoS authorization requested by the H-PCRF as indicated by the roaming agreements.</w:t>
      </w:r>
    </w:p>
    <w:p w14:paraId="5EE7950E" w14:textId="77777777" w:rsidR="00684C8B" w:rsidRDefault="00684C8B">
      <w:pPr>
        <w:pStyle w:val="B1"/>
        <w:rPr>
          <w:rFonts w:eastAsia="SimSun"/>
          <w:lang w:eastAsia="zh-CN"/>
        </w:rPr>
      </w:pPr>
      <w:r>
        <w:rPr>
          <w:rFonts w:eastAsia="SimSun"/>
          <w:lang w:eastAsia="zh-CN"/>
        </w:rPr>
        <w:t>Steps 8a and 8b are executed if the V-PCRF denies authorisation for one or more PCC rules.</w:t>
      </w:r>
    </w:p>
    <w:p w14:paraId="754E15CC" w14:textId="536B4635" w:rsidR="00684C8B" w:rsidRDefault="00684C8B" w:rsidP="00B81178">
      <w:pPr>
        <w:pStyle w:val="B2"/>
      </w:pPr>
      <w:r>
        <w:rPr>
          <w:rFonts w:eastAsia="SimSun"/>
          <w:lang w:eastAsia="zh-CN"/>
        </w:rPr>
        <w:t>8a.</w:t>
      </w:r>
      <w:r w:rsidR="002A1CC4">
        <w:rPr>
          <w:rFonts w:eastAsia="SimSun"/>
          <w:lang w:eastAsia="zh-CN"/>
        </w:rPr>
        <w:tab/>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4FA71989" w14:textId="55714215" w:rsidR="00684C8B" w:rsidRDefault="00684C8B" w:rsidP="00B81178">
      <w:pPr>
        <w:pStyle w:val="B2"/>
        <w:rPr>
          <w:rFonts w:eastAsia="SimSun"/>
          <w:lang w:eastAsia="zh-CN"/>
        </w:rPr>
      </w:pPr>
      <w:r>
        <w:t>8b.</w:t>
      </w:r>
      <w:r w:rsidR="002A1CC4">
        <w:tab/>
      </w:r>
      <w:r>
        <w:t>The H-PCRF may provide new modified PCC rules to the V-PCRF.</w:t>
      </w:r>
    </w:p>
    <w:p w14:paraId="588B824C" w14:textId="77777777" w:rsidR="00684C8B" w:rsidRDefault="00684C8B">
      <w:pPr>
        <w:pStyle w:val="B1"/>
        <w:rPr>
          <w:rFonts w:eastAsia="SimSun"/>
          <w:lang w:eastAsia="zh-CN"/>
        </w:rPr>
      </w:pPr>
      <w:r>
        <w:rPr>
          <w:rFonts w:eastAsia="SimSun" w:hint="eastAsia"/>
          <w:lang w:eastAsia="zh-CN"/>
        </w:rPr>
        <w:t>9</w:t>
      </w:r>
      <w:r>
        <w:t>.</w:t>
      </w:r>
      <w:r>
        <w:rPr>
          <w:rFonts w:eastAsia="SimSun" w:hint="eastAsia"/>
          <w:lang w:eastAsia="zh-CN"/>
        </w:rPr>
        <w:tab/>
      </w:r>
      <w:r>
        <w:t>The V-PCRF acknowledges the Gateway Control Session and provisions policy decisions and event triggers to the target BBERF.</w:t>
      </w:r>
    </w:p>
    <w:p w14:paraId="7B127C2A" w14:textId="77777777" w:rsidR="00684C8B" w:rsidRDefault="00684C8B">
      <w:pPr>
        <w:pStyle w:val="B1"/>
      </w:pPr>
      <w:r>
        <w:rPr>
          <w:rFonts w:hint="eastAsia"/>
          <w:lang w:eastAsia="ko-KR"/>
        </w:rPr>
        <w:t>1</w:t>
      </w:r>
      <w:r>
        <w:rPr>
          <w:rFonts w:eastAsia="SimSun" w:hint="eastAsia"/>
          <w:lang w:eastAsia="zh-CN"/>
        </w:rPr>
        <w:t>0</w:t>
      </w:r>
      <w:r>
        <w:rPr>
          <w:rFonts w:hint="eastAsia"/>
          <w:lang w:eastAsia="ko-KR"/>
        </w:rPr>
        <w:t xml:space="preserve">. </w:t>
      </w:r>
      <w:r>
        <w:t xml:space="preserve">The BBERF installs the received QoS </w:t>
      </w:r>
      <w:r>
        <w:rPr>
          <w:rFonts w:eastAsia="SimSun" w:hint="eastAsia"/>
          <w:lang w:eastAsia="zh-CN"/>
        </w:rPr>
        <w:t>r</w:t>
      </w:r>
      <w:r>
        <w:t>ules.</w:t>
      </w:r>
    </w:p>
    <w:p w14:paraId="0F32604E" w14:textId="77777777" w:rsidR="00684C8B" w:rsidRDefault="00684C8B">
      <w:pPr>
        <w:pStyle w:val="B1"/>
        <w:rPr>
          <w:lang w:eastAsia="ko-KR"/>
        </w:rPr>
      </w:pPr>
      <w:r>
        <w:rPr>
          <w:rFonts w:hint="eastAsia"/>
          <w:lang w:eastAsia="ko-KR"/>
        </w:rPr>
        <w:t>11</w:t>
      </w:r>
      <w:r>
        <w:t>.</w:t>
      </w:r>
      <w:r>
        <w:rPr>
          <w:rFonts w:eastAsia="SimSun" w:hint="eastAsia"/>
          <w:lang w:eastAsia="zh-CN"/>
        </w:rPr>
        <w:t xml:space="preserve"> </w:t>
      </w:r>
      <w:r>
        <w:t xml:space="preserve">The target BBERF responds to the Gateway control </w:t>
      </w:r>
      <w:r>
        <w:rPr>
          <w:rFonts w:eastAsia="SimSun" w:hint="eastAsia"/>
          <w:lang w:eastAsia="zh-CN"/>
        </w:rPr>
        <w:t xml:space="preserve">session </w:t>
      </w:r>
      <w:r>
        <w:rPr>
          <w:rFonts w:eastAsia="SimSun"/>
          <w:lang w:eastAsia="zh-CN"/>
        </w:rPr>
        <w:t>establishment request</w:t>
      </w:r>
      <w:r>
        <w:t xml:space="preserve"> in step 1</w:t>
      </w:r>
      <w:r>
        <w:rPr>
          <w:rFonts w:eastAsia="SimSun" w:hint="eastAsia"/>
          <w:lang w:eastAsia="zh-CN"/>
        </w:rPr>
        <w:t>.</w:t>
      </w:r>
    </w:p>
    <w:p w14:paraId="1AA54C5B" w14:textId="77777777" w:rsidR="00684C8B" w:rsidRDefault="00684C8B">
      <w:pPr>
        <w:pStyle w:val="Heading4"/>
      </w:pPr>
      <w:bookmarkStart w:id="436" w:name="_Toc28000097"/>
      <w:bookmarkStart w:id="437" w:name="_Toc36036030"/>
      <w:bookmarkStart w:id="438" w:name="_Toc44588447"/>
      <w:bookmarkStart w:id="439" w:name="_Toc44588731"/>
      <w:bookmarkStart w:id="440" w:name="_Toc45131927"/>
      <w:bookmarkStart w:id="441" w:name="_Toc200617620"/>
      <w:smartTag w:uri="urn:schemas-microsoft-com:office:smarttags" w:element="chsdate">
        <w:smartTagPr>
          <w:attr w:name="IsROCDate" w:val="False"/>
          <w:attr w:name="IsLunarDate" w:val="False"/>
          <w:attr w:name="Day" w:val="30"/>
          <w:attr w:name="Month" w:val="12"/>
          <w:attr w:name="Year" w:val="1899"/>
        </w:smartTagPr>
        <w:r>
          <w:t>4.</w:t>
        </w:r>
        <w:r>
          <w:rPr>
            <w:rFonts w:hint="eastAsia"/>
          </w:rPr>
          <w:t>5</w:t>
        </w:r>
        <w:r>
          <w:t>.</w:t>
        </w:r>
        <w:r>
          <w:rPr>
            <w:rFonts w:hint="eastAsia"/>
          </w:rPr>
          <w:t>2</w:t>
        </w:r>
      </w:smartTag>
      <w:r>
        <w:t>.</w:t>
      </w:r>
      <w:r>
        <w:rPr>
          <w:rFonts w:hint="eastAsia"/>
        </w:rPr>
        <w:t>2</w:t>
      </w:r>
      <w:r>
        <w:tab/>
        <w:t>PCEF-Initiated IP-CAN session modification-Handover</w:t>
      </w:r>
      <w:bookmarkEnd w:id="436"/>
      <w:bookmarkEnd w:id="437"/>
      <w:bookmarkEnd w:id="438"/>
      <w:bookmarkEnd w:id="439"/>
      <w:bookmarkEnd w:id="440"/>
      <w:bookmarkEnd w:id="441"/>
    </w:p>
    <w:p w14:paraId="526F057E" w14:textId="77777777" w:rsidR="00684C8B" w:rsidRDefault="00684C8B">
      <w:r>
        <w:t xml:space="preserve">The following signalling flow describe the case when an </w:t>
      </w:r>
      <w:smartTag w:uri="urn:schemas-microsoft-com:office:smarttags" w:element="place">
        <w:smartTag w:uri="urn:schemas-microsoft-com:office:smarttags" w:element="State">
          <w:r>
            <w:t>ind</w:t>
          </w:r>
        </w:smartTag>
      </w:smartTag>
      <w:r>
        <w:t>ication of handover is received by the PCEF and the H-PCRF derives QoS rules based on the type of BBERF (primary/non-primary)</w:t>
      </w:r>
    </w:p>
    <w:bookmarkStart w:id="442" w:name="_MON_1319486283"/>
    <w:bookmarkStart w:id="443" w:name="_MON_1319486332"/>
    <w:bookmarkStart w:id="444" w:name="_MON_1319486355"/>
    <w:bookmarkStart w:id="445" w:name="_MON_1319560285"/>
    <w:bookmarkEnd w:id="442"/>
    <w:bookmarkEnd w:id="443"/>
    <w:bookmarkEnd w:id="444"/>
    <w:bookmarkEnd w:id="445"/>
    <w:bookmarkStart w:id="446" w:name="_MON_1319414576"/>
    <w:bookmarkEnd w:id="446"/>
    <w:p w14:paraId="083282BA" w14:textId="77777777" w:rsidR="00684C8B" w:rsidRDefault="00684C8B">
      <w:pPr>
        <w:pStyle w:val="TH"/>
        <w:rPr>
          <w:rFonts w:eastAsia="SimSun"/>
          <w:lang w:eastAsia="zh-CN"/>
        </w:rPr>
      </w:pPr>
      <w:r>
        <w:object w:dxaOrig="10320" w:dyaOrig="12795" w14:anchorId="4BDEF0AF">
          <v:shape id="_x0000_i1054" type="#_x0000_t75" style="width:404.15pt;height:499.6pt" o:ole="">
            <v:imagedata r:id="rId71" o:title=""/>
          </v:shape>
          <o:OLEObject Type="Embed" ProgID="Word.Picture.8" ShapeID="_x0000_i1054" DrawAspect="Content" ObjectID="_1819604824" r:id="rId72"/>
        </w:object>
      </w:r>
    </w:p>
    <w:p w14:paraId="14CDC5C8" w14:textId="77777777" w:rsidR="00684C8B" w:rsidRDefault="00684C8B" w:rsidP="00657FCC">
      <w:pPr>
        <w:pStyle w:val="TF"/>
      </w:pPr>
      <w:r>
        <w:t>Figure 4</w:t>
      </w:r>
      <w:r>
        <w:rPr>
          <w:lang w:eastAsia="ko-KR"/>
        </w:rPr>
        <w:t>.</w:t>
      </w:r>
      <w:r>
        <w:rPr>
          <w:rFonts w:hint="eastAsia"/>
          <w:lang w:eastAsia="ko-KR"/>
        </w:rPr>
        <w:t>5</w:t>
      </w:r>
      <w:r>
        <w:rPr>
          <w:lang w:eastAsia="ko-KR"/>
        </w:rPr>
        <w:t>.</w:t>
      </w:r>
      <w:r>
        <w:rPr>
          <w:rFonts w:hint="eastAsia"/>
          <w:lang w:eastAsia="ko-KR"/>
        </w:rPr>
        <w:t>2.2.1</w:t>
      </w:r>
      <w:r>
        <w:rPr>
          <w:lang w:eastAsia="ko-KR"/>
        </w:rPr>
        <w:t xml:space="preserve">: </w:t>
      </w:r>
      <w:r>
        <w:t>PCEF</w:t>
      </w:r>
      <w:r>
        <w:rPr>
          <w:rFonts w:eastAsia="SimSun" w:hint="eastAsia"/>
          <w:lang w:eastAsia="zh-CN"/>
        </w:rPr>
        <w:t>-initiated</w:t>
      </w:r>
      <w:r>
        <w:t xml:space="preserve"> IP-CAN session modification – Handover</w:t>
      </w:r>
    </w:p>
    <w:p w14:paraId="35294394" w14:textId="77777777" w:rsidR="00684C8B" w:rsidRDefault="00684C8B">
      <w:pPr>
        <w:pStyle w:val="B1"/>
        <w:rPr>
          <w:rFonts w:eastAsia="SimSun"/>
          <w:lang w:eastAsia="zh-CN"/>
        </w:rPr>
      </w:pPr>
      <w:r>
        <w:rPr>
          <w:rFonts w:hint="eastAsia"/>
        </w:rPr>
        <w:t>1.</w:t>
      </w:r>
      <w:r>
        <w:rPr>
          <w:rFonts w:hint="eastAsia"/>
        </w:rPr>
        <w:tab/>
      </w:r>
      <w:r>
        <w:t>The PCEF receives a message or indication that a handover occurred</w:t>
      </w:r>
      <w:r>
        <w:rPr>
          <w:rFonts w:eastAsia="SimSun" w:hint="eastAsia"/>
          <w:lang w:eastAsia="zh-CN"/>
        </w:rPr>
        <w:t>.</w:t>
      </w:r>
    </w:p>
    <w:p w14:paraId="0B1247E8" w14:textId="77777777" w:rsidR="00684C8B" w:rsidRDefault="00684C8B">
      <w:pPr>
        <w:pStyle w:val="B1"/>
      </w:pPr>
      <w:r>
        <w:rPr>
          <w:rFonts w:hint="eastAsia"/>
        </w:rPr>
        <w:t>2.</w:t>
      </w:r>
      <w:r>
        <w:rPr>
          <w:rFonts w:hint="eastAsia"/>
        </w:rPr>
        <w:tab/>
      </w:r>
      <w:r>
        <w:t>The PCEF initiates an IP-CAN Session Modification procedure by sending a CCR using the CC-Request-Type AVP set to the value UPDATE_REQUEST to the V-PCRF. The PCEF includes the AN_GW_CHANGE event trigger,</w:t>
      </w:r>
      <w:r>
        <w:rPr>
          <w:rFonts w:hint="eastAsia"/>
        </w:rPr>
        <w:t xml:space="preserve"> </w:t>
      </w:r>
      <w:r>
        <w:t xml:space="preserve">and if applicable the IP-CAN_CHANGE event </w:t>
      </w:r>
      <w:r>
        <w:rPr>
          <w:rFonts w:hint="eastAsia"/>
        </w:rPr>
        <w:t>trigger as well,</w:t>
      </w:r>
      <w:r>
        <w:t xml:space="preserve"> to indicate that handover has occurred.</w:t>
      </w:r>
    </w:p>
    <w:p w14:paraId="575D392A" w14:textId="77777777" w:rsidR="00684C8B" w:rsidRDefault="00684C8B">
      <w:pPr>
        <w:pStyle w:val="B1"/>
      </w:pPr>
      <w:r>
        <w:rPr>
          <w:rFonts w:hint="eastAsia"/>
        </w:rPr>
        <w:t>3.</w:t>
      </w:r>
      <w:r>
        <w:rPr>
          <w:rFonts w:hint="eastAsia"/>
        </w:rPr>
        <w:tab/>
      </w:r>
      <w:r>
        <w:t>The V-PCRF stores the information received in the Diameter CCR.</w:t>
      </w:r>
    </w:p>
    <w:p w14:paraId="2E66EEB4" w14:textId="77777777" w:rsidR="00684C8B" w:rsidRDefault="00684C8B">
      <w:pPr>
        <w:pStyle w:val="B1"/>
        <w:rPr>
          <w:rFonts w:eastAsia="SimSun"/>
          <w:lang w:eastAsia="zh-CN"/>
        </w:rPr>
      </w:pPr>
      <w:r>
        <w:rPr>
          <w:rFonts w:hint="eastAsia"/>
        </w:rPr>
        <w:t>4.</w:t>
      </w:r>
      <w:r>
        <w:rPr>
          <w:rFonts w:hint="eastAsia"/>
        </w:rPr>
        <w:tab/>
      </w:r>
      <w:r>
        <w:rPr>
          <w:lang w:eastAsia="ko-KR"/>
        </w:rPr>
        <w:t xml:space="preserve">If there is a pending </w:t>
      </w:r>
      <w:r>
        <w:rPr>
          <w:rFonts w:eastAsia="SimSun" w:hint="eastAsia"/>
          <w:lang w:eastAsia="zh-CN"/>
        </w:rPr>
        <w:t>G</w:t>
      </w:r>
      <w:r>
        <w:rPr>
          <w:lang w:eastAsia="ko-KR"/>
        </w:rPr>
        <w:t xml:space="preserve">ateway </w:t>
      </w:r>
      <w:r>
        <w:rPr>
          <w:rFonts w:eastAsia="SimSun" w:hint="eastAsia"/>
          <w:lang w:eastAsia="zh-CN"/>
        </w:rPr>
        <w:t>C</w:t>
      </w:r>
      <w:r>
        <w:rPr>
          <w:lang w:eastAsia="ko-KR"/>
        </w:rPr>
        <w:t xml:space="preserve">ontrol </w:t>
      </w:r>
      <w:r>
        <w:rPr>
          <w:rFonts w:eastAsia="SimSun" w:hint="eastAsia"/>
          <w:lang w:eastAsia="zh-CN"/>
        </w:rPr>
        <w:t>S</w:t>
      </w:r>
      <w:r>
        <w:rPr>
          <w:lang w:eastAsia="ko-KR"/>
        </w:rPr>
        <w:t xml:space="preserve">ession to be linked to a Gx session, the </w:t>
      </w:r>
      <w:r>
        <w:rPr>
          <w:rFonts w:eastAsia="SimSun" w:hint="eastAsia"/>
          <w:lang w:eastAsia="zh-CN"/>
        </w:rPr>
        <w:t>V</w:t>
      </w:r>
      <w:r>
        <w:rPr>
          <w:lang w:eastAsia="ko-KR"/>
        </w:rPr>
        <w:t xml:space="preserve">-PCRF </w:t>
      </w:r>
      <w:r>
        <w:rPr>
          <w:rFonts w:eastAsia="SimSun" w:hint="eastAsia"/>
          <w:lang w:eastAsia="zh-CN"/>
        </w:rPr>
        <w:t xml:space="preserve">links Gateway </w:t>
      </w:r>
      <w:r>
        <w:rPr>
          <w:rFonts w:eastAsia="SimSun"/>
          <w:lang w:eastAsia="zh-CN"/>
        </w:rPr>
        <w:t>Control</w:t>
      </w:r>
      <w:r>
        <w:rPr>
          <w:rFonts w:eastAsia="SimSun" w:hint="eastAsia"/>
          <w:lang w:eastAsia="zh-CN"/>
        </w:rPr>
        <w:t xml:space="preserve"> Session with the Gx session </w:t>
      </w:r>
      <w:r>
        <w:rPr>
          <w:lang w:eastAsia="ko-KR"/>
        </w:rPr>
        <w:t>according to clause 4a.5.6 of 3GPP TS 29.212 [9].</w:t>
      </w:r>
      <w:r>
        <w:rPr>
          <w:rFonts w:eastAsia="SimSun" w:hint="eastAsia"/>
          <w:lang w:eastAsia="zh-CN"/>
        </w:rPr>
        <w:t xml:space="preserve"> Otherwise b</w:t>
      </w:r>
      <w:r>
        <w:t>ased on the information received the V-PCRF identifies multiple BBERF sessions for a particular IP-CAN session.</w:t>
      </w:r>
    </w:p>
    <w:p w14:paraId="3DE03F31" w14:textId="77777777" w:rsidR="00684C8B" w:rsidRDefault="00684C8B">
      <w:pPr>
        <w:pStyle w:val="B1"/>
        <w:rPr>
          <w:rFonts w:eastAsia="SimSun"/>
          <w:lang w:eastAsia="zh-CN"/>
        </w:rPr>
      </w:pPr>
      <w:r>
        <w:rPr>
          <w:rFonts w:hint="eastAsia"/>
        </w:rPr>
        <w:t>5.</w:t>
      </w:r>
      <w:r>
        <w:rPr>
          <w:rFonts w:hint="eastAsia"/>
        </w:rPr>
        <w:tab/>
      </w:r>
      <w:r>
        <w:t>Based on the information received the V-PCRF reclassifies primary/non-primary BBERFs according to the procedures defined in clause 4a.5.7 of 3GPP TS 29.212 [9].</w:t>
      </w:r>
    </w:p>
    <w:p w14:paraId="5EE4FF6F"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by H-PCRF and this event trigger is received steps 6~9 are executed. Otherwise</w:t>
      </w:r>
      <w:r>
        <w:t xml:space="preserve"> ste</w:t>
      </w:r>
      <w:r>
        <w:rPr>
          <w:rFonts w:hint="eastAsia"/>
        </w:rPr>
        <w:t>p</w:t>
      </w:r>
      <w:r>
        <w:t>s 6</w:t>
      </w:r>
      <w:r>
        <w:rPr>
          <w:rFonts w:hint="eastAsia"/>
        </w:rPr>
        <w:t>~9</w:t>
      </w:r>
      <w:r>
        <w:t xml:space="preserve"> are skipped.</w:t>
      </w:r>
    </w:p>
    <w:p w14:paraId="12282DDA" w14:textId="77777777" w:rsidR="00684C8B" w:rsidRDefault="00684C8B">
      <w:pPr>
        <w:pStyle w:val="B1"/>
      </w:pPr>
      <w:r>
        <w:rPr>
          <w:rFonts w:hint="eastAsia"/>
        </w:rPr>
        <w:t>6.</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2A73C695" w14:textId="77777777" w:rsidR="00684C8B" w:rsidRDefault="00684C8B">
      <w:pPr>
        <w:pStyle w:val="B1"/>
      </w:pPr>
      <w:r>
        <w:rPr>
          <w:rFonts w:eastAsia="SimSun" w:hint="eastAsia"/>
          <w:lang w:eastAsia="zh-CN"/>
        </w:rPr>
        <w:t>7</w:t>
      </w:r>
      <w:r>
        <w:rPr>
          <w:rFonts w:hint="eastAsia"/>
        </w:rPr>
        <w:t>.</w:t>
      </w:r>
      <w:r>
        <w:rPr>
          <w:rFonts w:hint="eastAsia"/>
        </w:rPr>
        <w:tab/>
      </w:r>
      <w:r>
        <w:t>The H-PCRF stores the information received in the Diameter CCR.</w:t>
      </w:r>
    </w:p>
    <w:p w14:paraId="3696196C" w14:textId="77777777" w:rsidR="00684C8B" w:rsidRDefault="00684C8B">
      <w:pPr>
        <w:pStyle w:val="B1"/>
        <w:rPr>
          <w:rFonts w:eastAsia="SimSun"/>
          <w:lang w:eastAsia="zh-CN"/>
        </w:rPr>
      </w:pPr>
      <w:r>
        <w:rPr>
          <w:rFonts w:hint="eastAsia"/>
        </w:rPr>
        <w:t>8.</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w:t>
      </w:r>
    </w:p>
    <w:p w14:paraId="375A0F2A" w14:textId="77777777" w:rsidR="00684C8B" w:rsidRDefault="00684C8B">
      <w:pPr>
        <w:pStyle w:val="B1"/>
      </w:pPr>
      <w:r>
        <w:rPr>
          <w:rFonts w:eastAsia="SimSun" w:hint="eastAsia"/>
          <w:lang w:eastAsia="zh-CN"/>
        </w:rPr>
        <w:t>9</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r>
        <w:rPr>
          <w:rFonts w:eastAsia="SimSun" w:hint="eastAsia"/>
          <w:lang w:eastAsia="zh-CN"/>
        </w:rPr>
        <w:t xml:space="preserve"> </w:t>
      </w:r>
      <w:r>
        <w:t xml:space="preserve">The H-PCRF includes the AN-GW-Address AVP if the </w:t>
      </w:r>
      <w:r>
        <w:rPr>
          <w:rFonts w:eastAsia="SimSun" w:hint="eastAsia"/>
          <w:lang w:eastAsia="zh-CN"/>
        </w:rPr>
        <w:t xml:space="preserve">PCC </w:t>
      </w:r>
      <w:r>
        <w:t xml:space="preserve">rules are applicable only for a single BBERF. If the </w:t>
      </w:r>
      <w:r>
        <w:rPr>
          <w:rFonts w:eastAsia="SimSun" w:hint="eastAsia"/>
          <w:lang w:eastAsia="zh-CN"/>
        </w:rPr>
        <w:t>PCC</w:t>
      </w:r>
      <w:r>
        <w:t xml:space="preserve"> rules are applicable for all BBERF sessions this AVP is</w:t>
      </w:r>
      <w:r>
        <w:rPr>
          <w:rFonts w:eastAsia="SimSun" w:hint="eastAsia"/>
          <w:lang w:eastAsia="zh-CN"/>
        </w:rPr>
        <w:t xml:space="preserve"> o</w:t>
      </w:r>
      <w:r>
        <w:t>mit</w:t>
      </w:r>
      <w:r>
        <w:rPr>
          <w:rFonts w:eastAsia="SimSun" w:hint="eastAsia"/>
          <w:lang w:eastAsia="zh-CN"/>
        </w:rPr>
        <w:t>t</w:t>
      </w:r>
      <w:r>
        <w:t>ed.</w:t>
      </w:r>
    </w:p>
    <w:p w14:paraId="15048A50" w14:textId="77777777" w:rsidR="00684C8B" w:rsidRDefault="00684C8B">
      <w:pPr>
        <w:pStyle w:val="B1"/>
        <w:rPr>
          <w:rFonts w:eastAsia="SimSun"/>
          <w:lang w:eastAsia="zh-CN"/>
        </w:rPr>
      </w:pPr>
      <w:r>
        <w:rPr>
          <w:rFonts w:eastAsia="SimSun" w:hint="eastAsia"/>
          <w:lang w:eastAsia="zh-CN"/>
        </w:rPr>
        <w:t>10</w:t>
      </w:r>
      <w:r>
        <w:rPr>
          <w:rFonts w:hint="eastAsia"/>
        </w:rPr>
        <w:t>.</w:t>
      </w:r>
      <w:r>
        <w:rPr>
          <w:rFonts w:hint="eastAsia"/>
          <w:lang w:eastAsia="ko-KR"/>
        </w:rPr>
        <w:tab/>
      </w:r>
      <w:r>
        <w:rPr>
          <w:rFonts w:eastAsia="SimSun" w:hint="eastAsia"/>
          <w:lang w:eastAsia="zh-CN"/>
        </w:rPr>
        <w:t>If the steps 6~9 are executed, t</w:t>
      </w:r>
      <w:r>
        <w:t>he V-PCRF enforces visited operator policies regarding QoS authorization requested by the H-PCRF as indicated by the roaming agreements.</w:t>
      </w:r>
    </w:p>
    <w:p w14:paraId="6A3AE08C" w14:textId="77777777" w:rsidR="00684C8B" w:rsidRDefault="00684C8B">
      <w:pPr>
        <w:pStyle w:val="B2"/>
        <w:rPr>
          <w:lang w:eastAsia="zh-CN"/>
        </w:rPr>
      </w:pPr>
      <w:r>
        <w:rPr>
          <w:lang w:eastAsia="zh-CN"/>
        </w:rPr>
        <w:t>Steps 10a and 10b are executed if the V-PCRF denies authorisation for one or more PCC rules.</w:t>
      </w:r>
    </w:p>
    <w:p w14:paraId="6FC5519E" w14:textId="77777777" w:rsidR="00684C8B" w:rsidRDefault="00684C8B">
      <w:pPr>
        <w:pStyle w:val="B2"/>
      </w:pPr>
      <w:r>
        <w:rPr>
          <w:rFonts w:eastAsia="SimSun"/>
          <w:lang w:eastAsia="zh-CN"/>
        </w:rPr>
        <w:t xml:space="preserve">10a. </w:t>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7FD916C7" w14:textId="77777777" w:rsidR="00684C8B" w:rsidRDefault="00684C8B">
      <w:pPr>
        <w:pStyle w:val="B2"/>
        <w:rPr>
          <w:rFonts w:eastAsia="SimSun"/>
          <w:lang w:eastAsia="zh-CN"/>
        </w:rPr>
      </w:pPr>
      <w:r>
        <w:t>10b. The H-PCRF may provide new modified PCC rules to the V-PCRF.</w:t>
      </w:r>
    </w:p>
    <w:p w14:paraId="464BBE36" w14:textId="77777777" w:rsidR="00684C8B" w:rsidRDefault="00684C8B">
      <w:pPr>
        <w:pStyle w:val="B1"/>
      </w:pPr>
      <w:r>
        <w:rPr>
          <w:rFonts w:hint="eastAsia"/>
        </w:rPr>
        <w:t>1</w:t>
      </w:r>
      <w:r>
        <w:t>1</w:t>
      </w:r>
      <w:r>
        <w:rPr>
          <w:rFonts w:hint="eastAsia"/>
        </w:rPr>
        <w:t>.</w:t>
      </w:r>
      <w:r>
        <w:rPr>
          <w:rFonts w:eastAsia="SimSun" w:hint="eastAsia"/>
          <w:lang w:eastAsia="zh-CN"/>
        </w:rPr>
        <w:t xml:space="preserve"> </w:t>
      </w:r>
      <w:r>
        <w:t xml:space="preserve">The </w:t>
      </w:r>
      <w:r>
        <w:rPr>
          <w:rFonts w:hint="eastAsia"/>
        </w:rPr>
        <w:t>V</w:t>
      </w:r>
      <w:r>
        <w:t xml:space="preserve">-PCRF acknowledges the IP-CAN session modification request by sending a Diameter CCA to the PCEF. The </w:t>
      </w:r>
      <w:r>
        <w:rPr>
          <w:rFonts w:hint="eastAsia"/>
        </w:rPr>
        <w:t>V</w:t>
      </w:r>
      <w:r>
        <w:t>-PCRF includes updated PCC rules and event triggers (if applicable)</w:t>
      </w:r>
    </w:p>
    <w:p w14:paraId="62CD0970" w14:textId="77777777" w:rsidR="00684C8B" w:rsidRDefault="00684C8B">
      <w:pPr>
        <w:pStyle w:val="B1"/>
        <w:tabs>
          <w:tab w:val="left" w:pos="6237"/>
        </w:tabs>
      </w:pPr>
      <w:r>
        <w:rPr>
          <w:rFonts w:hint="eastAsia"/>
        </w:rPr>
        <w:t>1</w:t>
      </w:r>
      <w:r>
        <w:rPr>
          <w:rFonts w:eastAsia="SimSun" w:hint="eastAsia"/>
          <w:lang w:eastAsia="zh-CN"/>
        </w:rPr>
        <w:t>2</w:t>
      </w:r>
      <w:r>
        <w:rPr>
          <w:rFonts w:hint="eastAsia"/>
        </w:rPr>
        <w:t>.</w:t>
      </w:r>
      <w:r>
        <w:rPr>
          <w:rFonts w:eastAsia="SimSun" w:hint="eastAsia"/>
          <w:lang w:eastAsia="zh-CN"/>
        </w:rPr>
        <w:t xml:space="preserve"> </w:t>
      </w:r>
      <w:r>
        <w:t xml:space="preserve">The </w:t>
      </w:r>
      <w:r>
        <w:rPr>
          <w:rFonts w:hint="eastAsia"/>
        </w:rPr>
        <w:t>V</w:t>
      </w:r>
      <w:r>
        <w:t>-PCRF initiates the Gateway Control Session and QoS rules provisions</w:t>
      </w:r>
      <w:r>
        <w:rPr>
          <w:rFonts w:hint="eastAsia"/>
        </w:rPr>
        <w:t xml:space="preserve"> by sending a Diameter RAR to the BBERF </w:t>
      </w:r>
      <w:r>
        <w:t>policy decisions and event triggers to the target BBERF.</w:t>
      </w:r>
    </w:p>
    <w:p w14:paraId="6EEFF623" w14:textId="77777777" w:rsidR="00684C8B" w:rsidRDefault="00684C8B">
      <w:pPr>
        <w:pStyle w:val="B1"/>
      </w:pPr>
      <w:r>
        <w:rPr>
          <w:rFonts w:hint="eastAsia"/>
        </w:rPr>
        <w:t>1</w:t>
      </w:r>
      <w:r>
        <w:rPr>
          <w:rFonts w:eastAsia="SimSun" w:hint="eastAsia"/>
          <w:lang w:eastAsia="zh-CN"/>
        </w:rPr>
        <w:t>3</w:t>
      </w:r>
      <w:r>
        <w:rPr>
          <w:rFonts w:hint="eastAsia"/>
        </w:rPr>
        <w:t xml:space="preserve">. </w:t>
      </w:r>
      <w:r>
        <w:t>The BBERF installs the received QoS Rules.</w:t>
      </w:r>
    </w:p>
    <w:p w14:paraId="06C27E80" w14:textId="77777777" w:rsidR="00684C8B" w:rsidRDefault="00684C8B">
      <w:pPr>
        <w:pStyle w:val="B1"/>
        <w:rPr>
          <w:lang w:eastAsia="ko-KR"/>
        </w:rPr>
      </w:pPr>
      <w:r>
        <w:t>1</w:t>
      </w:r>
      <w:r>
        <w:rPr>
          <w:rFonts w:eastAsia="SimSun" w:hint="eastAsia"/>
          <w:lang w:eastAsia="zh-CN"/>
        </w:rPr>
        <w:t>4</w:t>
      </w:r>
      <w:r>
        <w:t>.</w:t>
      </w:r>
      <w:r>
        <w:rPr>
          <w:rFonts w:eastAsia="SimSun" w:hint="eastAsia"/>
          <w:lang w:eastAsia="zh-CN"/>
        </w:rPr>
        <w:t xml:space="preserve"> </w:t>
      </w:r>
      <w:r>
        <w:t>The BBERF acknowledges the Gateway Control and QoS Rules Provision request by sending a Diameter RAA to the V-PCRF</w:t>
      </w:r>
      <w:r>
        <w:rPr>
          <w:rFonts w:eastAsia="SimSun" w:hint="eastAsia"/>
          <w:lang w:eastAsia="zh-CN"/>
        </w:rPr>
        <w:t>.</w:t>
      </w:r>
    </w:p>
    <w:p w14:paraId="6E7BA99F" w14:textId="77777777" w:rsidR="00684C8B" w:rsidRDefault="00684C8B">
      <w:pPr>
        <w:pStyle w:val="Heading4"/>
      </w:pPr>
      <w:bookmarkStart w:id="447" w:name="_Toc28000098"/>
      <w:bookmarkStart w:id="448" w:name="_Toc36036031"/>
      <w:bookmarkStart w:id="449" w:name="_Toc44588448"/>
      <w:bookmarkStart w:id="450" w:name="_Toc44588732"/>
      <w:bookmarkStart w:id="451" w:name="_Toc45131928"/>
      <w:bookmarkStart w:id="452" w:name="_Toc200617621"/>
      <w:r>
        <w:t>4.</w:t>
      </w:r>
      <w:r>
        <w:rPr>
          <w:rFonts w:hint="eastAsia"/>
        </w:rPr>
        <w:t>5</w:t>
      </w:r>
      <w:r>
        <w:t>.</w:t>
      </w:r>
      <w:r>
        <w:rPr>
          <w:rFonts w:hint="eastAsia"/>
        </w:rPr>
        <w:t>2</w:t>
      </w:r>
      <w:r>
        <w:t>.</w:t>
      </w:r>
      <w:r>
        <w:rPr>
          <w:rFonts w:hint="eastAsia"/>
          <w:lang w:eastAsia="ko-KR"/>
        </w:rPr>
        <w:t>3</w:t>
      </w:r>
      <w:r>
        <w:tab/>
        <w:t>PCEF-Initiated IP-CAN session modification - S2c-based IP flow mobility</w:t>
      </w:r>
      <w:bookmarkEnd w:id="447"/>
      <w:bookmarkEnd w:id="448"/>
      <w:bookmarkEnd w:id="449"/>
      <w:bookmarkEnd w:id="450"/>
      <w:bookmarkEnd w:id="451"/>
      <w:bookmarkEnd w:id="452"/>
    </w:p>
    <w:p w14:paraId="192730A6" w14:textId="77777777" w:rsidR="00684C8B" w:rsidRDefault="00684C8B">
      <w:r>
        <w:t>The following signalling flow describes an example of S2c-based IP flow mobility. In this case, the H-PCRF receives an IP flow mobility event by the PCEF and derives QoS rules based on the IP flow mobility routing rules</w:t>
      </w:r>
      <w:r>
        <w:rPr>
          <w:rFonts w:hint="eastAsia"/>
          <w:lang w:eastAsia="ko-KR"/>
        </w:rPr>
        <w:t>.</w:t>
      </w:r>
    </w:p>
    <w:bookmarkStart w:id="453" w:name="_MON_1357655039"/>
    <w:bookmarkStart w:id="454" w:name="_MON_1357655049"/>
    <w:bookmarkStart w:id="455" w:name="_MON_1357710305"/>
    <w:bookmarkStart w:id="456" w:name="_MON_1357654577"/>
    <w:bookmarkStart w:id="457" w:name="_MON_1357654677"/>
    <w:bookmarkStart w:id="458" w:name="_MON_1357654711"/>
    <w:bookmarkStart w:id="459" w:name="_MON_1357654769"/>
    <w:bookmarkStart w:id="460" w:name="_MON_1357654786"/>
    <w:bookmarkStart w:id="461" w:name="_MON_1357654809"/>
    <w:bookmarkStart w:id="462" w:name="_MON_1357654813"/>
    <w:bookmarkStart w:id="463" w:name="_MON_1357654917"/>
    <w:bookmarkEnd w:id="453"/>
    <w:bookmarkEnd w:id="454"/>
    <w:bookmarkEnd w:id="455"/>
    <w:bookmarkEnd w:id="456"/>
    <w:bookmarkEnd w:id="457"/>
    <w:bookmarkEnd w:id="458"/>
    <w:bookmarkEnd w:id="459"/>
    <w:bookmarkEnd w:id="460"/>
    <w:bookmarkEnd w:id="461"/>
    <w:bookmarkEnd w:id="462"/>
    <w:bookmarkEnd w:id="463"/>
    <w:bookmarkStart w:id="464" w:name="_MON_1357654928"/>
    <w:bookmarkEnd w:id="464"/>
    <w:p w14:paraId="0F821BC3" w14:textId="77777777" w:rsidR="00684C8B" w:rsidRDefault="00684C8B">
      <w:pPr>
        <w:pStyle w:val="TH"/>
      </w:pPr>
      <w:r>
        <w:object w:dxaOrig="10320" w:dyaOrig="11505" w14:anchorId="42C4474F">
          <v:shape id="_x0000_i1055" type="#_x0000_t75" style="width:404.15pt;height:449.25pt" o:ole="">
            <v:imagedata r:id="rId73" o:title=""/>
          </v:shape>
          <o:OLEObject Type="Embed" ProgID="Word.Picture.8" ShapeID="_x0000_i1055" DrawAspect="Content" ObjectID="_1819604825" r:id="rId74"/>
        </w:object>
      </w:r>
    </w:p>
    <w:p w14:paraId="0D6FB7F2" w14:textId="77777777" w:rsidR="00684C8B" w:rsidRDefault="00684C8B" w:rsidP="00657FCC">
      <w:pPr>
        <w:pStyle w:val="TF"/>
      </w:pPr>
      <w:r>
        <w:t>Figure 4</w:t>
      </w:r>
      <w:r>
        <w:rPr>
          <w:lang w:eastAsia="ko-KR"/>
        </w:rPr>
        <w:t>.</w:t>
      </w:r>
      <w:r>
        <w:rPr>
          <w:rFonts w:hint="eastAsia"/>
          <w:lang w:eastAsia="ko-KR"/>
        </w:rPr>
        <w:t>5</w:t>
      </w:r>
      <w:r>
        <w:rPr>
          <w:lang w:eastAsia="ko-KR"/>
        </w:rPr>
        <w:t>.</w:t>
      </w:r>
      <w:r>
        <w:rPr>
          <w:rFonts w:hint="eastAsia"/>
          <w:lang w:eastAsia="ko-KR"/>
        </w:rPr>
        <w:t>2.3.1</w:t>
      </w:r>
      <w:r>
        <w:rPr>
          <w:lang w:eastAsia="ko-KR"/>
        </w:rPr>
        <w:t xml:space="preserve">: </w:t>
      </w:r>
      <w:r>
        <w:t>PCEF</w:t>
      </w:r>
      <w:r>
        <w:rPr>
          <w:rFonts w:eastAsia="SimSun" w:hint="eastAsia"/>
          <w:lang w:eastAsia="zh-CN"/>
        </w:rPr>
        <w:t>-initiated</w:t>
      </w:r>
      <w:r>
        <w:t xml:space="preserve"> IP-CAN session modification – S2c-based IP flow mobility</w:t>
      </w:r>
    </w:p>
    <w:p w14:paraId="11F089EC" w14:textId="77777777" w:rsidR="00684C8B" w:rsidRDefault="00684C8B">
      <w:pPr>
        <w:pStyle w:val="B1"/>
        <w:rPr>
          <w:rFonts w:eastAsia="SimSun"/>
          <w:lang w:eastAsia="zh-CN"/>
        </w:rPr>
      </w:pPr>
      <w:r>
        <w:rPr>
          <w:rFonts w:hint="eastAsia"/>
        </w:rPr>
        <w:t>1.</w:t>
      </w:r>
      <w:r>
        <w:rPr>
          <w:rFonts w:hint="eastAsia"/>
        </w:rPr>
        <w:tab/>
      </w:r>
      <w:r>
        <w:t>The PCEF receives a message or indication that a handover occurred</w:t>
      </w:r>
      <w:r>
        <w:rPr>
          <w:rFonts w:eastAsia="SimSun" w:hint="eastAsia"/>
          <w:lang w:eastAsia="zh-CN"/>
        </w:rPr>
        <w:t>.</w:t>
      </w:r>
    </w:p>
    <w:p w14:paraId="53E7CF64" w14:textId="77777777" w:rsidR="00684C8B" w:rsidRDefault="00684C8B">
      <w:pPr>
        <w:pStyle w:val="B1"/>
      </w:pPr>
      <w:r>
        <w:rPr>
          <w:rFonts w:hint="eastAsia"/>
        </w:rPr>
        <w:t>2.</w:t>
      </w:r>
      <w:r>
        <w:rPr>
          <w:rFonts w:hint="eastAsia"/>
        </w:rPr>
        <w:tab/>
      </w:r>
      <w:r>
        <w:t>The PCEF initiates an IP-CAN Session Modification procedure by sending a CCR using the CC-Request-Type AVP set to the value UPDATE_REQUEST to the V-PCRF. The PCEF includes the ROUTING_RULE_CHANGE event trigger to indicate that a change in the IP flow mobility routing rules has occurred. The PCEF includes in the CCR Routing-Rule-Install and/or Routing-Rule-Removal AVPs.</w:t>
      </w:r>
    </w:p>
    <w:p w14:paraId="7F0C130E" w14:textId="77777777" w:rsidR="00684C8B" w:rsidRDefault="00684C8B">
      <w:pPr>
        <w:pStyle w:val="B1"/>
      </w:pPr>
      <w:r>
        <w:rPr>
          <w:rFonts w:hint="eastAsia"/>
        </w:rPr>
        <w:t>3.</w:t>
      </w:r>
      <w:r>
        <w:rPr>
          <w:rFonts w:hint="eastAsia"/>
        </w:rPr>
        <w:tab/>
      </w:r>
      <w:r>
        <w:t>The V-PCRF stores the information received in the Diameter CCR.</w:t>
      </w:r>
    </w:p>
    <w:p w14:paraId="0D43F73A" w14:textId="77777777" w:rsidR="00684C8B" w:rsidRDefault="00684C8B">
      <w:pPr>
        <w:pStyle w:val="B1"/>
      </w:pPr>
      <w:r>
        <w:t>4</w:t>
      </w:r>
      <w:r>
        <w:rPr>
          <w:rFonts w:hint="eastAsia"/>
        </w:rPr>
        <w:t>.</w:t>
      </w:r>
      <w:r>
        <w:rPr>
          <w:rFonts w:hint="eastAsia"/>
        </w:rPr>
        <w:tab/>
      </w:r>
      <w:r>
        <w:t>Based on the information received the V-PCRF determines that there is a change in the IP flow routing in the multiple BBERF(s) as described in clause 4a.5.7 of 3GPP TS 29.212 [9].</w:t>
      </w:r>
    </w:p>
    <w:p w14:paraId="0370185B"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 xml:space="preserve">by H-PCRF and this event trigger is received steps </w:t>
      </w:r>
      <w:r>
        <w:t>5</w:t>
      </w:r>
      <w:r>
        <w:rPr>
          <w:rFonts w:hint="eastAsia"/>
        </w:rPr>
        <w:t>~</w:t>
      </w:r>
      <w:r>
        <w:t>8</w:t>
      </w:r>
      <w:r>
        <w:rPr>
          <w:rFonts w:hint="eastAsia"/>
        </w:rPr>
        <w:t xml:space="preserve"> are executed. Otherwise</w:t>
      </w:r>
      <w:r>
        <w:t xml:space="preserve"> ste</w:t>
      </w:r>
      <w:r>
        <w:rPr>
          <w:rFonts w:hint="eastAsia"/>
        </w:rPr>
        <w:t>p</w:t>
      </w:r>
      <w:r>
        <w:t>s 5</w:t>
      </w:r>
      <w:r>
        <w:rPr>
          <w:rFonts w:hint="eastAsia"/>
        </w:rPr>
        <w:t>~</w:t>
      </w:r>
      <w:r>
        <w:t>8 are skipped.</w:t>
      </w:r>
    </w:p>
    <w:p w14:paraId="7E631BF1" w14:textId="77777777" w:rsidR="00684C8B" w:rsidRDefault="00684C8B">
      <w:pPr>
        <w:pStyle w:val="B1"/>
      </w:pPr>
      <w:r>
        <w:t>5</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3B33F84B" w14:textId="77777777" w:rsidR="00684C8B" w:rsidRDefault="00684C8B">
      <w:pPr>
        <w:pStyle w:val="B1"/>
      </w:pPr>
      <w:r>
        <w:rPr>
          <w:rFonts w:eastAsia="SimSun"/>
          <w:lang w:eastAsia="zh-CN"/>
        </w:rPr>
        <w:t>6</w:t>
      </w:r>
      <w:r>
        <w:rPr>
          <w:rFonts w:hint="eastAsia"/>
        </w:rPr>
        <w:t>.</w:t>
      </w:r>
      <w:r>
        <w:rPr>
          <w:rFonts w:hint="eastAsia"/>
        </w:rPr>
        <w:tab/>
      </w:r>
      <w:r>
        <w:t>The H-PCRF stores the information received in the Diameter CCR.</w:t>
      </w:r>
    </w:p>
    <w:p w14:paraId="53C925F1" w14:textId="77777777" w:rsidR="00684C8B" w:rsidRDefault="00684C8B">
      <w:pPr>
        <w:pStyle w:val="B1"/>
        <w:rPr>
          <w:rFonts w:eastAsia="SimSun"/>
          <w:lang w:eastAsia="zh-CN"/>
        </w:rPr>
      </w:pPr>
      <w:r>
        <w:t>7</w:t>
      </w:r>
      <w:r>
        <w:rPr>
          <w:rFonts w:hint="eastAsia"/>
        </w:rPr>
        <w:t>.</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 B</w:t>
      </w:r>
      <w:r>
        <w:rPr>
          <w:rFonts w:eastAsia="SimSun" w:hint="eastAsia"/>
          <w:lang w:eastAsia="zh-CN"/>
        </w:rPr>
        <w:t xml:space="preserve">ased </w:t>
      </w:r>
      <w:r>
        <w:rPr>
          <w:rFonts w:eastAsia="SimSun"/>
          <w:lang w:eastAsia="zh-CN"/>
        </w:rPr>
        <w:t xml:space="preserve">on </w:t>
      </w:r>
      <w:r>
        <w:rPr>
          <w:rFonts w:eastAsia="SimSun" w:hint="eastAsia"/>
          <w:lang w:eastAsia="zh-CN"/>
        </w:rPr>
        <w:t xml:space="preserve">the IP flow mobility routing rule </w:t>
      </w:r>
      <w:r>
        <w:t>as defined in clause 4a.5.7 of 3GPP TS 29.212 [9]</w:t>
      </w:r>
    </w:p>
    <w:p w14:paraId="66C18071" w14:textId="77777777" w:rsidR="00684C8B" w:rsidRDefault="00684C8B">
      <w:pPr>
        <w:pStyle w:val="B1"/>
      </w:pPr>
      <w:r>
        <w:rPr>
          <w:rFonts w:eastAsia="SimSun"/>
          <w:lang w:eastAsia="zh-CN"/>
        </w:rPr>
        <w:t>8</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p>
    <w:p w14:paraId="28694C7D" w14:textId="77777777" w:rsidR="00684C8B" w:rsidRDefault="00684C8B">
      <w:pPr>
        <w:pStyle w:val="B1"/>
        <w:rPr>
          <w:rFonts w:eastAsia="SimSun"/>
          <w:lang w:eastAsia="zh-CN"/>
        </w:rPr>
      </w:pPr>
      <w:r>
        <w:t>9.</w:t>
      </w:r>
      <w:r>
        <w:tab/>
      </w:r>
      <w:r>
        <w:rPr>
          <w:rFonts w:eastAsia="SimSun" w:hint="eastAsia"/>
          <w:lang w:eastAsia="zh-CN"/>
        </w:rPr>
        <w:t xml:space="preserve">If the steps </w:t>
      </w:r>
      <w:r>
        <w:rPr>
          <w:rFonts w:eastAsia="SimSun"/>
          <w:lang w:eastAsia="zh-CN"/>
        </w:rPr>
        <w:t>5</w:t>
      </w:r>
      <w:r>
        <w:rPr>
          <w:rFonts w:eastAsia="SimSun" w:hint="eastAsia"/>
          <w:lang w:eastAsia="zh-CN"/>
        </w:rPr>
        <w:t>~</w:t>
      </w:r>
      <w:r>
        <w:rPr>
          <w:rFonts w:eastAsia="SimSun"/>
          <w:lang w:eastAsia="zh-CN"/>
        </w:rPr>
        <w:t>8</w:t>
      </w:r>
      <w:r>
        <w:rPr>
          <w:rFonts w:eastAsia="SimSun" w:hint="eastAsia"/>
          <w:lang w:eastAsia="zh-CN"/>
        </w:rPr>
        <w:t xml:space="preserve"> are executed, t</w:t>
      </w:r>
      <w:r>
        <w:t>he V-PCRF establishes QoS Rules based on received IP flow mobility routing rules and enforces visited operator policies regarding QoS authorization requested by the H-PCRF as indicated by the roaming agreements.</w:t>
      </w:r>
    </w:p>
    <w:p w14:paraId="6AA81E4A" w14:textId="77777777" w:rsidR="00684C8B" w:rsidRDefault="00684C8B">
      <w:pPr>
        <w:pStyle w:val="B2"/>
        <w:rPr>
          <w:lang w:eastAsia="zh-CN"/>
        </w:rPr>
      </w:pPr>
      <w:r>
        <w:rPr>
          <w:lang w:eastAsia="zh-CN"/>
        </w:rPr>
        <w:t>Steps 9a and 9b are executed if the V-PCRF denies authorisation for one or more PCC rules.</w:t>
      </w:r>
    </w:p>
    <w:p w14:paraId="4E9EF6A4" w14:textId="75010FDE" w:rsidR="00684C8B" w:rsidRDefault="00684C8B">
      <w:pPr>
        <w:pStyle w:val="B2"/>
      </w:pPr>
      <w:r>
        <w:rPr>
          <w:rFonts w:eastAsia="SimSun"/>
          <w:lang w:eastAsia="zh-CN"/>
        </w:rPr>
        <w:t>9a.</w:t>
      </w:r>
      <w:r w:rsidR="002A1CC4">
        <w:rPr>
          <w:rFonts w:eastAsia="SimSun"/>
          <w:lang w:eastAsia="zh-CN"/>
        </w:rPr>
        <w:tab/>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4368D1C9" w14:textId="44CABB99" w:rsidR="00684C8B" w:rsidRDefault="00684C8B">
      <w:pPr>
        <w:pStyle w:val="B2"/>
        <w:rPr>
          <w:rFonts w:eastAsia="SimSun"/>
          <w:lang w:eastAsia="zh-CN"/>
        </w:rPr>
      </w:pPr>
      <w:r>
        <w:t>9b.</w:t>
      </w:r>
      <w:r w:rsidR="002A1CC4">
        <w:tab/>
      </w:r>
      <w:r>
        <w:t>The H-PCRF may provide new modified PCC rules to the V-PCRF.</w:t>
      </w:r>
    </w:p>
    <w:p w14:paraId="2744EE8D" w14:textId="77777777" w:rsidR="00684C8B" w:rsidRDefault="00684C8B">
      <w:pPr>
        <w:pStyle w:val="B1"/>
        <w:rPr>
          <w:lang w:val="en-US" w:eastAsia="ko-KR"/>
        </w:rPr>
      </w:pPr>
      <w:r>
        <w:t>10.</w:t>
      </w:r>
      <w:r>
        <w:tab/>
      </w:r>
      <w:r>
        <w:rPr>
          <w:color w:val="000000"/>
        </w:rPr>
        <w:t>S</w:t>
      </w:r>
      <w:r>
        <w:rPr>
          <w:color w:val="000000"/>
          <w:lang w:val="en-US"/>
        </w:rPr>
        <w:t>tep 11 through step 14: as specified in Figure 4.5.2.2.1: PCEF-initiated IP-CAN session modification</w:t>
      </w:r>
      <w:r>
        <w:rPr>
          <w:color w:val="000000"/>
          <w:lang w:val="en-US"/>
        </w:rPr>
        <w:noBreakHyphen/>
        <w:t xml:space="preserve"> Handover are executed, as needed.</w:t>
      </w:r>
      <w:r>
        <w:rPr>
          <w:rFonts w:eastAsia="SimSun" w:hint="eastAsia"/>
          <w:lang w:eastAsia="zh-CN"/>
        </w:rPr>
        <w:t xml:space="preserve"> </w:t>
      </w:r>
      <w:r>
        <w:rPr>
          <w:color w:val="000000"/>
          <w:lang w:val="en-US"/>
        </w:rPr>
        <w:t>If the IP flows were moved from one access to another (e.g. 3GPP to WLAN, or vice</w:t>
      </w:r>
      <w:r>
        <w:rPr>
          <w:rFonts w:eastAsia="SimSun" w:hint="eastAsia"/>
          <w:color w:val="000000"/>
          <w:lang w:val="en-US" w:eastAsia="zh-CN"/>
        </w:rPr>
        <w:t xml:space="preserve"> </w:t>
      </w:r>
      <w:r>
        <w:rPr>
          <w:color w:val="000000"/>
          <w:lang w:val="en-US"/>
        </w:rPr>
        <w:t>versa), the PCRF may also initiate a RAR command towards BBERF#1 to modify or release the related resources associated with the flows that were moved to BBERF#2</w:t>
      </w:r>
      <w:r>
        <w:rPr>
          <w:rFonts w:hint="eastAsia"/>
          <w:color w:val="000000"/>
          <w:lang w:val="en-US"/>
        </w:rPr>
        <w:t>.</w:t>
      </w:r>
    </w:p>
    <w:p w14:paraId="1A806B98" w14:textId="77777777" w:rsidR="00684C8B" w:rsidRDefault="00684C8B">
      <w:pPr>
        <w:pStyle w:val="Heading4"/>
      </w:pPr>
      <w:bookmarkStart w:id="465" w:name="_Toc28000099"/>
      <w:bookmarkStart w:id="466" w:name="_Toc36036032"/>
      <w:bookmarkStart w:id="467" w:name="_Toc44588449"/>
      <w:bookmarkStart w:id="468" w:name="_Toc44588733"/>
      <w:bookmarkStart w:id="469" w:name="_Toc45131929"/>
      <w:bookmarkStart w:id="470" w:name="_Toc200617622"/>
      <w:r>
        <w:t>4.</w:t>
      </w:r>
      <w:r>
        <w:rPr>
          <w:rFonts w:hint="eastAsia"/>
          <w:lang w:eastAsia="ko-KR"/>
        </w:rPr>
        <w:t>5</w:t>
      </w:r>
      <w:r>
        <w:t>.</w:t>
      </w:r>
      <w:r>
        <w:rPr>
          <w:lang w:eastAsia="ko-KR"/>
        </w:rPr>
        <w:t>2</w:t>
      </w:r>
      <w:r>
        <w:t>.</w:t>
      </w:r>
      <w:r>
        <w:rPr>
          <w:rFonts w:hint="eastAsia"/>
          <w:lang w:eastAsia="ko-KR"/>
        </w:rPr>
        <w:t>4</w:t>
      </w:r>
      <w:r>
        <w:tab/>
        <w:t>Gateway Control Session Establishment and PCEF IP-CAN session modification – S2c-based IP flow mobility</w:t>
      </w:r>
      <w:bookmarkEnd w:id="465"/>
      <w:bookmarkEnd w:id="466"/>
      <w:bookmarkEnd w:id="467"/>
      <w:bookmarkEnd w:id="468"/>
      <w:bookmarkEnd w:id="469"/>
      <w:bookmarkEnd w:id="470"/>
    </w:p>
    <w:p w14:paraId="4BAC6DED" w14:textId="77777777" w:rsidR="00684C8B" w:rsidRDefault="00684C8B">
      <w:pPr>
        <w:rPr>
          <w:lang w:eastAsia="ko-KR"/>
        </w:rPr>
      </w:pPr>
      <w:r>
        <w:t>The following signalling flow describes an example of IP flow mobility. In this case, the V-PCRF receives a Gateway Control session establishment by a BBERF and an IP flow mobility event by the PCEF. V-PCRF associates the IP</w:t>
      </w:r>
      <w:r>
        <w:noBreakHyphen/>
        <w:t>CAN session to multiple Gateway Control Sessions and derives QoS rules based on the IP flow mobility routing rules</w:t>
      </w:r>
      <w:r>
        <w:rPr>
          <w:rFonts w:hint="eastAsia"/>
          <w:lang w:eastAsia="ko-KR"/>
        </w:rPr>
        <w:t>.</w:t>
      </w:r>
    </w:p>
    <w:bookmarkStart w:id="471" w:name="_MON_1358760812"/>
    <w:bookmarkStart w:id="472" w:name="_MON_1360011695"/>
    <w:bookmarkStart w:id="473" w:name="_MON_1358757759"/>
    <w:bookmarkStart w:id="474" w:name="_MON_1358757776"/>
    <w:bookmarkStart w:id="475" w:name="_MON_1358758021"/>
    <w:bookmarkStart w:id="476" w:name="_MON_1358758023"/>
    <w:bookmarkStart w:id="477" w:name="_MON_1358758038"/>
    <w:bookmarkStart w:id="478" w:name="_MON_1358758047"/>
    <w:bookmarkStart w:id="479" w:name="_MON_1358758732"/>
    <w:bookmarkStart w:id="480" w:name="_MON_1358758847"/>
    <w:bookmarkStart w:id="481" w:name="_MON_1358758870"/>
    <w:bookmarkStart w:id="482" w:name="_MON_1358760080"/>
    <w:bookmarkStart w:id="483" w:name="_MON_1358760158"/>
    <w:bookmarkStart w:id="484" w:name="_MON_1358760210"/>
    <w:bookmarkStart w:id="485" w:name="_MON_1358760282"/>
    <w:bookmarkStart w:id="486" w:name="_MON_1358760284"/>
    <w:bookmarkStart w:id="487" w:name="_MON_1358760322"/>
    <w:bookmarkStart w:id="488" w:name="_MON_1358760325"/>
    <w:bookmarkStart w:id="489" w:name="_MON_1358760345"/>
    <w:bookmarkStart w:id="490" w:name="_MON_1358760376"/>
    <w:bookmarkStart w:id="491" w:name="_MON_1358760392"/>
    <w:bookmarkStart w:id="492" w:name="_MON_1358760395"/>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Start w:id="493" w:name="_MON_1358760543"/>
    <w:bookmarkEnd w:id="493"/>
    <w:p w14:paraId="3101F06B" w14:textId="77777777" w:rsidR="00684C8B" w:rsidRDefault="00684C8B">
      <w:pPr>
        <w:pStyle w:val="TH"/>
        <w:rPr>
          <w:lang w:eastAsia="ko-KR"/>
        </w:rPr>
      </w:pPr>
      <w:r>
        <w:object w:dxaOrig="10320" w:dyaOrig="11145" w14:anchorId="7EF08474">
          <v:shape id="_x0000_i1056" type="#_x0000_t75" style="width:404.15pt;height:435.1pt" o:ole="">
            <v:imagedata r:id="rId75" o:title=""/>
          </v:shape>
          <o:OLEObject Type="Embed" ProgID="Word.Picture.8" ShapeID="_x0000_i1056" DrawAspect="Content" ObjectID="_1819604826" r:id="rId76"/>
        </w:object>
      </w:r>
    </w:p>
    <w:p w14:paraId="3271121D" w14:textId="77777777" w:rsidR="00684C8B" w:rsidRDefault="00684C8B">
      <w:pPr>
        <w:pStyle w:val="TF"/>
      </w:pPr>
      <w:r>
        <w:t>Figure 4.</w:t>
      </w:r>
      <w:r>
        <w:rPr>
          <w:rFonts w:hint="eastAsia"/>
          <w:lang w:eastAsia="ko-KR"/>
        </w:rPr>
        <w:t>5</w:t>
      </w:r>
      <w:r>
        <w:t>.</w:t>
      </w:r>
      <w:r>
        <w:rPr>
          <w:lang w:eastAsia="ko-KR"/>
        </w:rPr>
        <w:t>2</w:t>
      </w:r>
      <w:r>
        <w:rPr>
          <w:rFonts w:hint="eastAsia"/>
          <w:lang w:eastAsia="ko-KR"/>
        </w:rPr>
        <w:t>.</w:t>
      </w:r>
      <w:r>
        <w:rPr>
          <w:lang w:eastAsia="ko-KR"/>
        </w:rPr>
        <w:t>4.1</w:t>
      </w:r>
      <w:r>
        <w:t>: Gateway Control Session Establishment and PCEF IP-CAN session modification – S2c-based IP flow mobility</w:t>
      </w:r>
    </w:p>
    <w:p w14:paraId="36D0A2D3" w14:textId="77777777" w:rsidR="00684C8B" w:rsidRDefault="00684C8B">
      <w:pPr>
        <w:pStyle w:val="B1"/>
        <w:rPr>
          <w:lang w:eastAsia="ko-KR"/>
        </w:rPr>
      </w:pPr>
      <w:r>
        <w:rPr>
          <w:lang w:eastAsia="ko-KR"/>
        </w:rPr>
        <w:t>1.</w:t>
      </w:r>
      <w:r>
        <w:rPr>
          <w:lang w:eastAsia="ko-KR"/>
        </w:rPr>
        <w:tab/>
        <w:t>Step 1 through step 10: as specified in Figure 4.4.1.1: Gateway Control Session Establishment are executed, as needed. The Gateway Control Session is established for BBERF #2. The Gateway Control Session for BBERF #1 was previously established.</w:t>
      </w:r>
    </w:p>
    <w:p w14:paraId="7D034CA5" w14:textId="77777777" w:rsidR="00684C8B" w:rsidRDefault="00684C8B">
      <w:pPr>
        <w:pStyle w:val="NO"/>
        <w:rPr>
          <w:lang w:eastAsia="ko-KR"/>
        </w:rPr>
      </w:pPr>
      <w:r>
        <w:rPr>
          <w:lang w:eastAsia="ko-KR"/>
        </w:rPr>
        <w:t>NOTE:</w:t>
      </w:r>
      <w:r>
        <w:rPr>
          <w:lang w:eastAsia="ko-KR"/>
        </w:rPr>
        <w:tab/>
        <w:t>If the Gateway Control Session is established for WLAN access, only case 2a is possible.</w:t>
      </w:r>
    </w:p>
    <w:p w14:paraId="02A04789" w14:textId="77777777" w:rsidR="00684C8B" w:rsidRDefault="00684C8B">
      <w:pPr>
        <w:pStyle w:val="B1"/>
      </w:pPr>
      <w:r>
        <w:rPr>
          <w:lang w:eastAsia="ko-KR"/>
        </w:rPr>
        <w:t>2.</w:t>
      </w:r>
      <w:r>
        <w:rPr>
          <w:lang w:eastAsia="ko-KR"/>
        </w:rPr>
        <w:tab/>
      </w:r>
      <w:r>
        <w:t>The PCEF receives a message or indication that an IP flow mobility event occurred.</w:t>
      </w:r>
    </w:p>
    <w:p w14:paraId="59E51455" w14:textId="77777777" w:rsidR="00684C8B" w:rsidRDefault="00684C8B">
      <w:pPr>
        <w:pStyle w:val="B1"/>
      </w:pPr>
      <w:r>
        <w:t>3</w:t>
      </w:r>
      <w:r>
        <w:rPr>
          <w:rFonts w:hint="eastAsia"/>
        </w:rPr>
        <w:t>.</w:t>
      </w:r>
      <w:r>
        <w:rPr>
          <w:rFonts w:hint="eastAsia"/>
        </w:rPr>
        <w:tab/>
      </w:r>
      <w:r>
        <w:t>The PCEF initiates an IP-CAN Session Modification procedure by sending a CCR using the CC-Request-Type AVP set to the value UPDATE_REQUEST to the V-PCRF. The PCEF includes the ROUTING_RULE_CHANGE event trigger to indicate that a change in the IP flow mobility routing rules has occurred. The PCEF includes in the CCR Routing-Rule-Install and/or Routing-Rule-Removal AVPs.</w:t>
      </w:r>
    </w:p>
    <w:p w14:paraId="4449D83F" w14:textId="77777777" w:rsidR="00684C8B" w:rsidRDefault="00684C8B">
      <w:pPr>
        <w:pStyle w:val="B1"/>
      </w:pPr>
      <w:r>
        <w:t>4</w:t>
      </w:r>
      <w:r>
        <w:rPr>
          <w:rFonts w:hint="eastAsia"/>
        </w:rPr>
        <w:t>.</w:t>
      </w:r>
      <w:r>
        <w:rPr>
          <w:rFonts w:hint="eastAsia"/>
        </w:rPr>
        <w:tab/>
      </w:r>
      <w:r>
        <w:t>The V-PCRF stores the information received in the Diameter CCR.</w:t>
      </w:r>
    </w:p>
    <w:p w14:paraId="5FF9D1C9" w14:textId="77777777" w:rsidR="00684C8B" w:rsidRDefault="00684C8B">
      <w:pPr>
        <w:pStyle w:val="B1"/>
      </w:pPr>
      <w:r>
        <w:t>5</w:t>
      </w:r>
      <w:r>
        <w:rPr>
          <w:rFonts w:hint="eastAsia"/>
        </w:rPr>
        <w:t>.</w:t>
      </w:r>
      <w:r>
        <w:rPr>
          <w:rFonts w:hint="eastAsia"/>
        </w:rPr>
        <w:tab/>
      </w:r>
      <w:r>
        <w:t>Based on the received information, the V-PCRF does not differentiate between primary and non-primary BBFs and determines that there are IP flows routed through multiple BBERF(s) as described in clause 4a.5.7 of 3GPP TS 29.212 [9].</w:t>
      </w:r>
    </w:p>
    <w:p w14:paraId="0DF1F140"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 xml:space="preserve">by H-PCRF and this event trigger is received steps </w:t>
      </w:r>
      <w:r>
        <w:t>6</w:t>
      </w:r>
      <w:r>
        <w:rPr>
          <w:rFonts w:hint="eastAsia"/>
        </w:rPr>
        <w:t>~</w:t>
      </w:r>
      <w:r>
        <w:t>9</w:t>
      </w:r>
      <w:r>
        <w:rPr>
          <w:rFonts w:hint="eastAsia"/>
        </w:rPr>
        <w:t xml:space="preserve"> are executed. Otherwise</w:t>
      </w:r>
      <w:r>
        <w:t xml:space="preserve"> ste</w:t>
      </w:r>
      <w:r>
        <w:rPr>
          <w:rFonts w:hint="eastAsia"/>
        </w:rPr>
        <w:t>p</w:t>
      </w:r>
      <w:r>
        <w:t>s 6</w:t>
      </w:r>
      <w:r>
        <w:rPr>
          <w:rFonts w:hint="eastAsia"/>
        </w:rPr>
        <w:t>~</w:t>
      </w:r>
      <w:r>
        <w:t>9 are skipped.</w:t>
      </w:r>
    </w:p>
    <w:p w14:paraId="15C0E6F0" w14:textId="77777777" w:rsidR="00684C8B" w:rsidRDefault="00684C8B">
      <w:pPr>
        <w:pStyle w:val="B1"/>
      </w:pPr>
      <w:r>
        <w:t>6</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246851FE" w14:textId="77777777" w:rsidR="00684C8B" w:rsidRDefault="00684C8B">
      <w:pPr>
        <w:pStyle w:val="B1"/>
      </w:pPr>
      <w:r>
        <w:rPr>
          <w:rFonts w:eastAsia="SimSun"/>
          <w:lang w:eastAsia="zh-CN"/>
        </w:rPr>
        <w:t>7</w:t>
      </w:r>
      <w:r>
        <w:rPr>
          <w:rFonts w:hint="eastAsia"/>
        </w:rPr>
        <w:t>.</w:t>
      </w:r>
      <w:r>
        <w:rPr>
          <w:rFonts w:hint="eastAsia"/>
        </w:rPr>
        <w:tab/>
      </w:r>
      <w:r>
        <w:t>The H-PCRF stores the information received in the Diameter CCR.</w:t>
      </w:r>
    </w:p>
    <w:p w14:paraId="511E37B7" w14:textId="77777777" w:rsidR="00684C8B" w:rsidRDefault="00684C8B">
      <w:pPr>
        <w:pStyle w:val="B1"/>
        <w:rPr>
          <w:rFonts w:eastAsia="SimSun"/>
          <w:lang w:eastAsia="zh-CN"/>
        </w:rPr>
      </w:pPr>
      <w:r>
        <w:t>8</w:t>
      </w:r>
      <w:r>
        <w:rPr>
          <w:rFonts w:hint="eastAsia"/>
        </w:rPr>
        <w:t>.</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 B</w:t>
      </w:r>
      <w:r>
        <w:rPr>
          <w:rFonts w:eastAsia="SimSun" w:hint="eastAsia"/>
          <w:lang w:eastAsia="zh-CN"/>
        </w:rPr>
        <w:t xml:space="preserve">ased </w:t>
      </w:r>
      <w:r>
        <w:rPr>
          <w:rFonts w:eastAsia="SimSun"/>
          <w:lang w:eastAsia="zh-CN"/>
        </w:rPr>
        <w:t xml:space="preserve">on </w:t>
      </w:r>
      <w:r>
        <w:rPr>
          <w:rFonts w:eastAsia="SimSun" w:hint="eastAsia"/>
          <w:lang w:eastAsia="zh-CN"/>
        </w:rPr>
        <w:t xml:space="preserve">the IP flow mobility routing rule </w:t>
      </w:r>
      <w:r>
        <w:t>as defined in clause 4a.5.7 of 3GPP TS 29.212 [9].</w:t>
      </w:r>
    </w:p>
    <w:p w14:paraId="0F4C5B66" w14:textId="77777777" w:rsidR="00684C8B" w:rsidRDefault="00684C8B">
      <w:pPr>
        <w:pStyle w:val="B1"/>
      </w:pPr>
      <w:r>
        <w:rPr>
          <w:rFonts w:eastAsia="SimSun"/>
          <w:lang w:eastAsia="zh-CN"/>
        </w:rPr>
        <w:t>9</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p>
    <w:p w14:paraId="7F5B0B74" w14:textId="77777777" w:rsidR="00684C8B" w:rsidRDefault="00684C8B">
      <w:pPr>
        <w:pStyle w:val="B1"/>
        <w:rPr>
          <w:color w:val="000000"/>
          <w:lang w:val="en-US" w:eastAsia="ko-KR"/>
        </w:rPr>
      </w:pPr>
      <w:r>
        <w:rPr>
          <w:lang w:eastAsia="ko-KR"/>
        </w:rPr>
        <w:t>10</w:t>
      </w:r>
      <w:r>
        <w:rPr>
          <w:rFonts w:hint="eastAsia"/>
          <w:lang w:eastAsia="ko-KR"/>
        </w:rPr>
        <w:t xml:space="preserve">. </w:t>
      </w:r>
      <w:r>
        <w:rPr>
          <w:color w:val="000000"/>
        </w:rPr>
        <w:t>S</w:t>
      </w:r>
      <w:r>
        <w:rPr>
          <w:color w:val="000000"/>
          <w:lang w:val="en-US"/>
        </w:rPr>
        <w:t>tep 9 through step 10: as specified in Figure 4.5.2.</w:t>
      </w:r>
      <w:r>
        <w:rPr>
          <w:rFonts w:hint="eastAsia"/>
          <w:color w:val="000000"/>
          <w:lang w:val="en-US" w:eastAsia="ko-KR"/>
        </w:rPr>
        <w:t>3</w:t>
      </w:r>
      <w:r>
        <w:rPr>
          <w:color w:val="000000"/>
          <w:lang w:val="en-US"/>
        </w:rPr>
        <w:t>.1: PCEF-initiated IP</w:t>
      </w:r>
      <w:r>
        <w:rPr>
          <w:color w:val="000000"/>
          <w:lang w:val="en-US"/>
        </w:rPr>
        <w:noBreakHyphen/>
        <w:t>CAN session modification</w:t>
      </w:r>
      <w:r>
        <w:rPr>
          <w:color w:val="000000"/>
          <w:lang w:val="en-US"/>
        </w:rPr>
        <w:noBreakHyphen/>
        <w:t xml:space="preserve"> IPFlow mobility are executed, as needed.</w:t>
      </w:r>
    </w:p>
    <w:p w14:paraId="62D35235" w14:textId="77777777" w:rsidR="00684C8B" w:rsidRDefault="00684C8B">
      <w:pPr>
        <w:pStyle w:val="Heading2"/>
      </w:pPr>
      <w:bookmarkStart w:id="494" w:name="_Toc28000100"/>
      <w:bookmarkStart w:id="495" w:name="_Toc36036033"/>
      <w:bookmarkStart w:id="496" w:name="_Toc44588450"/>
      <w:bookmarkStart w:id="497" w:name="_Toc44588734"/>
      <w:bookmarkStart w:id="498" w:name="_Toc45131930"/>
      <w:bookmarkStart w:id="499" w:name="_Toc200617623"/>
      <w:r>
        <w:t>4.</w:t>
      </w:r>
      <w:r>
        <w:rPr>
          <w:rFonts w:hint="eastAsia"/>
          <w:lang w:eastAsia="ko-KR"/>
        </w:rPr>
        <w:t>6</w:t>
      </w:r>
      <w:r>
        <w:tab/>
        <w:t>Application Detection and Enforcement Procedures</w:t>
      </w:r>
      <w:bookmarkEnd w:id="494"/>
      <w:bookmarkEnd w:id="495"/>
      <w:bookmarkEnd w:id="496"/>
      <w:bookmarkEnd w:id="497"/>
      <w:bookmarkEnd w:id="498"/>
      <w:bookmarkEnd w:id="499"/>
    </w:p>
    <w:p w14:paraId="600598D6" w14:textId="77777777" w:rsidR="00684C8B" w:rsidRDefault="00684C8B">
      <w:pPr>
        <w:pStyle w:val="Heading3"/>
      </w:pPr>
      <w:bookmarkStart w:id="500" w:name="_Toc28000101"/>
      <w:bookmarkStart w:id="501" w:name="_Toc36036034"/>
      <w:bookmarkStart w:id="502" w:name="_Toc44588451"/>
      <w:bookmarkStart w:id="503" w:name="_Toc44588735"/>
      <w:bookmarkStart w:id="504" w:name="_Toc45131931"/>
      <w:bookmarkStart w:id="505" w:name="_Toc200617624"/>
      <w:r>
        <w:t>4.</w:t>
      </w:r>
      <w:r>
        <w:rPr>
          <w:rFonts w:hint="eastAsia"/>
          <w:lang w:eastAsia="ko-KR"/>
        </w:rPr>
        <w:t>6</w:t>
      </w:r>
      <w:r>
        <w:t>.</w:t>
      </w:r>
      <w:r>
        <w:rPr>
          <w:rFonts w:hint="eastAsia"/>
          <w:lang w:eastAsia="ko-KR"/>
        </w:rPr>
        <w:t>1</w:t>
      </w:r>
      <w:r>
        <w:tab/>
        <w:t>TDF Session Establishment in case of solicited reporting</w:t>
      </w:r>
      <w:bookmarkEnd w:id="500"/>
      <w:bookmarkEnd w:id="501"/>
      <w:bookmarkEnd w:id="502"/>
      <w:bookmarkEnd w:id="503"/>
      <w:bookmarkEnd w:id="504"/>
      <w:bookmarkEnd w:id="505"/>
    </w:p>
    <w:p w14:paraId="51C544EC" w14:textId="77777777" w:rsidR="00684C8B" w:rsidRDefault="00684C8B">
      <w:pPr>
        <w:rPr>
          <w:lang w:eastAsia="ko-KR"/>
        </w:rPr>
      </w:pPr>
      <w:r>
        <w:t>In the following procedure, the PCRF is the H-PCRF for the roaming UE with home routed access and the V-PCRF for the roaming UE with visited access.</w:t>
      </w:r>
    </w:p>
    <w:p w14:paraId="17F20341" w14:textId="77777777" w:rsidR="00684C8B" w:rsidRDefault="00684C8B">
      <w:r>
        <w:t xml:space="preserve">As part of the IP-CAN Session Establishment </w:t>
      </w:r>
      <w:r>
        <w:rPr>
          <w:rFonts w:eastAsia="SimSun" w:hint="eastAsia"/>
          <w:lang w:eastAsia="zh-CN"/>
        </w:rPr>
        <w:t xml:space="preserve">or Modification </w:t>
      </w:r>
      <w:r>
        <w:t>procedure, in case of solicited application reporting with a TDF, the PCRF initiates a TDF Session Establishment with the selected TDF. The TDF is selected based on data received from the PCEF or a local configuration at the PCRF.</w:t>
      </w:r>
    </w:p>
    <w:p w14:paraId="3A738F35" w14:textId="77777777" w:rsidR="00684C8B" w:rsidRDefault="00684C8B">
      <w:pPr>
        <w:pStyle w:val="TH"/>
        <w:rPr>
          <w:lang w:eastAsia="ko-KR"/>
        </w:rPr>
      </w:pPr>
      <w:r>
        <w:object w:dxaOrig="5994" w:dyaOrig="5107" w14:anchorId="6C163F6A">
          <v:shape id="_x0000_i1057" type="#_x0000_t75" style="width:297.7pt;height:220.4pt" o:ole="">
            <v:imagedata r:id="rId77" o:title=""/>
          </v:shape>
          <o:OLEObject Type="Embed" ProgID="Visio.Drawing.11" ShapeID="_x0000_i1057" DrawAspect="Content" ObjectID="_1819604827" r:id="rId78"/>
        </w:object>
      </w:r>
    </w:p>
    <w:p w14:paraId="7E49BFBD" w14:textId="77777777" w:rsidR="00684C8B" w:rsidRDefault="00684C8B" w:rsidP="00657FCC">
      <w:pPr>
        <w:pStyle w:val="TF"/>
        <w:rPr>
          <w:lang w:eastAsia="ko-KR"/>
        </w:rPr>
      </w:pPr>
      <w:r>
        <w:t>Figure 4.</w:t>
      </w:r>
      <w:r>
        <w:rPr>
          <w:rFonts w:hint="eastAsia"/>
          <w:lang w:eastAsia="ko-KR"/>
        </w:rPr>
        <w:t>6</w:t>
      </w:r>
      <w:r>
        <w:t>.</w:t>
      </w:r>
      <w:r>
        <w:rPr>
          <w:rFonts w:hint="eastAsia"/>
          <w:lang w:eastAsia="ko-KR"/>
        </w:rPr>
        <w:t>1.1</w:t>
      </w:r>
      <w:r>
        <w:t>: TDF Session Establishment in case of solicited reporting</w:t>
      </w:r>
    </w:p>
    <w:p w14:paraId="6E4DAD8B" w14:textId="77777777" w:rsidR="00684C8B" w:rsidRDefault="00684C8B">
      <w:pPr>
        <w:pStyle w:val="B1"/>
        <w:rPr>
          <w:lang w:eastAsia="ko-KR"/>
        </w:rPr>
      </w:pPr>
      <w:r>
        <w:rPr>
          <w:lang w:eastAsia="ko-KR"/>
        </w:rPr>
        <w:t>1.</w:t>
      </w:r>
      <w:r>
        <w:rPr>
          <w:lang w:eastAsia="ko-KR"/>
        </w:rPr>
        <w:tab/>
      </w:r>
      <w:r>
        <w:t xml:space="preserve">PCRF initiates a session towards the TDF. The PCRF provisions the applicable ADC Rules for the corresponding TDF session by sending a Diameter TS-Request to the TDF, including </w:t>
      </w:r>
      <w:r>
        <w:rPr>
          <w:rFonts w:eastAsia="SimSun" w:hint="eastAsia"/>
          <w:lang w:eastAsia="zh-CN"/>
        </w:rPr>
        <w:t>user</w:t>
      </w:r>
      <w:r>
        <w:t xml:space="preserve"> identity information, the UE Ipv4 address and/or UE Ipv6 prefix and, if available, </w:t>
      </w:r>
      <w:r>
        <w:rPr>
          <w:rFonts w:eastAsia="SimSun" w:hint="eastAsia"/>
          <w:lang w:eastAsia="zh-CN"/>
        </w:rPr>
        <w:t>PDN identifier</w:t>
      </w:r>
      <w:r>
        <w:rPr>
          <w:rFonts w:eastAsia="SimSun"/>
          <w:lang w:eastAsia="zh-CN"/>
        </w:rPr>
        <w:t xml:space="preserve">, IP-CAN type, RAT type and additional parameters as defined </w:t>
      </w:r>
      <w:r>
        <w:rPr>
          <w:rFonts w:hint="eastAsia"/>
          <w:lang w:eastAsia="zh-CN"/>
        </w:rPr>
        <w:t>in clause</w:t>
      </w:r>
      <w:r>
        <w:rPr>
          <w:lang w:eastAsia="zh-CN"/>
        </w:rPr>
        <w:t> </w:t>
      </w:r>
      <w:r>
        <w:rPr>
          <w:rFonts w:hint="eastAsia"/>
          <w:lang w:eastAsia="zh-CN"/>
        </w:rPr>
        <w:t>4b.5.</w:t>
      </w:r>
      <w:r>
        <w:rPr>
          <w:lang w:eastAsia="zh-CN"/>
        </w:rPr>
        <w:t>1.1</w:t>
      </w:r>
      <w:r>
        <w:rPr>
          <w:rFonts w:hint="eastAsia"/>
          <w:lang w:eastAsia="zh-CN"/>
        </w:rPr>
        <w:t xml:space="preserve"> of 3GPP</w:t>
      </w:r>
      <w:r>
        <w:rPr>
          <w:lang w:eastAsia="zh-CN"/>
        </w:rPr>
        <w:t> </w:t>
      </w:r>
      <w:r>
        <w:rPr>
          <w:rFonts w:hint="eastAsia"/>
          <w:lang w:eastAsia="zh-CN"/>
        </w:rPr>
        <w:t>TS</w:t>
      </w:r>
      <w:r>
        <w:rPr>
          <w:lang w:eastAsia="zh-CN"/>
        </w:rPr>
        <w:t> </w:t>
      </w:r>
      <w:r>
        <w:rPr>
          <w:rFonts w:hint="eastAsia"/>
          <w:lang w:eastAsia="zh-CN"/>
        </w:rPr>
        <w:t>29.212</w:t>
      </w:r>
      <w:r>
        <w:rPr>
          <w:lang w:eastAsia="zh-CN"/>
        </w:rPr>
        <w:t> </w:t>
      </w:r>
      <w:r>
        <w:rPr>
          <w:rFonts w:hint="eastAsia"/>
          <w:lang w:eastAsia="zh-CN"/>
        </w:rPr>
        <w:t>[9].</w:t>
      </w:r>
      <w:r>
        <w:t xml:space="preserve"> </w:t>
      </w:r>
      <w:r>
        <w:rPr>
          <w:rFonts w:eastAsia="SimSun" w:hint="eastAsia"/>
          <w:lang w:eastAsia="zh-CN"/>
        </w:rPr>
        <w:t>PCRF may also su</w:t>
      </w:r>
      <w:r>
        <w:t>bscribe to the Event Triggers</w:t>
      </w:r>
      <w:r>
        <w:rPr>
          <w:rFonts w:eastAsia="SimSun" w:hint="eastAsia"/>
          <w:lang w:eastAsia="zh-CN"/>
        </w:rPr>
        <w:t xml:space="preserve"> (e.g.</w:t>
      </w:r>
      <w:r>
        <w:t xml:space="preserve"> APPLICATION_START and APPLICATION_STOP</w:t>
      </w:r>
      <w:r>
        <w:rPr>
          <w:rFonts w:eastAsia="SimSun" w:hint="eastAsia"/>
          <w:lang w:eastAsia="zh-CN"/>
        </w:rPr>
        <w:t>).</w:t>
      </w:r>
    </w:p>
    <w:p w14:paraId="35079F50" w14:textId="77777777" w:rsidR="00684C8B" w:rsidRDefault="00684C8B">
      <w:pPr>
        <w:pStyle w:val="NO"/>
        <w:rPr>
          <w:lang w:eastAsia="ko-KR"/>
        </w:rPr>
      </w:pPr>
      <w:r>
        <w:t>NOTE:</w:t>
      </w:r>
      <w:r>
        <w:rPr>
          <w:rFonts w:hint="eastAsia"/>
          <w:lang w:eastAsia="ko-KR"/>
        </w:rPr>
        <w:tab/>
      </w:r>
      <w:r>
        <w:t xml:space="preserve">For PDN type Ipv4v6, in case the UE Ipv4 address </w:t>
      </w:r>
      <w:r>
        <w:rPr>
          <w:rFonts w:hint="eastAsia"/>
        </w:rPr>
        <w:t xml:space="preserve">is not </w:t>
      </w:r>
      <w:r>
        <w:t>available</w:t>
      </w:r>
      <w:r>
        <w:rPr>
          <w:rFonts w:hint="eastAsia"/>
        </w:rPr>
        <w:t xml:space="preserve"> in</w:t>
      </w:r>
      <w:r>
        <w:t xml:space="preserve"> the </w:t>
      </w:r>
      <w:r>
        <w:rPr>
          <w:rFonts w:hint="eastAsia"/>
        </w:rPr>
        <w:t>PCRF</w:t>
      </w:r>
      <w:r>
        <w:t>, the PCRF initiates the TDF session establishment providing the UE Ipv6</w:t>
      </w:r>
      <w:r>
        <w:rPr>
          <w:rFonts w:hint="eastAsia"/>
        </w:rPr>
        <w:t xml:space="preserve"> prefix</w:t>
      </w:r>
      <w:r>
        <w:t xml:space="preserve">, and will subsequently provide UE Ipv4 address to the TDF using Event-Report-Indication </w:t>
      </w:r>
      <w:r>
        <w:rPr>
          <w:rFonts w:hint="eastAsia"/>
        </w:rPr>
        <w:t xml:space="preserve">AVP </w:t>
      </w:r>
      <w:r>
        <w:t>to the TDF.</w:t>
      </w:r>
    </w:p>
    <w:p w14:paraId="0077969C" w14:textId="77777777" w:rsidR="00684C8B" w:rsidRDefault="00684C8B">
      <w:pPr>
        <w:pStyle w:val="B2"/>
        <w:rPr>
          <w:lang w:eastAsia="ko-KR"/>
        </w:rPr>
      </w:pPr>
      <w:r>
        <w:rPr>
          <w:lang w:eastAsia="ko-KR"/>
        </w:rPr>
        <w:t>1a.</w:t>
      </w:r>
      <w:r>
        <w:rPr>
          <w:lang w:eastAsia="ko-KR"/>
        </w:rPr>
        <w:tab/>
        <w:t>This step applies to the IP-CAN Session Establishment procedure. If online charging is applicable for the TDF, and at least one ADC rule with charging parameters was activated, then the TDF requests credit information from the OCS over the Gyn interface. If the TDF receives credit re-authorisation triggers from the OCS then it requests the PCRF via a TSA message to provision the triggers at the PCEF and/or BBERF. The triggers to be provisioned are specified in the Event-Report-Indication AVP in the TSA message.</w:t>
      </w:r>
    </w:p>
    <w:p w14:paraId="06D98A49" w14:textId="77777777" w:rsidR="00684C8B" w:rsidRDefault="00684C8B">
      <w:pPr>
        <w:pStyle w:val="B1"/>
        <w:rPr>
          <w:lang w:eastAsia="ko-KR"/>
        </w:rPr>
      </w:pPr>
      <w:r>
        <w:rPr>
          <w:lang w:eastAsia="ko-KR"/>
        </w:rPr>
        <w:t>2.</w:t>
      </w:r>
      <w:r>
        <w:rPr>
          <w:lang w:eastAsia="ko-KR"/>
        </w:rPr>
        <w:tab/>
      </w:r>
      <w:r>
        <w:t>The TDF acknowledges the session establishment by sending a Diameter TS-Answer</w:t>
      </w:r>
      <w:r>
        <w:rPr>
          <w:lang w:eastAsia="ko-KR"/>
        </w:rPr>
        <w:t>. The TDF may include Event-Report-Indication in the response.</w:t>
      </w:r>
    </w:p>
    <w:p w14:paraId="629ABB0E" w14:textId="77777777" w:rsidR="00684C8B" w:rsidRDefault="00684C8B">
      <w:pPr>
        <w:pStyle w:val="Heading3"/>
      </w:pPr>
      <w:bookmarkStart w:id="506" w:name="_Toc28000102"/>
      <w:bookmarkStart w:id="507" w:name="_Toc36036035"/>
      <w:bookmarkStart w:id="508" w:name="_Toc44588452"/>
      <w:bookmarkStart w:id="509" w:name="_Toc44588736"/>
      <w:bookmarkStart w:id="510" w:name="_Toc45131932"/>
      <w:bookmarkStart w:id="511" w:name="_Toc200617625"/>
      <w:r>
        <w:t>4.</w:t>
      </w:r>
      <w:r>
        <w:rPr>
          <w:rFonts w:hint="eastAsia"/>
          <w:lang w:eastAsia="ko-KR"/>
        </w:rPr>
        <w:t>6</w:t>
      </w:r>
      <w:r>
        <w:t>.</w:t>
      </w:r>
      <w:r>
        <w:rPr>
          <w:rFonts w:hint="eastAsia"/>
          <w:lang w:eastAsia="ko-KR"/>
        </w:rPr>
        <w:t>1</w:t>
      </w:r>
      <w:r>
        <w:rPr>
          <w:lang w:eastAsia="ko-KR"/>
        </w:rPr>
        <w:t>A</w:t>
      </w:r>
      <w:r>
        <w:tab/>
        <w:t>TDF Session Establishment in case of unsolicited reporting</w:t>
      </w:r>
      <w:bookmarkEnd w:id="506"/>
      <w:bookmarkEnd w:id="507"/>
      <w:bookmarkEnd w:id="508"/>
      <w:bookmarkEnd w:id="509"/>
      <w:bookmarkEnd w:id="510"/>
      <w:bookmarkEnd w:id="511"/>
    </w:p>
    <w:p w14:paraId="6506F7B1" w14:textId="77777777" w:rsidR="00684C8B" w:rsidRDefault="00684C8B">
      <w:pPr>
        <w:rPr>
          <w:lang w:eastAsia="ko-KR"/>
        </w:rPr>
      </w:pPr>
      <w:r>
        <w:t>In the following procedure,</w:t>
      </w:r>
      <w:r>
        <w:rPr>
          <w:color w:val="0000FF"/>
        </w:rPr>
        <w:t xml:space="preserve"> </w:t>
      </w:r>
      <w:r>
        <w:t>the PCRF is the H-PCRF for the roaming UE with home routed access and the V-PCRF for the roaming UE with visited access.</w:t>
      </w:r>
    </w:p>
    <w:p w14:paraId="57591D29" w14:textId="77777777" w:rsidR="00684C8B" w:rsidRDefault="00684C8B">
      <w:r>
        <w:t xml:space="preserve">When the TDF detects </w:t>
      </w:r>
      <w:r>
        <w:rPr>
          <w:rFonts w:eastAsia="SimSun" w:hint="eastAsia"/>
          <w:lang w:eastAsia="zh-CN"/>
        </w:rPr>
        <w:t>for an I</w:t>
      </w:r>
      <w:r>
        <w:rPr>
          <w:rFonts w:eastAsia="SimSun"/>
          <w:lang w:eastAsia="zh-CN"/>
        </w:rPr>
        <w:t>p</w:t>
      </w:r>
      <w:r>
        <w:rPr>
          <w:rFonts w:eastAsia="SimSun" w:hint="eastAsia"/>
          <w:lang w:eastAsia="zh-CN"/>
        </w:rPr>
        <w:t>v4 address or I</w:t>
      </w:r>
      <w:r>
        <w:rPr>
          <w:rFonts w:eastAsia="SimSun"/>
          <w:lang w:eastAsia="zh-CN"/>
        </w:rPr>
        <w:t>p</w:t>
      </w:r>
      <w:r>
        <w:rPr>
          <w:rFonts w:eastAsia="SimSun" w:hint="eastAsia"/>
          <w:lang w:eastAsia="zh-CN"/>
        </w:rPr>
        <w:t xml:space="preserve">v6 address </w:t>
      </w:r>
      <w:r>
        <w:t xml:space="preserve">the first application </w:t>
      </w:r>
      <w:r>
        <w:rPr>
          <w:rFonts w:eastAsia="SimSun" w:hint="eastAsia"/>
          <w:lang w:eastAsia="zh-CN"/>
        </w:rPr>
        <w:t>start</w:t>
      </w:r>
      <w:r>
        <w:t xml:space="preserve">, the TDF </w:t>
      </w:r>
      <w:r>
        <w:rPr>
          <w:rFonts w:eastAsia="SimSun" w:hint="eastAsia"/>
          <w:lang w:eastAsia="zh-CN"/>
        </w:rPr>
        <w:t xml:space="preserve">shall </w:t>
      </w:r>
      <w:r>
        <w:t>initiate the TDF Session Establishment procedure with the PCRF.</w:t>
      </w:r>
    </w:p>
    <w:p w14:paraId="10C0A243" w14:textId="77777777" w:rsidR="00684C8B" w:rsidRDefault="00684C8B">
      <w:pPr>
        <w:pStyle w:val="TH"/>
      </w:pPr>
      <w:r>
        <w:object w:dxaOrig="9901" w:dyaOrig="3615" w14:anchorId="2C8BA74A">
          <v:shape id="_x0000_i1058" type="#_x0000_t75" style="width:494.7pt;height:181.1pt" o:ole="">
            <v:imagedata r:id="rId79" o:title=""/>
          </v:shape>
          <o:OLEObject Type="Embed" ProgID="Word.Document.12" ShapeID="_x0000_i1058" DrawAspect="Content" ObjectID="_1819604828" r:id="rId80">
            <o:FieldCodes>\s</o:FieldCodes>
          </o:OLEObject>
        </w:object>
      </w:r>
    </w:p>
    <w:p w14:paraId="491D9B30" w14:textId="77777777" w:rsidR="00684C8B" w:rsidRDefault="00684C8B" w:rsidP="00657FCC">
      <w:pPr>
        <w:pStyle w:val="TF"/>
        <w:rPr>
          <w:lang w:eastAsia="ko-KR"/>
        </w:rPr>
      </w:pPr>
      <w:r>
        <w:t>Figure 4.</w:t>
      </w:r>
      <w:r>
        <w:rPr>
          <w:rFonts w:hint="eastAsia"/>
          <w:lang w:eastAsia="ko-KR"/>
        </w:rPr>
        <w:t>6</w:t>
      </w:r>
      <w:r>
        <w:t>.</w:t>
      </w:r>
      <w:r>
        <w:rPr>
          <w:rFonts w:hint="eastAsia"/>
          <w:lang w:eastAsia="ko-KR"/>
        </w:rPr>
        <w:t>1</w:t>
      </w:r>
      <w:r>
        <w:rPr>
          <w:rFonts w:eastAsia="SimSun" w:hint="eastAsia"/>
          <w:lang w:eastAsia="zh-CN"/>
        </w:rPr>
        <w:t>A</w:t>
      </w:r>
      <w:r>
        <w:rPr>
          <w:rFonts w:hint="eastAsia"/>
          <w:lang w:eastAsia="ko-KR"/>
        </w:rPr>
        <w:t>.1</w:t>
      </w:r>
      <w:r>
        <w:t>: TDF Session Establishment in case of unsolicited reporting</w:t>
      </w:r>
    </w:p>
    <w:p w14:paraId="0FD758C8" w14:textId="77777777" w:rsidR="00684C8B" w:rsidRDefault="00684C8B">
      <w:pPr>
        <w:pStyle w:val="B1"/>
      </w:pPr>
      <w:r>
        <w:t>1.</w:t>
      </w:r>
      <w:r>
        <w:tab/>
        <w:t xml:space="preserve">The TDF initiates a session by sending a CCR to the PCRF using the CC-Request-Type </w:t>
      </w:r>
      <w:smartTag w:uri="urn:schemas-microsoft-com:office:smarttags" w:element="stockticker">
        <w:r>
          <w:t>AVP</w:t>
        </w:r>
      </w:smartTag>
      <w:r>
        <w:t xml:space="preserve"> set to the value INITIAL_REQUEST. The TDF provides the full UE IP address using either Framed-IP-Address </w:t>
      </w:r>
      <w:smartTag w:uri="urn:schemas-microsoft-com:office:smarttags" w:element="stockticker">
        <w:r>
          <w:t>AVP</w:t>
        </w:r>
      </w:smartTag>
      <w:r>
        <w:t xml:space="preserve"> or Framed-Ipv6-Prefix </w:t>
      </w:r>
      <w:smartTag w:uri="urn:schemas-microsoft-com:office:smarttags" w:element="stockticker">
        <w:r>
          <w:t>AVP</w:t>
        </w:r>
      </w:smartTag>
      <w:r>
        <w:t xml:space="preserve"> and, if available, the</w:t>
      </w:r>
      <w:r>
        <w:rPr>
          <w:rFonts w:hint="eastAsia"/>
          <w:lang w:eastAsia="ko-KR"/>
        </w:rPr>
        <w:t xml:space="preserve"> </w:t>
      </w:r>
      <w:r>
        <w:rPr>
          <w:rFonts w:eastAsia="SimSun" w:hint="eastAsia"/>
          <w:lang w:eastAsia="zh-CN"/>
        </w:rPr>
        <w:t>PDN identifier</w:t>
      </w:r>
      <w:r>
        <w:t xml:space="preserve">. The TDF also includes the </w:t>
      </w:r>
      <w:r>
        <w:rPr>
          <w:rFonts w:eastAsia="SimSun" w:hint="eastAsia"/>
          <w:lang w:eastAsia="zh-CN"/>
        </w:rPr>
        <w:t xml:space="preserve">TDF-Application-Identifier </w:t>
      </w:r>
      <w:smartTag w:uri="urn:schemas-microsoft-com:office:smarttags" w:element="stockticker">
        <w:r>
          <w:rPr>
            <w:rFonts w:eastAsia="SimSun" w:hint="eastAsia"/>
            <w:lang w:eastAsia="zh-CN"/>
          </w:rPr>
          <w:t>AVP</w:t>
        </w:r>
      </w:smartTag>
      <w:r>
        <w:rPr>
          <w:rFonts w:eastAsia="SimSun" w:hint="eastAsia"/>
          <w:lang w:eastAsia="zh-CN"/>
        </w:rPr>
        <w:t xml:space="preserve">, the Flow-Information </w:t>
      </w:r>
      <w:smartTag w:uri="urn:schemas-microsoft-com:office:smarttags" w:element="stockticker">
        <w:r>
          <w:rPr>
            <w:rFonts w:eastAsia="SimSun" w:hint="eastAsia"/>
            <w:lang w:eastAsia="zh-CN"/>
          </w:rPr>
          <w:t>AVP</w:t>
        </w:r>
      </w:smartTag>
      <w:r>
        <w:rPr>
          <w:rFonts w:eastAsia="SimSun" w:hint="eastAsia"/>
          <w:lang w:eastAsia="zh-CN"/>
        </w:rPr>
        <w:t xml:space="preserve"> of the detecte</w:t>
      </w:r>
      <w:r>
        <w:rPr>
          <w:rFonts w:eastAsia="SimSun"/>
          <w:lang w:eastAsia="zh-CN"/>
        </w:rPr>
        <w:t>d</w:t>
      </w:r>
      <w:r>
        <w:rPr>
          <w:rFonts w:eastAsia="SimSun" w:hint="eastAsia"/>
          <w:lang w:eastAsia="zh-CN"/>
        </w:rPr>
        <w:t xml:space="preserve"> </w:t>
      </w:r>
      <w:r>
        <w:rPr>
          <w:rFonts w:eastAsia="SimSun"/>
          <w:lang w:eastAsia="zh-CN"/>
        </w:rPr>
        <w:t>application</w:t>
      </w:r>
      <w:r>
        <w:t xml:space="preserve"> when service data flow descriptions are</w:t>
      </w:r>
      <w:r>
        <w:rPr>
          <w:rFonts w:eastAsia="SimSun" w:hint="eastAsia"/>
          <w:lang w:eastAsia="zh-CN"/>
        </w:rPr>
        <w:t xml:space="preserve"> deducible, within the Application-Detection-Information </w:t>
      </w:r>
      <w:smartTag w:uri="urn:schemas-microsoft-com:office:smarttags" w:element="stockticker">
        <w:r>
          <w:rPr>
            <w:rFonts w:eastAsia="SimSun" w:hint="eastAsia"/>
            <w:lang w:eastAsia="zh-CN"/>
          </w:rPr>
          <w:t>AVP</w:t>
        </w:r>
      </w:smartTag>
      <w:r>
        <w:rPr>
          <w:rFonts w:eastAsia="SimSun" w:hint="eastAsia"/>
          <w:lang w:eastAsia="zh-CN"/>
        </w:rPr>
        <w:t xml:space="preserve"> and sets the event trigger value with APPLICATION_START. </w:t>
      </w:r>
      <w:r>
        <w:rPr>
          <w:rFonts w:eastAsia="SimSun"/>
          <w:lang w:eastAsia="zh-CN"/>
        </w:rPr>
        <w:t xml:space="preserve">If Flow-Information </w:t>
      </w:r>
      <w:smartTag w:uri="urn:schemas-microsoft-com:office:smarttags" w:element="stockticker">
        <w:r>
          <w:rPr>
            <w:rFonts w:eastAsia="SimSun"/>
            <w:lang w:eastAsia="zh-CN"/>
          </w:rPr>
          <w:t>AVP</w:t>
        </w:r>
      </w:smartTag>
      <w:r>
        <w:rPr>
          <w:rFonts w:eastAsia="SimSun"/>
          <w:lang w:eastAsia="zh-CN"/>
        </w:rPr>
        <w:t xml:space="preserve"> is included, the</w:t>
      </w:r>
      <w:r>
        <w:rPr>
          <w:rFonts w:eastAsia="SimSun" w:hint="eastAsia"/>
          <w:lang w:eastAsia="zh-CN"/>
        </w:rPr>
        <w:t xml:space="preserve"> TDF-Application-Insta</w:t>
      </w:r>
      <w:r>
        <w:rPr>
          <w:rFonts w:eastAsia="SimSun"/>
          <w:lang w:eastAsia="zh-CN"/>
        </w:rPr>
        <w:t>nce</w:t>
      </w:r>
      <w:r>
        <w:rPr>
          <w:rFonts w:eastAsia="SimSun" w:hint="eastAsia"/>
          <w:lang w:eastAsia="zh-CN"/>
        </w:rPr>
        <w:t xml:space="preserve">-Identifier </w:t>
      </w:r>
      <w:r>
        <w:rPr>
          <w:rFonts w:eastAsia="SimSun"/>
          <w:lang w:eastAsia="zh-CN"/>
        </w:rPr>
        <w:t>shall</w:t>
      </w:r>
      <w:r>
        <w:rPr>
          <w:rFonts w:eastAsia="SimSun" w:hint="eastAsia"/>
          <w:lang w:eastAsia="zh-CN"/>
        </w:rPr>
        <w:t xml:space="preserve"> also be included within the Application-Detection-Information </w:t>
      </w:r>
      <w:smartTag w:uri="urn:schemas-microsoft-com:office:smarttags" w:element="stockticker">
        <w:r>
          <w:rPr>
            <w:rFonts w:eastAsia="SimSun" w:hint="eastAsia"/>
            <w:lang w:eastAsia="zh-CN"/>
          </w:rPr>
          <w:t>AVP</w:t>
        </w:r>
      </w:smartTag>
      <w:r>
        <w:rPr>
          <w:rFonts w:eastAsia="SimSun" w:hint="eastAsia"/>
          <w:lang w:eastAsia="zh-CN"/>
        </w:rPr>
        <w:t xml:space="preserve"> in order to allow correlation of APPLICATION_START.</w:t>
      </w:r>
      <w:r>
        <w:tab/>
      </w:r>
    </w:p>
    <w:p w14:paraId="5375AA0D" w14:textId="77777777" w:rsidR="00684C8B" w:rsidRDefault="00684C8B">
      <w:pPr>
        <w:pStyle w:val="B1"/>
        <w:rPr>
          <w:lang w:eastAsia="ko-KR"/>
        </w:rPr>
      </w:pPr>
      <w:r>
        <w:t>2</w:t>
      </w:r>
      <w:r>
        <w:tab/>
        <w:t>The PCRF stores the information and acknowledges the session establishment by sending a CCA</w:t>
      </w:r>
      <w:r>
        <w:rPr>
          <w:rFonts w:eastAsia="SimSun" w:hint="eastAsia"/>
          <w:lang w:eastAsia="zh-CN"/>
        </w:rPr>
        <w:t>. The PCRF may</w:t>
      </w:r>
      <w:r>
        <w:t xml:space="preserve"> includ</w:t>
      </w:r>
      <w:r>
        <w:rPr>
          <w:rFonts w:eastAsia="SimSun" w:hint="eastAsia"/>
          <w:lang w:eastAsia="zh-CN"/>
        </w:rPr>
        <w:t>e the I</w:t>
      </w:r>
      <w:r>
        <w:rPr>
          <w:rFonts w:eastAsia="SimSun"/>
          <w:lang w:eastAsia="zh-CN"/>
        </w:rPr>
        <w:t>p</w:t>
      </w:r>
      <w:r>
        <w:rPr>
          <w:rFonts w:eastAsia="SimSun" w:hint="eastAsia"/>
          <w:lang w:eastAsia="zh-CN"/>
        </w:rPr>
        <w:t>v6 prefix within the</w:t>
      </w:r>
      <w:r>
        <w:rPr>
          <w:lang w:eastAsia="ko-KR"/>
        </w:rPr>
        <w:t xml:space="preserve"> Framed-Ipv6-Prefix AVP</w:t>
      </w:r>
      <w:r>
        <w:rPr>
          <w:rFonts w:eastAsia="SimSun" w:hint="eastAsia"/>
          <w:lang w:eastAsia="zh-CN"/>
        </w:rPr>
        <w:t xml:space="preserve"> if the established TDF session is I</w:t>
      </w:r>
      <w:r>
        <w:rPr>
          <w:rFonts w:eastAsia="SimSun"/>
          <w:lang w:eastAsia="zh-CN"/>
        </w:rPr>
        <w:t>p</w:t>
      </w:r>
      <w:r>
        <w:rPr>
          <w:rFonts w:eastAsia="SimSun" w:hint="eastAsia"/>
          <w:lang w:eastAsia="zh-CN"/>
        </w:rPr>
        <w:t>v6 address related.</w:t>
      </w:r>
    </w:p>
    <w:p w14:paraId="640993CE" w14:textId="77777777" w:rsidR="00684C8B" w:rsidRDefault="00684C8B">
      <w:pPr>
        <w:pStyle w:val="NO"/>
        <w:rPr>
          <w:lang w:eastAsia="ko-KR"/>
        </w:rPr>
      </w:pPr>
      <w:r>
        <w:t>NOTE </w:t>
      </w:r>
      <w:r>
        <w:rPr>
          <w:rFonts w:eastAsia="SimSun" w:hint="eastAsia"/>
          <w:lang w:eastAsia="zh-CN"/>
        </w:rPr>
        <w:t>1</w:t>
      </w:r>
      <w:r>
        <w:t>:</w:t>
      </w:r>
      <w:r>
        <w:tab/>
      </w:r>
      <w:r>
        <w:rPr>
          <w:rFonts w:eastAsia="SimSun" w:hint="eastAsia"/>
          <w:lang w:eastAsia="zh-CN"/>
        </w:rPr>
        <w:t>T</w:t>
      </w:r>
      <w:r>
        <w:t xml:space="preserve">he TDF </w:t>
      </w:r>
      <w:r>
        <w:rPr>
          <w:rFonts w:eastAsia="SimSun" w:hint="eastAsia"/>
          <w:lang w:eastAsia="zh-CN"/>
        </w:rPr>
        <w:t>handles each I</w:t>
      </w:r>
      <w:r>
        <w:rPr>
          <w:rFonts w:eastAsia="SimSun"/>
          <w:lang w:eastAsia="zh-CN"/>
        </w:rPr>
        <w:t>p</w:t>
      </w:r>
      <w:r>
        <w:rPr>
          <w:rFonts w:eastAsia="SimSun" w:hint="eastAsia"/>
          <w:lang w:eastAsia="zh-CN"/>
        </w:rPr>
        <w:t>v4 address and I</w:t>
      </w:r>
      <w:r>
        <w:rPr>
          <w:rFonts w:eastAsia="SimSun"/>
          <w:lang w:eastAsia="zh-CN"/>
        </w:rPr>
        <w:t>p</w:t>
      </w:r>
      <w:r>
        <w:rPr>
          <w:rFonts w:eastAsia="SimSun" w:hint="eastAsia"/>
          <w:lang w:eastAsia="zh-CN"/>
        </w:rPr>
        <w:t>v6 prefix within a separate TDF session.</w:t>
      </w:r>
    </w:p>
    <w:p w14:paraId="5E7832EE" w14:textId="77777777" w:rsidR="00684C8B" w:rsidRDefault="00684C8B">
      <w:pPr>
        <w:pStyle w:val="NO"/>
      </w:pPr>
      <w:r>
        <w:t>NOTE </w:t>
      </w:r>
      <w:r>
        <w:rPr>
          <w:rFonts w:eastAsia="SimSun" w:hint="eastAsia"/>
          <w:lang w:eastAsia="zh-CN"/>
        </w:rPr>
        <w:t>2</w:t>
      </w:r>
      <w:r>
        <w:t>:</w:t>
      </w:r>
      <w:r>
        <w:tab/>
        <w:t xml:space="preserve">In the scenario where the TDF performs initial Application Detection on </w:t>
      </w:r>
      <w:r>
        <w:rPr>
          <w:rFonts w:eastAsia="SimSun"/>
          <w:lang w:eastAsia="zh-CN"/>
        </w:rPr>
        <w:pgNum/>
      </w:r>
      <w:r>
        <w:rPr>
          <w:rFonts w:eastAsia="SimSun"/>
          <w:lang w:eastAsia="zh-CN"/>
        </w:rPr>
        <w:t>vailabi</w:t>
      </w:r>
      <w:r>
        <w:t xml:space="preserve"> simultaneous traffic flows for the same Ipv6 prefix (</w:t>
      </w:r>
      <w:r>
        <w:rPr>
          <w:rFonts w:eastAsia="SimSun" w:hint="eastAsia"/>
          <w:lang w:eastAsia="zh-CN"/>
        </w:rPr>
        <w:t>i.e. two or more from I</w:t>
      </w:r>
      <w:r>
        <w:rPr>
          <w:rFonts w:eastAsia="SimSun"/>
          <w:lang w:eastAsia="zh-CN"/>
        </w:rPr>
        <w:t>p</w:t>
      </w:r>
      <w:r>
        <w:rPr>
          <w:rFonts w:eastAsia="SimSun" w:hint="eastAsia"/>
          <w:lang w:eastAsia="zh-CN"/>
        </w:rPr>
        <w:t>v6 addresses of the same IP-CAN session</w:t>
      </w:r>
      <w:r>
        <w:t xml:space="preserve">) the TDF </w:t>
      </w:r>
      <w:r>
        <w:rPr>
          <w:rFonts w:eastAsia="SimSun" w:hint="eastAsia"/>
          <w:lang w:eastAsia="zh-CN"/>
        </w:rPr>
        <w:t>could</w:t>
      </w:r>
      <w:r>
        <w:t xml:space="preserve"> not be aware that those flows belong to the same IP-CAN session until a response is received from the PCRF, containing</w:t>
      </w:r>
      <w:r>
        <w:rPr>
          <w:rFonts w:eastAsia="SimSun" w:hint="eastAsia"/>
          <w:lang w:eastAsia="zh-CN"/>
        </w:rPr>
        <w:t xml:space="preserve"> the I</w:t>
      </w:r>
      <w:r>
        <w:rPr>
          <w:rFonts w:eastAsia="SimSun"/>
          <w:lang w:eastAsia="zh-CN"/>
        </w:rPr>
        <w:t>p</w:t>
      </w:r>
      <w:r>
        <w:rPr>
          <w:rFonts w:eastAsia="SimSun" w:hint="eastAsia"/>
          <w:lang w:eastAsia="zh-CN"/>
        </w:rPr>
        <w:t>v6 prefix</w:t>
      </w:r>
      <w:r>
        <w:t>. This lead</w:t>
      </w:r>
      <w:r>
        <w:rPr>
          <w:rFonts w:eastAsia="SimSun" w:hint="eastAsia"/>
          <w:lang w:eastAsia="zh-CN"/>
        </w:rPr>
        <w:t>s</w:t>
      </w:r>
      <w:r>
        <w:t xml:space="preserve"> to using separate </w:t>
      </w:r>
      <w:r>
        <w:rPr>
          <w:rFonts w:eastAsia="SimSun" w:hint="eastAsia"/>
          <w:lang w:eastAsia="zh-CN"/>
        </w:rPr>
        <w:t xml:space="preserve">TDF </w:t>
      </w:r>
      <w:r>
        <w:t xml:space="preserve">sessions for </w:t>
      </w:r>
      <w:r>
        <w:rPr>
          <w:rFonts w:eastAsia="SimSun" w:hint="eastAsia"/>
          <w:lang w:eastAsia="zh-CN"/>
        </w:rPr>
        <w:t xml:space="preserve">the </w:t>
      </w:r>
      <w:r>
        <w:t>Ipv6 addresses for the same IP-CAN session</w:t>
      </w:r>
      <w:r>
        <w:rPr>
          <w:rFonts w:eastAsia="SimSun" w:hint="eastAsia"/>
          <w:lang w:eastAsia="zh-CN"/>
        </w:rPr>
        <w:t xml:space="preserve">. The TDF reports new </w:t>
      </w:r>
      <w:r>
        <w:rPr>
          <w:rFonts w:eastAsia="SimSun"/>
          <w:lang w:eastAsia="zh-CN"/>
        </w:rPr>
        <w:t>application</w:t>
      </w:r>
      <w:r>
        <w:rPr>
          <w:rFonts w:eastAsia="SimSun" w:hint="eastAsia"/>
          <w:lang w:eastAsia="zh-CN"/>
        </w:rPr>
        <w:t xml:space="preserve"> </w:t>
      </w:r>
      <w:r>
        <w:rPr>
          <w:rFonts w:eastAsia="SimSun"/>
          <w:lang w:eastAsia="zh-CN"/>
        </w:rPr>
        <w:t>detection</w:t>
      </w:r>
      <w:r>
        <w:rPr>
          <w:rFonts w:eastAsia="SimSun" w:hint="eastAsia"/>
          <w:lang w:eastAsia="zh-CN"/>
        </w:rPr>
        <w:t xml:space="preserve"> information related to that I</w:t>
      </w:r>
      <w:r>
        <w:rPr>
          <w:rFonts w:eastAsia="SimSun"/>
          <w:lang w:eastAsia="zh-CN"/>
        </w:rPr>
        <w:t>p</w:t>
      </w:r>
      <w:r>
        <w:rPr>
          <w:rFonts w:eastAsia="SimSun" w:hint="eastAsia"/>
          <w:lang w:eastAsia="zh-CN"/>
        </w:rPr>
        <w:t>v6 prefix via any of the TDF sessions at a later stage.</w:t>
      </w:r>
    </w:p>
    <w:p w14:paraId="4446C048" w14:textId="77777777" w:rsidR="00684C8B" w:rsidRDefault="00684C8B">
      <w:pPr>
        <w:pStyle w:val="Heading3"/>
        <w:rPr>
          <w:lang w:eastAsia="ko-KR"/>
        </w:rPr>
      </w:pPr>
      <w:bookmarkStart w:id="512" w:name="_Toc28000103"/>
      <w:bookmarkStart w:id="513" w:name="_Toc36036036"/>
      <w:bookmarkStart w:id="514" w:name="_Toc44588453"/>
      <w:bookmarkStart w:id="515" w:name="_Toc44588737"/>
      <w:bookmarkStart w:id="516" w:name="_Toc45131933"/>
      <w:bookmarkStart w:id="517" w:name="_Toc200617626"/>
      <w:r>
        <w:t>4.6.2</w:t>
      </w:r>
      <w:r>
        <w:tab/>
      </w:r>
      <w:r>
        <w:rPr>
          <w:rFonts w:hint="eastAsia"/>
          <w:lang w:eastAsia="ko-KR"/>
        </w:rPr>
        <w:t xml:space="preserve">TDF </w:t>
      </w:r>
      <w:r>
        <w:t>Session termination</w:t>
      </w:r>
      <w:bookmarkEnd w:id="512"/>
      <w:bookmarkEnd w:id="513"/>
      <w:bookmarkEnd w:id="514"/>
      <w:bookmarkEnd w:id="515"/>
      <w:bookmarkEnd w:id="516"/>
      <w:bookmarkEnd w:id="517"/>
    </w:p>
    <w:p w14:paraId="694B729B" w14:textId="77777777" w:rsidR="00684C8B" w:rsidRDefault="00684C8B">
      <w:pPr>
        <w:rPr>
          <w:rFonts w:eastAsia="SimSun"/>
          <w:lang w:eastAsia="zh-CN"/>
        </w:rPr>
      </w:pPr>
      <w:r>
        <w:t>In the following procedures, the PCRF is the H-PCRF for the roaming UE with home routed access and the V-PCRF for the ro</w:t>
      </w:r>
      <w:r>
        <w:rPr>
          <w:rFonts w:hint="eastAsia"/>
        </w:rPr>
        <w:t>a</w:t>
      </w:r>
      <w:r>
        <w:t>ming UE with visited access.</w:t>
      </w:r>
    </w:p>
    <w:p w14:paraId="0E788618" w14:textId="77777777" w:rsidR="00684C8B" w:rsidRDefault="00684C8B">
      <w:pPr>
        <w:rPr>
          <w:rFonts w:eastAsia="SimSun"/>
          <w:lang w:eastAsia="zh-CN"/>
        </w:rPr>
      </w:pPr>
      <w:r>
        <w:rPr>
          <w:rFonts w:eastAsia="SimSun" w:hint="eastAsia"/>
          <w:lang w:eastAsia="zh-CN"/>
        </w:rPr>
        <w:t xml:space="preserve">This procedure applies </w:t>
      </w:r>
      <w:r>
        <w:rPr>
          <w:rFonts w:eastAsia="SimSun"/>
          <w:lang w:eastAsia="zh-CN"/>
        </w:rPr>
        <w:t>in</w:t>
      </w:r>
      <w:r>
        <w:rPr>
          <w:rFonts w:eastAsia="SimSun" w:hint="eastAsia"/>
          <w:lang w:eastAsia="zh-CN"/>
        </w:rPr>
        <w:t xml:space="preserve"> any of the following cases:</w:t>
      </w:r>
    </w:p>
    <w:p w14:paraId="40BCFBC5" w14:textId="308BB17A" w:rsidR="00684C8B" w:rsidRDefault="00684C8B">
      <w:pPr>
        <w:pStyle w:val="B1"/>
      </w:pPr>
      <w:r>
        <w:rPr>
          <w:rFonts w:hint="eastAsia"/>
          <w:lang w:eastAsia="ko-KR"/>
        </w:rPr>
        <w:t>-</w:t>
      </w:r>
      <w:r>
        <w:rPr>
          <w:rFonts w:hint="eastAsia"/>
          <w:lang w:eastAsia="ko-KR"/>
        </w:rPr>
        <w:tab/>
      </w:r>
      <w:r>
        <w:t>the corresponding IP-CAN session is terminated</w:t>
      </w:r>
      <w:r>
        <w:rPr>
          <w:rFonts w:eastAsia="SimSun" w:hint="eastAsia"/>
          <w:lang w:eastAsia="zh-CN"/>
        </w:rPr>
        <w:t>;</w:t>
      </w:r>
    </w:p>
    <w:p w14:paraId="2D137F1F" w14:textId="7A246770" w:rsidR="00684C8B" w:rsidRDefault="00684C8B">
      <w:pPr>
        <w:pStyle w:val="B1"/>
        <w:rPr>
          <w:lang w:eastAsia="zh-CN"/>
        </w:rPr>
      </w:pPr>
      <w:r>
        <w:rPr>
          <w:rFonts w:hint="eastAsia"/>
          <w:lang w:eastAsia="ko-KR"/>
        </w:rPr>
        <w:t>-</w:t>
      </w:r>
      <w:r>
        <w:rPr>
          <w:rFonts w:hint="eastAsia"/>
          <w:lang w:eastAsia="ko-KR"/>
        </w:rPr>
        <w:tab/>
      </w:r>
      <w:r>
        <w:rPr>
          <w:rFonts w:hint="eastAsia"/>
        </w:rPr>
        <w:t>the I</w:t>
      </w:r>
      <w:r>
        <w:t>p</w:t>
      </w:r>
      <w:r>
        <w:rPr>
          <w:rFonts w:hint="eastAsia"/>
        </w:rPr>
        <w:t>v4 address of a</w:t>
      </w:r>
      <w:r>
        <w:rPr>
          <w:rFonts w:hint="eastAsia"/>
          <w:lang w:eastAsia="zh-CN"/>
        </w:rPr>
        <w:t xml:space="preserve"> dual stack IP-CAN session is released and there is an active I</w:t>
      </w:r>
      <w:r>
        <w:rPr>
          <w:lang w:eastAsia="zh-CN"/>
        </w:rPr>
        <w:t>p</w:t>
      </w:r>
      <w:r>
        <w:rPr>
          <w:rFonts w:hint="eastAsia"/>
          <w:lang w:eastAsia="zh-CN"/>
        </w:rPr>
        <w:t xml:space="preserve">v4 address related TDF session for the IP-CAN session (only for </w:t>
      </w:r>
      <w:r>
        <w:rPr>
          <w:lang w:eastAsia="zh-CN"/>
        </w:rPr>
        <w:t>unsolicited</w:t>
      </w:r>
      <w:r>
        <w:rPr>
          <w:rFonts w:hint="eastAsia"/>
          <w:lang w:eastAsia="zh-CN"/>
        </w:rPr>
        <w:t xml:space="preserve"> application reporting);</w:t>
      </w:r>
    </w:p>
    <w:p w14:paraId="600097D5" w14:textId="61A136E3" w:rsidR="00684C8B" w:rsidRDefault="00684C8B">
      <w:pPr>
        <w:pStyle w:val="B1"/>
      </w:pPr>
      <w:r>
        <w:rPr>
          <w:rFonts w:hint="eastAsia"/>
          <w:lang w:eastAsia="ko-KR"/>
        </w:rPr>
        <w:t>-</w:t>
      </w:r>
      <w:r>
        <w:rPr>
          <w:rFonts w:hint="eastAsia"/>
          <w:lang w:eastAsia="ko-KR"/>
        </w:rPr>
        <w:tab/>
      </w:r>
      <w:r>
        <w:t>at any point of time when the PCRF decides that the session with TDF is to be terminated (e.g. subscriber profile changes)</w:t>
      </w:r>
      <w:r>
        <w:rPr>
          <w:rFonts w:eastAsia="SimSun" w:hint="eastAsia"/>
          <w:lang w:eastAsia="zh-CN"/>
        </w:rPr>
        <w:t>.</w:t>
      </w:r>
    </w:p>
    <w:p w14:paraId="11CDC2D7" w14:textId="77777777" w:rsidR="00684C8B" w:rsidRDefault="00684C8B">
      <w:pPr>
        <w:pStyle w:val="TH"/>
      </w:pPr>
      <w:r>
        <w:object w:dxaOrig="5976" w:dyaOrig="7682" w14:anchorId="049D9D60">
          <v:shape id="_x0000_i1059" type="#_x0000_t75" style="width:299.5pt;height:384.75pt" o:ole="">
            <v:imagedata r:id="rId81" o:title=""/>
          </v:shape>
          <o:OLEObject Type="Embed" ProgID="Visio.Drawing.11" ShapeID="_x0000_i1059" DrawAspect="Content" ObjectID="_1819604829" r:id="rId82"/>
        </w:object>
      </w:r>
    </w:p>
    <w:p w14:paraId="1DB85A45" w14:textId="77777777" w:rsidR="00684C8B" w:rsidRDefault="00684C8B" w:rsidP="00657FCC">
      <w:pPr>
        <w:pStyle w:val="TF"/>
        <w:rPr>
          <w:lang w:eastAsia="ko-KR"/>
        </w:rPr>
      </w:pPr>
      <w:r>
        <w:t xml:space="preserve">Figure </w:t>
      </w:r>
      <w:r>
        <w:rPr>
          <w:rFonts w:hint="eastAsia"/>
          <w:lang w:eastAsia="ko-KR"/>
        </w:rPr>
        <w:t>4.6.2.1</w:t>
      </w:r>
      <w:r>
        <w:t xml:space="preserve">: </w:t>
      </w:r>
      <w:r>
        <w:rPr>
          <w:rFonts w:hint="eastAsia"/>
          <w:lang w:eastAsia="ko-KR"/>
        </w:rPr>
        <w:t xml:space="preserve">TDF </w:t>
      </w:r>
      <w:r>
        <w:t>Session Termination</w:t>
      </w:r>
    </w:p>
    <w:p w14:paraId="446BCA54" w14:textId="77777777" w:rsidR="00684C8B" w:rsidRDefault="00684C8B">
      <w:pPr>
        <w:pStyle w:val="B1"/>
        <w:rPr>
          <w:lang w:eastAsia="ko-KR"/>
        </w:rPr>
      </w:pPr>
      <w:r>
        <w:rPr>
          <w:lang w:eastAsia="ko-KR"/>
        </w:rPr>
        <w:t>1</w:t>
      </w:r>
      <w:r>
        <w:t>.</w:t>
      </w:r>
      <w:r>
        <w:tab/>
      </w:r>
      <w:r>
        <w:rPr>
          <w:rFonts w:eastAsia="SimSun"/>
          <w:lang w:eastAsia="zh-CN"/>
        </w:rPr>
        <w:t>T</w:t>
      </w:r>
      <w:r>
        <w:t>he PCRF sends a RAR including the Session-Release-Cause AVP</w:t>
      </w:r>
      <w:r>
        <w:rPr>
          <w:rFonts w:eastAsia="SimSun" w:hint="eastAsia"/>
          <w:lang w:eastAsia="zh-CN"/>
        </w:rPr>
        <w:t xml:space="preserve"> </w:t>
      </w:r>
      <w:r>
        <w:t xml:space="preserve">to request that the </w:t>
      </w:r>
      <w:r>
        <w:rPr>
          <w:lang w:eastAsia="ko-KR"/>
        </w:rPr>
        <w:t>TDF</w:t>
      </w:r>
      <w:r>
        <w:t xml:space="preserve"> </w:t>
      </w:r>
      <w:r>
        <w:rPr>
          <w:rFonts w:eastAsia="SimSun" w:hint="eastAsia"/>
          <w:lang w:eastAsia="zh-CN"/>
        </w:rPr>
        <w:t>terminates</w:t>
      </w:r>
      <w:r>
        <w:t xml:space="preserve"> the TDF session.</w:t>
      </w:r>
    </w:p>
    <w:p w14:paraId="763DDA5E" w14:textId="77777777" w:rsidR="00684C8B" w:rsidRDefault="00684C8B">
      <w:pPr>
        <w:pStyle w:val="B1"/>
      </w:pPr>
      <w:r>
        <w:rPr>
          <w:lang w:eastAsia="ko-KR"/>
        </w:rPr>
        <w:t>2</w:t>
      </w:r>
      <w:r>
        <w:t>.</w:t>
      </w:r>
      <w:r>
        <w:tab/>
      </w:r>
      <w:r>
        <w:rPr>
          <w:rFonts w:eastAsia="SimSun" w:hint="eastAsia"/>
          <w:lang w:eastAsia="zh-CN"/>
        </w:rPr>
        <w:t>For the solicited application reporting, t</w:t>
      </w:r>
      <w:r>
        <w:t xml:space="preserve">he </w:t>
      </w:r>
      <w:r>
        <w:rPr>
          <w:lang w:eastAsia="ko-KR"/>
        </w:rPr>
        <w:t>TDF removes/</w:t>
      </w:r>
      <w:r>
        <w:t xml:space="preserve">deactivates </w:t>
      </w:r>
      <w:r>
        <w:rPr>
          <w:rFonts w:eastAsia="SimSun" w:hint="eastAsia"/>
          <w:lang w:eastAsia="zh-CN"/>
        </w:rPr>
        <w:t>all the</w:t>
      </w:r>
      <w:r>
        <w:t xml:space="preserve"> ADC Rules</w:t>
      </w:r>
      <w:r>
        <w:rPr>
          <w:rFonts w:eastAsia="SimSun" w:hint="eastAsia"/>
          <w:lang w:eastAsia="zh-CN"/>
        </w:rPr>
        <w:t xml:space="preserve"> which </w:t>
      </w:r>
      <w:r>
        <w:t xml:space="preserve">are applied to </w:t>
      </w:r>
      <w:r>
        <w:rPr>
          <w:rFonts w:eastAsia="SimSun" w:hint="eastAsia"/>
          <w:lang w:eastAsia="zh-CN"/>
        </w:rPr>
        <w:t>the</w:t>
      </w:r>
      <w:r>
        <w:t xml:space="preserve"> TDF session.</w:t>
      </w:r>
    </w:p>
    <w:p w14:paraId="3DEF50E5" w14:textId="77777777" w:rsidR="00684C8B" w:rsidRDefault="00684C8B">
      <w:pPr>
        <w:pStyle w:val="B1"/>
        <w:rPr>
          <w:lang w:eastAsia="ko-KR"/>
        </w:rPr>
      </w:pPr>
      <w:r>
        <w:rPr>
          <w:lang w:eastAsia="ko-KR"/>
        </w:rPr>
        <w:t>3</w:t>
      </w:r>
      <w:r>
        <w:t>.</w:t>
      </w:r>
      <w:r>
        <w:tab/>
      </w:r>
      <w:r>
        <w:rPr>
          <w:rFonts w:eastAsia="SimSun"/>
          <w:lang w:eastAsia="zh-CN"/>
        </w:rPr>
        <w:t>T</w:t>
      </w:r>
      <w:r>
        <w:t xml:space="preserve">he </w:t>
      </w:r>
      <w:r>
        <w:rPr>
          <w:lang w:eastAsia="ko-KR"/>
        </w:rPr>
        <w:t>TDF</w:t>
      </w:r>
      <w:r>
        <w:t xml:space="preserve"> sends a RAA to acknowledge the RAR.</w:t>
      </w:r>
    </w:p>
    <w:p w14:paraId="20FF27B3" w14:textId="77777777" w:rsidR="00684C8B" w:rsidRDefault="00684C8B">
      <w:pPr>
        <w:pStyle w:val="B1"/>
        <w:rPr>
          <w:lang w:eastAsia="ko-KR"/>
        </w:rPr>
      </w:pPr>
      <w:r>
        <w:rPr>
          <w:lang w:eastAsia="ko-KR"/>
        </w:rPr>
        <w:t>4</w:t>
      </w:r>
      <w:r>
        <w:t>.</w:t>
      </w:r>
      <w:r>
        <w:tab/>
      </w:r>
      <w:r>
        <w:rPr>
          <w:rFonts w:eastAsia="SimSun"/>
          <w:lang w:eastAsia="zh-CN"/>
        </w:rPr>
        <w:t>T</w:t>
      </w:r>
      <w:r>
        <w:t xml:space="preserve">he </w:t>
      </w:r>
      <w:r>
        <w:rPr>
          <w:rFonts w:eastAsia="SimSun"/>
          <w:lang w:eastAsia="zh-CN"/>
        </w:rPr>
        <w:t>TDF</w:t>
      </w:r>
      <w:r>
        <w:t xml:space="preserve"> sends a CCR to the PCRF, indicating the TDF Session termination. The TDF requests the termination of the Sd session using the CC-Request-Type AVP set to the value TERMINATION_REQUEST.</w:t>
      </w:r>
      <w:r>
        <w:rPr>
          <w:rFonts w:hint="eastAsia"/>
          <w:lang w:eastAsia="ko-KR"/>
        </w:rPr>
        <w:t xml:space="preserve"> </w:t>
      </w:r>
      <w:r>
        <w:rPr>
          <w:rFonts w:eastAsia="SimSun"/>
          <w:lang w:eastAsia="zh-CN"/>
        </w:rPr>
        <w:t>For solicited application reporting, i</w:t>
      </w:r>
      <w:r>
        <w:rPr>
          <w:rFonts w:eastAsia="SimSun" w:hint="eastAsia"/>
          <w:lang w:eastAsia="zh-CN"/>
        </w:rPr>
        <w:t xml:space="preserve">f the usage monitoring is enabled, the </w:t>
      </w:r>
      <w:r>
        <w:rPr>
          <w:rFonts w:eastAsia="SimSun"/>
          <w:lang w:eastAsia="zh-CN"/>
        </w:rPr>
        <w:t>TDF</w:t>
      </w:r>
      <w:r>
        <w:rPr>
          <w:rFonts w:eastAsia="SimSun" w:hint="eastAsia"/>
          <w:lang w:eastAsia="zh-CN"/>
        </w:rPr>
        <w:t xml:space="preserve"> </w:t>
      </w:r>
      <w:r>
        <w:t>inform</w:t>
      </w:r>
      <w:r>
        <w:rPr>
          <w:rFonts w:eastAsia="SimSun" w:hint="eastAsia"/>
          <w:lang w:eastAsia="zh-CN"/>
        </w:rPr>
        <w:t>s</w:t>
      </w:r>
      <w:r>
        <w:t xml:space="preserve"> the PCRF about the resources that have been consumed by the user since the last report in the same request</w:t>
      </w:r>
      <w:r>
        <w:rPr>
          <w:rFonts w:eastAsia="SimSun" w:hint="eastAsia"/>
          <w:lang w:eastAsia="zh-CN"/>
        </w:rPr>
        <w:t>.</w:t>
      </w:r>
    </w:p>
    <w:p w14:paraId="77A2D4F1" w14:textId="77777777" w:rsidR="00684C8B" w:rsidRDefault="00684C8B">
      <w:pPr>
        <w:pStyle w:val="B1"/>
        <w:rPr>
          <w:color w:val="000000"/>
          <w:lang w:val="en-US" w:eastAsia="ko-KR"/>
        </w:rPr>
      </w:pPr>
      <w:r>
        <w:rPr>
          <w:lang w:eastAsia="ko-KR"/>
        </w:rPr>
        <w:t>5</w:t>
      </w:r>
      <w:r>
        <w:t>.</w:t>
      </w:r>
      <w:r>
        <w:tab/>
      </w:r>
      <w:r>
        <w:rPr>
          <w:rFonts w:eastAsia="SimSun"/>
          <w:lang w:eastAsia="zh-CN"/>
        </w:rPr>
        <w:t>T</w:t>
      </w:r>
      <w:r>
        <w:t>he PCRF acknowledges the TDF session termination by sending a CCA to the TD</w:t>
      </w:r>
      <w:r>
        <w:rPr>
          <w:color w:val="000000"/>
          <w:lang w:val="en-US"/>
        </w:rPr>
        <w:t>F.</w:t>
      </w:r>
    </w:p>
    <w:p w14:paraId="3CD0165D" w14:textId="77777777" w:rsidR="00684C8B" w:rsidRDefault="00684C8B">
      <w:pPr>
        <w:pStyle w:val="Heading3"/>
        <w:rPr>
          <w:rFonts w:eastAsia="SimSun"/>
          <w:lang w:eastAsia="zh-CN"/>
        </w:rPr>
      </w:pPr>
      <w:bookmarkStart w:id="518" w:name="_Toc28000104"/>
      <w:bookmarkStart w:id="519" w:name="_Toc36036037"/>
      <w:bookmarkStart w:id="520" w:name="_Toc44588454"/>
      <w:bookmarkStart w:id="521" w:name="_Toc44588738"/>
      <w:bookmarkStart w:id="522" w:name="_Toc45131934"/>
      <w:bookmarkStart w:id="523" w:name="_Toc200617627"/>
      <w:r>
        <w:t>4.</w:t>
      </w:r>
      <w:r>
        <w:rPr>
          <w:rFonts w:hint="eastAsia"/>
          <w:lang w:eastAsia="ko-KR"/>
        </w:rPr>
        <w:t>6</w:t>
      </w:r>
      <w:r>
        <w:t>.</w:t>
      </w:r>
      <w:r>
        <w:rPr>
          <w:rFonts w:hint="eastAsia"/>
          <w:lang w:eastAsia="ko-KR"/>
        </w:rPr>
        <w:t>3</w:t>
      </w:r>
      <w:r>
        <w:tab/>
      </w:r>
      <w:r>
        <w:rPr>
          <w:rFonts w:hint="eastAsia"/>
          <w:lang w:eastAsia="ko-KR"/>
        </w:rPr>
        <w:t xml:space="preserve">TDF </w:t>
      </w:r>
      <w:r>
        <w:rPr>
          <w:rFonts w:eastAsia="SimSun"/>
          <w:lang w:eastAsia="zh-CN"/>
        </w:rPr>
        <w:t>S</w:t>
      </w:r>
      <w:r>
        <w:rPr>
          <w:rFonts w:eastAsia="SimSun" w:hint="eastAsia"/>
          <w:lang w:eastAsia="zh-CN"/>
        </w:rPr>
        <w:t>ession modification</w:t>
      </w:r>
      <w:bookmarkEnd w:id="518"/>
      <w:bookmarkEnd w:id="519"/>
      <w:bookmarkEnd w:id="520"/>
      <w:bookmarkEnd w:id="521"/>
      <w:bookmarkEnd w:id="522"/>
      <w:bookmarkEnd w:id="523"/>
    </w:p>
    <w:p w14:paraId="15F6CE85" w14:textId="77777777" w:rsidR="00684C8B" w:rsidRDefault="00684C8B">
      <w:pPr>
        <w:pStyle w:val="Heading4"/>
        <w:rPr>
          <w:rFonts w:eastAsia="SimSun"/>
          <w:lang w:eastAsia="zh-CN"/>
        </w:rPr>
      </w:pPr>
      <w:bookmarkStart w:id="524" w:name="_Toc28000105"/>
      <w:bookmarkStart w:id="525" w:name="_Toc36036038"/>
      <w:bookmarkStart w:id="526" w:name="_Toc44588455"/>
      <w:bookmarkStart w:id="527" w:name="_Toc44588739"/>
      <w:bookmarkStart w:id="528" w:name="_Toc45131935"/>
      <w:bookmarkStart w:id="529" w:name="_Toc200617628"/>
      <w:r>
        <w:t>4.</w:t>
      </w:r>
      <w:r>
        <w:rPr>
          <w:rFonts w:hint="eastAsia"/>
          <w:lang w:eastAsia="ko-KR"/>
        </w:rPr>
        <w:t>6</w:t>
      </w:r>
      <w:r>
        <w:rPr>
          <w:lang w:eastAsia="ko-KR"/>
        </w:rPr>
        <w:t>.</w:t>
      </w:r>
      <w:r>
        <w:rPr>
          <w:rFonts w:hint="eastAsia"/>
          <w:lang w:eastAsia="ko-KR"/>
        </w:rPr>
        <w:t>3</w:t>
      </w:r>
      <w:r>
        <w:rPr>
          <w:lang w:eastAsia="ko-KR"/>
        </w:rPr>
        <w:t>.</w:t>
      </w:r>
      <w:r>
        <w:rPr>
          <w:rFonts w:eastAsia="SimSun" w:hint="eastAsia"/>
          <w:lang w:eastAsia="zh-CN"/>
        </w:rPr>
        <w:t>1</w:t>
      </w:r>
      <w:r>
        <w:tab/>
      </w:r>
      <w:r>
        <w:rPr>
          <w:rFonts w:eastAsia="SimSun" w:hint="eastAsia"/>
          <w:lang w:eastAsia="zh-CN"/>
        </w:rPr>
        <w:t>Application Detection</w:t>
      </w:r>
      <w:r>
        <w:rPr>
          <w:rFonts w:hint="eastAsia"/>
          <w:lang w:eastAsia="ko-KR"/>
        </w:rPr>
        <w:t>, Reporting</w:t>
      </w:r>
      <w:r>
        <w:rPr>
          <w:rFonts w:eastAsia="SimSun" w:hint="eastAsia"/>
          <w:lang w:eastAsia="zh-CN"/>
        </w:rPr>
        <w:t xml:space="preserve"> and Control Rules Request</w:t>
      </w:r>
      <w:bookmarkEnd w:id="524"/>
      <w:bookmarkEnd w:id="525"/>
      <w:bookmarkEnd w:id="526"/>
      <w:bookmarkEnd w:id="527"/>
      <w:bookmarkEnd w:id="528"/>
      <w:bookmarkEnd w:id="529"/>
    </w:p>
    <w:p w14:paraId="77A67770" w14:textId="15FC510F" w:rsidR="00684C8B" w:rsidRDefault="00684C8B" w:rsidP="00B81178">
      <w:r>
        <w:rPr>
          <w:rFonts w:eastAsia="SimSun" w:hint="eastAsia"/>
          <w:lang w:eastAsia="zh-CN"/>
        </w:rPr>
        <w:t>In the following procedure, the PCRF is the H-PCRF for the roaming UE with home routed access and the V-PCRF for the roaming UE with visited access.</w:t>
      </w:r>
    </w:p>
    <w:p w14:paraId="4840F461" w14:textId="6067F6AC" w:rsidR="00684C8B" w:rsidRDefault="006227B3">
      <w:pPr>
        <w:pStyle w:val="TH"/>
        <w:rPr>
          <w:rFonts w:eastAsia="SimSun"/>
          <w:lang w:eastAsia="zh-CN"/>
        </w:rPr>
      </w:pPr>
      <w:r>
        <w:rPr>
          <w:rFonts w:hint="eastAsia"/>
          <w:noProof/>
        </w:rPr>
        <w:drawing>
          <wp:inline distT="0" distB="0" distL="0" distR="0" wp14:anchorId="2DAB1709" wp14:editId="3EEB3549">
            <wp:extent cx="4746625" cy="60940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46625" cy="6094095"/>
                    </a:xfrm>
                    <a:prstGeom prst="rect">
                      <a:avLst/>
                    </a:prstGeom>
                    <a:noFill/>
                    <a:ln>
                      <a:noFill/>
                    </a:ln>
                  </pic:spPr>
                </pic:pic>
              </a:graphicData>
            </a:graphic>
          </wp:inline>
        </w:drawing>
      </w:r>
    </w:p>
    <w:p w14:paraId="7EEC0E44" w14:textId="77777777" w:rsidR="00684C8B" w:rsidRDefault="00684C8B" w:rsidP="00657FCC">
      <w:pPr>
        <w:pStyle w:val="TF"/>
        <w:rPr>
          <w:lang w:eastAsia="zh-CN"/>
        </w:rPr>
      </w:pPr>
      <w:r>
        <w:rPr>
          <w:rFonts w:hint="eastAsia"/>
          <w:lang w:eastAsia="zh-CN"/>
        </w:rPr>
        <w:t>Figure 4.</w:t>
      </w:r>
      <w:r>
        <w:rPr>
          <w:rFonts w:hint="eastAsia"/>
          <w:lang w:eastAsia="ko-KR"/>
        </w:rPr>
        <w:t>6</w:t>
      </w:r>
      <w:r>
        <w:rPr>
          <w:rFonts w:hint="eastAsia"/>
          <w:lang w:eastAsia="zh-CN"/>
        </w:rPr>
        <w:t>.</w:t>
      </w:r>
      <w:r>
        <w:rPr>
          <w:rFonts w:hint="eastAsia"/>
          <w:lang w:eastAsia="ko-KR"/>
        </w:rPr>
        <w:t>3</w:t>
      </w:r>
      <w:r>
        <w:rPr>
          <w:rFonts w:hint="eastAsia"/>
          <w:lang w:eastAsia="zh-CN"/>
        </w:rPr>
        <w:t>.1.1 Application Detection</w:t>
      </w:r>
      <w:r>
        <w:rPr>
          <w:lang w:eastAsia="zh-CN"/>
        </w:rPr>
        <w:t xml:space="preserve">, Reporting </w:t>
      </w:r>
      <w:r>
        <w:rPr>
          <w:rFonts w:hint="eastAsia"/>
          <w:lang w:eastAsia="zh-CN"/>
        </w:rPr>
        <w:t>and Control Rule</w:t>
      </w:r>
      <w:r>
        <w:rPr>
          <w:rFonts w:hint="eastAsia"/>
          <w:lang w:eastAsia="ko-KR"/>
        </w:rPr>
        <w:t>s</w:t>
      </w:r>
      <w:r>
        <w:rPr>
          <w:rFonts w:hint="eastAsia"/>
          <w:lang w:eastAsia="zh-CN"/>
        </w:rPr>
        <w:t xml:space="preserve"> Request</w:t>
      </w:r>
    </w:p>
    <w:p w14:paraId="40EC4F86" w14:textId="77777777" w:rsidR="00684C8B" w:rsidRDefault="00684C8B">
      <w:pPr>
        <w:pStyle w:val="B1"/>
        <w:rPr>
          <w:rFonts w:eastAsia="SimSun"/>
          <w:lang w:eastAsia="zh-CN"/>
        </w:rPr>
      </w:pPr>
      <w:r>
        <w:rPr>
          <w:rFonts w:hint="eastAsia"/>
          <w:lang w:eastAsia="ko-KR"/>
        </w:rPr>
        <w:t>1.</w:t>
      </w:r>
      <w:r>
        <w:rPr>
          <w:rFonts w:hint="eastAsia"/>
          <w:lang w:eastAsia="ko-KR"/>
        </w:rPr>
        <w:tab/>
      </w:r>
      <w:r>
        <w:rPr>
          <w:rFonts w:eastAsia="SimSun" w:hint="eastAsia"/>
          <w:lang w:eastAsia="zh-CN"/>
        </w:rPr>
        <w:t>TDF</w:t>
      </w:r>
      <w:r>
        <w:rPr>
          <w:rFonts w:hint="eastAsia"/>
          <w:lang w:eastAsia="ko-KR"/>
        </w:rPr>
        <w:t xml:space="preserve"> is triggered to report an event(s) (e.g. The TDF detects the start/stop of an application traffic that matches with one or more activated ADC rules</w:t>
      </w:r>
      <w:r>
        <w:rPr>
          <w:lang w:eastAsia="ko-KR"/>
        </w:rPr>
        <w:t xml:space="preserve"> that do not contain the Mute-Notification AVP</w:t>
      </w:r>
      <w:r>
        <w:rPr>
          <w:rFonts w:hint="eastAsia"/>
          <w:lang w:eastAsia="ko-KR"/>
        </w:rPr>
        <w:t>) for a TDF session.</w:t>
      </w:r>
      <w:r>
        <w:rPr>
          <w:rFonts w:eastAsia="SimSun" w:hint="eastAsia"/>
          <w:lang w:eastAsia="zh-CN"/>
        </w:rPr>
        <w:t xml:space="preserve"> For the start of traffic detection, in case the enforcement actions were provided as a part of ADC rules, the TDF enforces corresponding actions</w:t>
      </w:r>
      <w:r>
        <w:rPr>
          <w:rFonts w:eastAsia="SimSun"/>
          <w:lang w:eastAsia="zh-CN"/>
        </w:rPr>
        <w:t xml:space="preserve"> for solicited application reporting</w:t>
      </w:r>
      <w:r>
        <w:rPr>
          <w:rFonts w:eastAsia="SimSun" w:hint="eastAsia"/>
          <w:lang w:eastAsia="zh-CN"/>
        </w:rPr>
        <w:t>.</w:t>
      </w:r>
    </w:p>
    <w:p w14:paraId="44B3953B" w14:textId="77777777" w:rsidR="00684C8B" w:rsidRDefault="00684C8B">
      <w:pPr>
        <w:pStyle w:val="B1"/>
        <w:rPr>
          <w:rFonts w:eastAsia="SimSun"/>
          <w:lang w:eastAsia="zh-CN"/>
        </w:rPr>
      </w:pPr>
      <w:r>
        <w:rPr>
          <w:rFonts w:hint="eastAsia"/>
          <w:lang w:eastAsia="ko-KR"/>
        </w:rPr>
        <w:t>2.</w:t>
      </w:r>
      <w:r>
        <w:rPr>
          <w:rFonts w:hint="eastAsia"/>
          <w:lang w:eastAsia="ko-KR"/>
        </w:rPr>
        <w:tab/>
      </w:r>
      <w:r>
        <w:rPr>
          <w:rFonts w:eastAsia="SimSun" w:hint="eastAsia"/>
          <w:lang w:eastAsia="zh-CN"/>
        </w:rPr>
        <w:t xml:space="preserve">The TDF sends a Diameter CCR to the PCRF with the CC-Request-Type AVP set to the value UPDATE_REQUEST to report </w:t>
      </w:r>
      <w:r>
        <w:rPr>
          <w:rFonts w:hint="eastAsia"/>
          <w:lang w:eastAsia="ko-KR"/>
        </w:rPr>
        <w:t xml:space="preserve">an </w:t>
      </w:r>
      <w:r>
        <w:rPr>
          <w:rFonts w:eastAsia="SimSun" w:hint="eastAsia"/>
          <w:lang w:eastAsia="zh-CN"/>
        </w:rPr>
        <w:t xml:space="preserve">event. For the start of traffic detection, </w:t>
      </w:r>
      <w:r>
        <w:t xml:space="preserve">if PCRF has previously subscribed to the APPLICATION_START/APPLICATION_STOP Event-Triggers, </w:t>
      </w:r>
      <w:r>
        <w:rPr>
          <w:rFonts w:eastAsia="SimSun" w:hint="eastAsia"/>
          <w:lang w:eastAsia="zh-CN"/>
        </w:rPr>
        <w:t xml:space="preserve">the TDF </w:t>
      </w:r>
      <w:r>
        <w:rPr>
          <w:rFonts w:eastAsia="SimSun"/>
          <w:lang w:eastAsia="zh-CN"/>
        </w:rPr>
        <w:t>include</w:t>
      </w:r>
      <w:r>
        <w:rPr>
          <w:rFonts w:eastAsia="SimSun" w:hint="eastAsia"/>
          <w:lang w:eastAsia="zh-CN"/>
        </w:rPr>
        <w:t>s TDF-Application-Identifier AVP, the Flow-Information AVP of the detecte</w:t>
      </w:r>
      <w:r>
        <w:rPr>
          <w:rFonts w:eastAsia="SimSun"/>
          <w:lang w:eastAsia="zh-CN"/>
        </w:rPr>
        <w:t>d</w:t>
      </w:r>
      <w:r>
        <w:rPr>
          <w:rFonts w:eastAsia="SimSun" w:hint="eastAsia"/>
          <w:lang w:eastAsia="zh-CN"/>
        </w:rPr>
        <w:t xml:space="preserve"> </w:t>
      </w:r>
      <w:r>
        <w:rPr>
          <w:rFonts w:eastAsia="SimSun"/>
          <w:lang w:eastAsia="zh-CN"/>
        </w:rPr>
        <w:t>application</w:t>
      </w:r>
      <w:r>
        <w:t xml:space="preserve"> when service data flow descriptions are</w:t>
      </w:r>
      <w:r>
        <w:rPr>
          <w:rFonts w:eastAsia="SimSun" w:hint="eastAsia"/>
          <w:lang w:eastAsia="zh-CN"/>
        </w:rPr>
        <w:t xml:space="preserve"> deducible, within the Application-Detection-Information AVP and sets the event trigger value with APPLICATION_START. </w:t>
      </w:r>
      <w:r>
        <w:rPr>
          <w:rFonts w:eastAsia="SimSun"/>
          <w:lang w:eastAsia="zh-CN"/>
        </w:rPr>
        <w:t>If Flow-Information AVP is included, the</w:t>
      </w:r>
      <w:r>
        <w:rPr>
          <w:rFonts w:eastAsia="SimSun" w:hint="eastAsia"/>
          <w:lang w:eastAsia="zh-CN"/>
        </w:rPr>
        <w:t xml:space="preserve"> TDF-Application-Insta</w:t>
      </w:r>
      <w:r>
        <w:rPr>
          <w:rFonts w:eastAsia="SimSun"/>
          <w:lang w:eastAsia="zh-CN"/>
        </w:rPr>
        <w:t>nce</w:t>
      </w:r>
      <w:r>
        <w:rPr>
          <w:rFonts w:eastAsia="SimSun" w:hint="eastAsia"/>
          <w:lang w:eastAsia="zh-CN"/>
        </w:rPr>
        <w:t xml:space="preserve">-Identifier </w:t>
      </w:r>
      <w:r>
        <w:rPr>
          <w:rFonts w:eastAsia="SimSun"/>
          <w:lang w:eastAsia="zh-CN"/>
        </w:rPr>
        <w:t>shall</w:t>
      </w:r>
      <w:r>
        <w:rPr>
          <w:rFonts w:eastAsia="SimSun" w:hint="eastAsia"/>
          <w:lang w:eastAsia="zh-CN"/>
        </w:rPr>
        <w:t xml:space="preserve"> also be included within the Application-Detection-Information AVP in order to allow correlation of APPLICATION_START. For the stop of traffic detection, </w:t>
      </w:r>
      <w:r>
        <w:t xml:space="preserve">if PCRF has previously subscribed to the APPLICATION_START/APPLICATION_STOP Event-Triggers, </w:t>
      </w:r>
      <w:r>
        <w:rPr>
          <w:rFonts w:eastAsia="SimSun" w:hint="eastAsia"/>
          <w:lang w:eastAsia="zh-CN"/>
        </w:rPr>
        <w:t>the TDF includes TDF-Application-Identifier AVP, the TDF-Application-Insta</w:t>
      </w:r>
      <w:r>
        <w:rPr>
          <w:rFonts w:eastAsia="SimSun"/>
          <w:lang w:eastAsia="zh-CN"/>
        </w:rPr>
        <w:t>nce</w:t>
      </w:r>
      <w:r>
        <w:rPr>
          <w:rFonts w:eastAsia="SimSun" w:hint="eastAsia"/>
          <w:lang w:eastAsia="zh-CN"/>
        </w:rPr>
        <w:t>-Identifier AVP</w:t>
      </w:r>
      <w:r>
        <w:rPr>
          <w:rFonts w:eastAsia="SimSun"/>
          <w:lang w:eastAsia="zh-CN"/>
        </w:rPr>
        <w:t>,</w:t>
      </w:r>
      <w:r>
        <w:rPr>
          <w:rFonts w:eastAsia="SimSun" w:hint="eastAsia"/>
          <w:lang w:eastAsia="zh-CN"/>
        </w:rPr>
        <w:t xml:space="preserve"> if provided in </w:t>
      </w:r>
      <w:r>
        <w:rPr>
          <w:rFonts w:eastAsia="SimSun"/>
          <w:lang w:eastAsia="zh-CN"/>
        </w:rPr>
        <w:t>the</w:t>
      </w:r>
      <w:r>
        <w:rPr>
          <w:rFonts w:eastAsia="SimSun" w:hint="eastAsia"/>
          <w:lang w:eastAsia="zh-CN"/>
        </w:rPr>
        <w:t xml:space="preserve"> report of the start of </w:t>
      </w:r>
      <w:r>
        <w:rPr>
          <w:rFonts w:eastAsia="SimSun"/>
          <w:lang w:eastAsia="zh-CN"/>
        </w:rPr>
        <w:t xml:space="preserve">application </w:t>
      </w:r>
      <w:r>
        <w:rPr>
          <w:rFonts w:eastAsia="SimSun" w:hint="eastAsia"/>
          <w:lang w:eastAsia="zh-CN"/>
        </w:rPr>
        <w:t xml:space="preserve">traffic detection within the Application-Detection-Information AVP and sets the event trigger value with APPLICATION_STOP. </w:t>
      </w:r>
      <w:r>
        <w:rPr>
          <w:rFonts w:eastAsia="SimSun"/>
          <w:lang w:eastAsia="zh-CN"/>
        </w:rPr>
        <w:t xml:space="preserve">For the solicited application reporting, </w:t>
      </w:r>
      <w:r>
        <w:t xml:space="preserve">if usage monitoring is enabled and </w:t>
      </w:r>
      <w:r>
        <w:rPr>
          <w:rFonts w:eastAsia="SimSun" w:hint="eastAsia"/>
          <w:lang w:eastAsia="zh-CN"/>
        </w:rPr>
        <w:t xml:space="preserve">the usage threshold is reached or </w:t>
      </w:r>
      <w:r>
        <w:t xml:space="preserve">the PCRF </w:t>
      </w:r>
      <w:r>
        <w:rPr>
          <w:rFonts w:eastAsia="SimSun" w:hint="eastAsia"/>
          <w:lang w:eastAsia="zh-CN"/>
        </w:rPr>
        <w:t>removes</w:t>
      </w:r>
      <w:r>
        <w:t xml:space="preserve"> the last ADC rule applicable for certain monitoring key</w:t>
      </w:r>
      <w:r>
        <w:rPr>
          <w:rFonts w:eastAsia="SimSun" w:hint="eastAsia"/>
          <w:lang w:eastAsia="zh-CN"/>
        </w:rPr>
        <w:t xml:space="preserve"> </w:t>
      </w:r>
      <w:r>
        <w:rPr>
          <w:rFonts w:eastAsia="SimSun"/>
          <w:lang w:eastAsia="zh-CN"/>
        </w:rPr>
        <w:t>or</w:t>
      </w:r>
      <w:r>
        <w:t xml:space="preserve"> disable</w:t>
      </w:r>
      <w:r>
        <w:rPr>
          <w:rFonts w:eastAsia="SimSun" w:hint="eastAsia"/>
          <w:lang w:eastAsia="zh-CN"/>
        </w:rPr>
        <w:t>s</w:t>
      </w:r>
      <w:r>
        <w:t xml:space="preserve"> usage monitoring or request</w:t>
      </w:r>
      <w:r>
        <w:rPr>
          <w:rFonts w:eastAsia="SimSun" w:hint="eastAsia"/>
          <w:lang w:eastAsia="zh-CN"/>
        </w:rPr>
        <w:t>s</w:t>
      </w:r>
      <w:r>
        <w:t xml:space="preserve"> usage report</w:t>
      </w:r>
      <w:r>
        <w:rPr>
          <w:rFonts w:eastAsia="SimSun" w:hint="eastAsia"/>
          <w:lang w:eastAsia="zh-CN"/>
        </w:rPr>
        <w:t>, the TDF may inform the PCRF about the corresponding usage that have been consumed by the user since the last report.</w:t>
      </w:r>
    </w:p>
    <w:p w14:paraId="3870D233" w14:textId="77777777" w:rsidR="00684C8B" w:rsidRDefault="00684C8B">
      <w:pPr>
        <w:pStyle w:val="B1"/>
        <w:rPr>
          <w:lang w:eastAsia="ko-KR"/>
        </w:rPr>
      </w:pPr>
      <w:r>
        <w:rPr>
          <w:rFonts w:eastAsia="SimSun" w:hint="eastAsia"/>
          <w:lang w:eastAsia="zh-CN"/>
        </w:rPr>
        <w:t>3</w:t>
      </w:r>
      <w:r>
        <w:rPr>
          <w:rFonts w:hint="eastAsia"/>
          <w:lang w:eastAsia="ko-KR"/>
        </w:rPr>
        <w:t>.</w:t>
      </w:r>
      <w:r>
        <w:rPr>
          <w:rFonts w:hint="eastAsia"/>
          <w:lang w:eastAsia="ko-KR"/>
        </w:rPr>
        <w:tab/>
      </w:r>
      <w:r>
        <w:rPr>
          <w:rFonts w:eastAsia="SimSun" w:hint="eastAsia"/>
          <w:lang w:eastAsia="zh-CN"/>
        </w:rPr>
        <w:t>The PCRF stores the information</w:t>
      </w:r>
      <w:r>
        <w:rPr>
          <w:rFonts w:eastAsia="SimSun"/>
          <w:lang w:eastAsia="zh-CN"/>
        </w:rPr>
        <w:t>, received</w:t>
      </w:r>
      <w:r>
        <w:rPr>
          <w:rFonts w:eastAsia="SimSun" w:hint="eastAsia"/>
          <w:lang w:eastAsia="zh-CN"/>
        </w:rPr>
        <w:t xml:space="preserve"> in the Diameter CCR and makes the </w:t>
      </w:r>
      <w:smartTag w:uri="urn:schemas-microsoft-com:office:smarttags" w:element="stockticker">
        <w:r>
          <w:rPr>
            <w:rFonts w:eastAsia="SimSun"/>
            <w:lang w:eastAsia="zh-CN"/>
          </w:rPr>
          <w:t>PCC</w:t>
        </w:r>
      </w:smartTag>
      <w:r>
        <w:rPr>
          <w:rFonts w:eastAsia="SimSun"/>
          <w:lang w:eastAsia="zh-CN"/>
        </w:rPr>
        <w:t xml:space="preserve">/QoS and – in the solicited reporting case – </w:t>
      </w:r>
      <w:r>
        <w:rPr>
          <w:rFonts w:eastAsia="SimSun" w:hint="eastAsia"/>
          <w:lang w:eastAsia="zh-CN"/>
        </w:rPr>
        <w:t>ADC decisions.</w:t>
      </w:r>
    </w:p>
    <w:p w14:paraId="5B3CB93B" w14:textId="77777777" w:rsidR="00684C8B" w:rsidRDefault="00684C8B">
      <w:pPr>
        <w:pStyle w:val="B1"/>
        <w:rPr>
          <w:lang w:eastAsia="ko-KR"/>
        </w:rPr>
      </w:pPr>
      <w:r>
        <w:rPr>
          <w:rFonts w:hint="eastAsia"/>
          <w:lang w:eastAsia="ko-KR"/>
        </w:rPr>
        <w:t>4.</w:t>
      </w:r>
      <w:r>
        <w:rPr>
          <w:rFonts w:hint="eastAsia"/>
          <w:lang w:eastAsia="ko-KR"/>
        </w:rPr>
        <w:tab/>
      </w:r>
      <w:r>
        <w:rPr>
          <w:rFonts w:eastAsia="SimSun" w:hint="eastAsia"/>
          <w:lang w:eastAsia="zh-CN"/>
        </w:rPr>
        <w:t xml:space="preserve">The </w:t>
      </w:r>
      <w:r>
        <w:rPr>
          <w:rFonts w:eastAsia="SimSun"/>
          <w:lang w:eastAsia="zh-CN"/>
        </w:rPr>
        <w:t>PCRF</w:t>
      </w:r>
      <w:r>
        <w:rPr>
          <w:rFonts w:eastAsia="SimSun" w:hint="eastAsia"/>
          <w:lang w:eastAsia="zh-CN"/>
        </w:rPr>
        <w:t xml:space="preserve"> </w:t>
      </w:r>
      <w:r>
        <w:rPr>
          <w:rFonts w:hint="eastAsia"/>
          <w:lang w:eastAsia="ko-KR"/>
        </w:rPr>
        <w:t>a</w:t>
      </w:r>
      <w:r>
        <w:rPr>
          <w:rFonts w:eastAsia="SimSun" w:hint="eastAsia"/>
          <w:lang w:eastAsia="zh-CN"/>
        </w:rPr>
        <w:t xml:space="preserve">cknowledges to the TDF by sending a Diameter CCA. </w:t>
      </w:r>
      <w:r>
        <w:rPr>
          <w:rFonts w:eastAsia="SimSun"/>
          <w:lang w:eastAsia="zh-CN"/>
        </w:rPr>
        <w:t>For the solicited application</w:t>
      </w:r>
      <w:r>
        <w:rPr>
          <w:lang w:eastAsia="ko-KR"/>
        </w:rPr>
        <w:t xml:space="preserve"> reporting, </w:t>
      </w:r>
      <w:r>
        <w:rPr>
          <w:rFonts w:eastAsia="SimSun"/>
          <w:lang w:eastAsia="zh-CN"/>
        </w:rPr>
        <w:t>t</w:t>
      </w:r>
      <w:r>
        <w:rPr>
          <w:rFonts w:eastAsia="SimSun" w:hint="eastAsia"/>
          <w:lang w:eastAsia="zh-CN"/>
        </w:rPr>
        <w:t>he PCRF may provide a new ADC decisions by including the ADC-Rule-Install AVP and/or ADC-Rule-Remove AVP to the TDF within this acknowledge.</w:t>
      </w:r>
    </w:p>
    <w:p w14:paraId="439AE9F2" w14:textId="77777777" w:rsidR="00684C8B" w:rsidRDefault="00684C8B">
      <w:pPr>
        <w:pStyle w:val="B1"/>
        <w:rPr>
          <w:lang w:eastAsia="ko-KR"/>
        </w:rPr>
      </w:pPr>
      <w:r>
        <w:rPr>
          <w:rFonts w:hint="eastAsia"/>
          <w:lang w:eastAsia="ko-KR"/>
        </w:rPr>
        <w:t>5.</w:t>
      </w:r>
      <w:r>
        <w:rPr>
          <w:rFonts w:hint="eastAsia"/>
          <w:lang w:eastAsia="ko-KR"/>
        </w:rPr>
        <w:tab/>
      </w:r>
      <w:r>
        <w:rPr>
          <w:rFonts w:eastAsia="SimSun"/>
          <w:lang w:eastAsia="zh-CN"/>
        </w:rPr>
        <w:t>For the solicited application</w:t>
      </w:r>
      <w:r>
        <w:rPr>
          <w:lang w:eastAsia="ko-KR"/>
        </w:rPr>
        <w:t xml:space="preserve"> reporting, </w:t>
      </w:r>
      <w:r>
        <w:rPr>
          <w:rFonts w:eastAsia="SimSun"/>
          <w:lang w:eastAsia="zh-CN"/>
        </w:rPr>
        <w:t>t</w:t>
      </w:r>
      <w:r>
        <w:rPr>
          <w:rFonts w:eastAsia="SimSun" w:hint="eastAsia"/>
          <w:lang w:eastAsia="zh-CN"/>
        </w:rPr>
        <w:t xml:space="preserve">he TDF installs, modifies and removes the ADC rules according the new ADC decisions provided in </w:t>
      </w:r>
      <w:r>
        <w:rPr>
          <w:rFonts w:eastAsia="SimSun"/>
          <w:lang w:eastAsia="zh-CN"/>
        </w:rPr>
        <w:t>step</w:t>
      </w:r>
      <w:r>
        <w:rPr>
          <w:rFonts w:eastAsia="SimSun" w:hint="eastAsia"/>
          <w:lang w:eastAsia="zh-CN"/>
        </w:rPr>
        <w:t xml:space="preserve"> 4.</w:t>
      </w:r>
    </w:p>
    <w:p w14:paraId="290DB6C4" w14:textId="77777777" w:rsidR="00684C8B" w:rsidRDefault="00684C8B">
      <w:pPr>
        <w:pStyle w:val="NO"/>
        <w:rPr>
          <w:rFonts w:eastAsia="SimSun"/>
          <w:lang w:eastAsia="ko-KR"/>
        </w:rPr>
      </w:pPr>
      <w:r>
        <w:rPr>
          <w:rFonts w:hint="eastAsia"/>
          <w:lang w:eastAsia="zh-CN"/>
        </w:rPr>
        <w:t>NOTE:</w:t>
      </w:r>
      <w:r>
        <w:rPr>
          <w:rFonts w:hint="eastAsia"/>
          <w:lang w:eastAsia="zh-CN"/>
        </w:rPr>
        <w:tab/>
        <w:t xml:space="preserve">If the installation or modification of one or more ADC rules fails, the TDF reports the failure to the PCRF as defined in </w:t>
      </w:r>
      <w:r>
        <w:rPr>
          <w:lang w:eastAsia="zh-CN"/>
        </w:rPr>
        <w:t>clause </w:t>
      </w:r>
      <w:r>
        <w:rPr>
          <w:rFonts w:hint="eastAsia"/>
          <w:lang w:eastAsia="zh-CN"/>
        </w:rPr>
        <w:t>4b.5.5 of 3GPP</w:t>
      </w:r>
      <w:r>
        <w:rPr>
          <w:lang w:eastAsia="zh-CN"/>
        </w:rPr>
        <w:t> </w:t>
      </w:r>
      <w:r>
        <w:rPr>
          <w:rFonts w:hint="eastAsia"/>
          <w:lang w:eastAsia="zh-CN"/>
        </w:rPr>
        <w:t>TS</w:t>
      </w:r>
      <w:r>
        <w:rPr>
          <w:lang w:eastAsia="zh-CN"/>
        </w:rPr>
        <w:t> </w:t>
      </w:r>
      <w:r>
        <w:rPr>
          <w:rFonts w:hint="eastAsia"/>
          <w:lang w:eastAsia="zh-CN"/>
        </w:rPr>
        <w:t>29.212</w:t>
      </w:r>
      <w:r>
        <w:rPr>
          <w:lang w:eastAsia="zh-CN"/>
        </w:rPr>
        <w:t> </w:t>
      </w:r>
      <w:r>
        <w:rPr>
          <w:rFonts w:hint="eastAsia"/>
          <w:lang w:eastAsia="zh-CN"/>
        </w:rPr>
        <w:t>[9].</w:t>
      </w:r>
    </w:p>
    <w:p w14:paraId="0E294C7B" w14:textId="77777777" w:rsidR="00684C8B" w:rsidRDefault="00684C8B">
      <w:pPr>
        <w:pStyle w:val="Heading4"/>
        <w:rPr>
          <w:rFonts w:eastAsia="SimSun"/>
          <w:lang w:eastAsia="zh-CN"/>
        </w:rPr>
      </w:pPr>
      <w:bookmarkStart w:id="530" w:name="_Toc28000106"/>
      <w:bookmarkStart w:id="531" w:name="_Toc36036039"/>
      <w:bookmarkStart w:id="532" w:name="_Toc44588456"/>
      <w:bookmarkStart w:id="533" w:name="_Toc44588740"/>
      <w:bookmarkStart w:id="534" w:name="_Toc45131936"/>
      <w:bookmarkStart w:id="535" w:name="_Toc200617629"/>
      <w:r>
        <w:t>4.</w:t>
      </w:r>
      <w:r>
        <w:rPr>
          <w:rFonts w:hint="eastAsia"/>
          <w:lang w:eastAsia="ko-KR"/>
        </w:rPr>
        <w:t>6</w:t>
      </w:r>
      <w:r>
        <w:rPr>
          <w:lang w:eastAsia="ko-KR"/>
        </w:rPr>
        <w:t>.</w:t>
      </w:r>
      <w:r>
        <w:rPr>
          <w:rFonts w:hint="eastAsia"/>
          <w:lang w:eastAsia="ko-KR"/>
        </w:rPr>
        <w:t>3</w:t>
      </w:r>
      <w:r>
        <w:rPr>
          <w:lang w:eastAsia="ko-KR"/>
        </w:rPr>
        <w:t>.</w:t>
      </w:r>
      <w:r>
        <w:rPr>
          <w:rFonts w:eastAsia="SimSun" w:hint="eastAsia"/>
          <w:lang w:eastAsia="zh-CN"/>
        </w:rPr>
        <w:t>2</w:t>
      </w:r>
      <w:r>
        <w:tab/>
      </w:r>
      <w:r>
        <w:rPr>
          <w:rFonts w:eastAsia="SimSun" w:hint="eastAsia"/>
          <w:lang w:eastAsia="zh-CN"/>
        </w:rPr>
        <w:t>Application Detection and Control Rules Provision</w:t>
      </w:r>
      <w:bookmarkEnd w:id="530"/>
      <w:bookmarkEnd w:id="531"/>
      <w:bookmarkEnd w:id="532"/>
      <w:bookmarkEnd w:id="533"/>
      <w:bookmarkEnd w:id="534"/>
      <w:bookmarkEnd w:id="535"/>
    </w:p>
    <w:p w14:paraId="6167C4E7" w14:textId="77777777" w:rsidR="00684C8B" w:rsidRDefault="00684C8B">
      <w:pPr>
        <w:rPr>
          <w:rFonts w:eastAsia="SimSun"/>
          <w:lang w:eastAsia="zh-CN"/>
        </w:rPr>
      </w:pPr>
      <w:r>
        <w:rPr>
          <w:rFonts w:eastAsia="SimSun" w:hint="eastAsia"/>
          <w:lang w:eastAsia="zh-CN"/>
        </w:rPr>
        <w:t>In the following procedure, the PCRF is the H-PCRF for the roaming UE with home routed access and the V-PCRF for the roaming UE with visited access.</w:t>
      </w:r>
      <w:r>
        <w:rPr>
          <w:rFonts w:eastAsia="SimSun"/>
          <w:lang w:eastAsia="zh-CN"/>
        </w:rPr>
        <w:t xml:space="preserve"> This procedure is applicable only for the solicited application</w:t>
      </w:r>
      <w:r>
        <w:rPr>
          <w:lang w:eastAsia="ko-KR"/>
        </w:rPr>
        <w:t xml:space="preserve"> </w:t>
      </w:r>
      <w:r>
        <w:rPr>
          <w:rFonts w:eastAsia="SimSun"/>
          <w:lang w:eastAsia="zh-CN"/>
        </w:rPr>
        <w:t>reporting.</w:t>
      </w:r>
    </w:p>
    <w:p w14:paraId="64F9B0ED" w14:textId="77777777" w:rsidR="00684C8B" w:rsidRDefault="00684C8B">
      <w:pPr>
        <w:pStyle w:val="TH"/>
        <w:rPr>
          <w:rFonts w:eastAsia="SimSun"/>
          <w:lang w:eastAsia="ko-KR"/>
        </w:rPr>
      </w:pPr>
      <w:r>
        <w:object w:dxaOrig="5954" w:dyaOrig="5713" w14:anchorId="179F7FBA">
          <v:shape id="_x0000_i1060" type="#_x0000_t75" style="width:296.4pt;height:285.35pt" o:ole="">
            <v:imagedata r:id="rId84" o:title=""/>
          </v:shape>
          <o:OLEObject Type="Embed" ProgID="Visio.Drawing.11" ShapeID="_x0000_i1060" DrawAspect="Content" ObjectID="_1819604830" r:id="rId85"/>
        </w:object>
      </w:r>
    </w:p>
    <w:p w14:paraId="5A055A39" w14:textId="77777777" w:rsidR="00684C8B" w:rsidRDefault="00684C8B" w:rsidP="00657FCC">
      <w:pPr>
        <w:pStyle w:val="TF"/>
        <w:rPr>
          <w:lang w:eastAsia="zh-CN"/>
        </w:rPr>
      </w:pPr>
      <w:r>
        <w:rPr>
          <w:rFonts w:hint="eastAsia"/>
          <w:lang w:eastAsia="zh-CN"/>
        </w:rPr>
        <w:t>Figure 4.</w:t>
      </w:r>
      <w:r>
        <w:rPr>
          <w:rFonts w:hint="eastAsia"/>
          <w:lang w:eastAsia="ko-KR"/>
        </w:rPr>
        <w:t>6</w:t>
      </w:r>
      <w:r>
        <w:rPr>
          <w:rFonts w:hint="eastAsia"/>
          <w:lang w:eastAsia="zh-CN"/>
        </w:rPr>
        <w:t>.</w:t>
      </w:r>
      <w:r>
        <w:rPr>
          <w:rFonts w:hint="eastAsia"/>
          <w:lang w:eastAsia="ko-KR"/>
        </w:rPr>
        <w:t>3</w:t>
      </w:r>
      <w:r>
        <w:rPr>
          <w:rFonts w:hint="eastAsia"/>
          <w:lang w:eastAsia="zh-CN"/>
        </w:rPr>
        <w:t>.2.1 Application Detection and Control Rules Provision</w:t>
      </w:r>
    </w:p>
    <w:p w14:paraId="1A632CA7" w14:textId="77777777" w:rsidR="00684C8B" w:rsidRDefault="00684C8B">
      <w:pPr>
        <w:pStyle w:val="B1"/>
        <w:rPr>
          <w:lang w:eastAsia="zh-CN"/>
        </w:rPr>
      </w:pPr>
      <w:r>
        <w:rPr>
          <w:rFonts w:hint="eastAsia"/>
          <w:lang w:eastAsia="ko-KR"/>
        </w:rPr>
        <w:t>1.</w:t>
      </w:r>
      <w:r>
        <w:rPr>
          <w:lang w:eastAsia="ko-KR"/>
        </w:rPr>
        <w:tab/>
      </w:r>
      <w:r>
        <w:rPr>
          <w:rFonts w:hint="eastAsia"/>
          <w:lang w:eastAsia="zh-CN"/>
        </w:rPr>
        <w:t>The PCRF receives an internal or external trigger (e.g. the subscriber</w:t>
      </w:r>
      <w:r>
        <w:rPr>
          <w:lang w:eastAsia="zh-CN"/>
        </w:rPr>
        <w:t>’</w:t>
      </w:r>
      <w:r>
        <w:rPr>
          <w:rFonts w:hint="eastAsia"/>
          <w:lang w:eastAsia="zh-CN"/>
        </w:rPr>
        <w:t xml:space="preserve">s profile configuration is changed) to update the ADC rule or notify the event </w:t>
      </w:r>
      <w:r>
        <w:rPr>
          <w:lang w:eastAsia="zh-CN"/>
        </w:rPr>
        <w:t>occurred</w:t>
      </w:r>
      <w:r>
        <w:rPr>
          <w:rFonts w:hint="eastAsia"/>
          <w:lang w:eastAsia="zh-CN"/>
        </w:rPr>
        <w:t xml:space="preserve"> at the PCEF/BBERF for a TDF session.</w:t>
      </w:r>
    </w:p>
    <w:p w14:paraId="69B4C461" w14:textId="77777777" w:rsidR="00684C8B" w:rsidRDefault="00684C8B">
      <w:pPr>
        <w:pStyle w:val="B1"/>
        <w:rPr>
          <w:rFonts w:eastAsia="SimSun"/>
          <w:lang w:eastAsia="zh-CN"/>
        </w:rPr>
      </w:pPr>
      <w:r>
        <w:rPr>
          <w:rFonts w:hint="eastAsia"/>
          <w:lang w:eastAsia="ko-KR"/>
        </w:rPr>
        <w:t>2.</w:t>
      </w:r>
      <w:r>
        <w:rPr>
          <w:lang w:eastAsia="ko-KR"/>
        </w:rPr>
        <w:tab/>
      </w:r>
      <w:r>
        <w:t>The PCRF sends a Diameter RAR to</w:t>
      </w:r>
      <w:r>
        <w:rPr>
          <w:rFonts w:eastAsia="SimSun" w:hint="eastAsia"/>
          <w:lang w:eastAsia="zh-CN"/>
        </w:rPr>
        <w:t xml:space="preserve"> provide a new ADC decision by including the ADC-Rule-Install AVP and/or ADC-Rule-Remove AVP or notify the event </w:t>
      </w:r>
      <w:r>
        <w:rPr>
          <w:rFonts w:eastAsia="SimSun"/>
          <w:lang w:eastAsia="zh-CN"/>
        </w:rPr>
        <w:t>occurred</w:t>
      </w:r>
      <w:r>
        <w:rPr>
          <w:rFonts w:eastAsia="SimSun" w:hint="eastAsia"/>
          <w:lang w:eastAsia="zh-CN"/>
        </w:rPr>
        <w:t xml:space="preserve"> at the PCEF/BBERF by including the Event-Report-</w:t>
      </w:r>
      <w:r>
        <w:rPr>
          <w:rFonts w:eastAsia="SimSun"/>
          <w:lang w:eastAsia="zh-CN"/>
        </w:rPr>
        <w:t>Indication</w:t>
      </w:r>
      <w:r>
        <w:rPr>
          <w:rFonts w:eastAsia="SimSun" w:hint="eastAsia"/>
          <w:lang w:eastAsia="zh-CN"/>
        </w:rPr>
        <w:t xml:space="preserve"> AVP</w:t>
      </w:r>
      <w:r>
        <w:rPr>
          <w:rFonts w:eastAsia="SimSun"/>
          <w:lang w:eastAsia="zh-CN"/>
        </w:rPr>
        <w:t>.</w:t>
      </w:r>
    </w:p>
    <w:p w14:paraId="56DEA28A" w14:textId="77777777" w:rsidR="00684C8B" w:rsidRDefault="00684C8B">
      <w:pPr>
        <w:pStyle w:val="B1"/>
        <w:rPr>
          <w:rFonts w:eastAsia="SimSun"/>
          <w:lang w:eastAsia="zh-CN"/>
        </w:rPr>
      </w:pPr>
      <w:r>
        <w:rPr>
          <w:rFonts w:hint="eastAsia"/>
          <w:lang w:eastAsia="ko-KR"/>
        </w:rPr>
        <w:t>3.</w:t>
      </w:r>
      <w:r>
        <w:rPr>
          <w:lang w:eastAsia="ko-KR"/>
        </w:rPr>
        <w:tab/>
      </w:r>
      <w:r>
        <w:rPr>
          <w:rFonts w:eastAsia="SimSun" w:hint="eastAsia"/>
          <w:lang w:eastAsia="zh-CN"/>
        </w:rPr>
        <w:t xml:space="preserve">The TDF stores </w:t>
      </w:r>
      <w:r>
        <w:rPr>
          <w:rFonts w:eastAsia="SimSun"/>
          <w:lang w:eastAsia="zh-CN"/>
        </w:rPr>
        <w:t>the</w:t>
      </w:r>
      <w:r>
        <w:rPr>
          <w:rFonts w:eastAsia="SimSun" w:hint="eastAsia"/>
          <w:lang w:eastAsia="zh-CN"/>
        </w:rPr>
        <w:t xml:space="preserve"> information</w:t>
      </w:r>
      <w:r>
        <w:rPr>
          <w:rFonts w:eastAsia="SimSun"/>
          <w:lang w:eastAsia="zh-CN"/>
        </w:rPr>
        <w:t>, received</w:t>
      </w:r>
      <w:r>
        <w:rPr>
          <w:rFonts w:eastAsia="SimSun" w:hint="eastAsia"/>
          <w:lang w:eastAsia="zh-CN"/>
        </w:rPr>
        <w:t xml:space="preserve"> in the Diameter RAR. The TDF installs, modifies and removes the ADC rules according the new ADC decisions provided in </w:t>
      </w:r>
      <w:r>
        <w:rPr>
          <w:rFonts w:eastAsia="SimSun"/>
          <w:lang w:eastAsia="zh-CN"/>
        </w:rPr>
        <w:t>step</w:t>
      </w:r>
      <w:r>
        <w:rPr>
          <w:rFonts w:eastAsia="SimSun" w:hint="eastAsia"/>
          <w:lang w:eastAsia="zh-CN"/>
        </w:rPr>
        <w:t xml:space="preserve"> </w:t>
      </w:r>
      <w:r>
        <w:rPr>
          <w:rFonts w:eastAsia="SimSun"/>
          <w:lang w:eastAsia="zh-CN"/>
        </w:rPr>
        <w:t>2</w:t>
      </w:r>
      <w:r>
        <w:rPr>
          <w:rFonts w:eastAsia="SimSun" w:hint="eastAsia"/>
          <w:lang w:eastAsia="zh-CN"/>
        </w:rPr>
        <w:t>.</w:t>
      </w:r>
    </w:p>
    <w:p w14:paraId="360E7827" w14:textId="77777777" w:rsidR="00684C8B" w:rsidRDefault="00684C8B">
      <w:pPr>
        <w:pStyle w:val="B1"/>
        <w:rPr>
          <w:lang w:eastAsia="ko-KR"/>
        </w:rPr>
      </w:pPr>
      <w:r>
        <w:rPr>
          <w:rFonts w:hint="eastAsia"/>
          <w:lang w:eastAsia="ko-KR"/>
        </w:rPr>
        <w:t>4.</w:t>
      </w:r>
      <w:r>
        <w:rPr>
          <w:lang w:eastAsia="ko-KR"/>
        </w:rPr>
        <w:tab/>
      </w:r>
      <w:r>
        <w:rPr>
          <w:rFonts w:eastAsia="SimSun" w:hint="eastAsia"/>
          <w:lang w:eastAsia="zh-CN"/>
        </w:rPr>
        <w:t xml:space="preserve">The TDF acknowledges to the PCRF by sending a Diameter RAA to inform the PCRF about the </w:t>
      </w:r>
      <w:r>
        <w:t>outcome of the actions related to the decision(s).</w:t>
      </w:r>
    </w:p>
    <w:p w14:paraId="642438D9" w14:textId="77777777" w:rsidR="00684C8B" w:rsidRDefault="00684C8B">
      <w:pPr>
        <w:pStyle w:val="Heading2"/>
      </w:pPr>
      <w:bookmarkStart w:id="536" w:name="_Toc28000107"/>
      <w:bookmarkStart w:id="537" w:name="_Toc36036040"/>
      <w:bookmarkStart w:id="538" w:name="_Toc44588457"/>
      <w:bookmarkStart w:id="539" w:name="_Toc44588741"/>
      <w:bookmarkStart w:id="540" w:name="_Toc45131937"/>
      <w:bookmarkStart w:id="541" w:name="_Toc200617630"/>
      <w:r>
        <w:rPr>
          <w:rFonts w:eastAsia="SimSun" w:hint="eastAsia"/>
          <w:lang w:eastAsia="zh-CN"/>
        </w:rPr>
        <w:t>4</w:t>
      </w:r>
      <w:r>
        <w:t>.</w:t>
      </w:r>
      <w:r>
        <w:rPr>
          <w:rFonts w:hint="eastAsia"/>
          <w:lang w:eastAsia="ko-KR"/>
        </w:rPr>
        <w:t>7</w:t>
      </w:r>
      <w:r>
        <w:tab/>
      </w:r>
      <w:r>
        <w:rPr>
          <w:rFonts w:eastAsia="SimSun" w:hint="eastAsia"/>
          <w:lang w:eastAsia="zh-CN"/>
        </w:rPr>
        <w:t xml:space="preserve">Spending limits </w:t>
      </w:r>
      <w:r>
        <w:t xml:space="preserve">Procedures over </w:t>
      </w:r>
      <w:r>
        <w:rPr>
          <w:noProof/>
        </w:rPr>
        <w:t>Sy</w:t>
      </w:r>
      <w:r>
        <w:t xml:space="preserve"> reference point</w:t>
      </w:r>
      <w:bookmarkEnd w:id="536"/>
      <w:bookmarkEnd w:id="537"/>
      <w:bookmarkEnd w:id="538"/>
      <w:bookmarkEnd w:id="539"/>
      <w:bookmarkEnd w:id="540"/>
      <w:bookmarkEnd w:id="541"/>
    </w:p>
    <w:p w14:paraId="5CA5BE03" w14:textId="77777777" w:rsidR="00684C8B" w:rsidRDefault="00684C8B">
      <w:pPr>
        <w:pStyle w:val="Heading3"/>
        <w:rPr>
          <w:lang w:eastAsia="ko-KR"/>
        </w:rPr>
      </w:pPr>
      <w:bookmarkStart w:id="542" w:name="_Toc28000108"/>
      <w:bookmarkStart w:id="543" w:name="_Toc36036041"/>
      <w:bookmarkStart w:id="544" w:name="_Toc44588458"/>
      <w:bookmarkStart w:id="545" w:name="_Toc44588742"/>
      <w:bookmarkStart w:id="546" w:name="_Toc45131938"/>
      <w:bookmarkStart w:id="547" w:name="_Toc200617631"/>
      <w:r>
        <w:rPr>
          <w:rFonts w:eastAsia="SimSun" w:hint="eastAsia"/>
          <w:lang w:eastAsia="zh-CN"/>
        </w:rPr>
        <w:t>4</w:t>
      </w:r>
      <w:r>
        <w:t>.</w:t>
      </w:r>
      <w:r>
        <w:rPr>
          <w:rFonts w:hint="eastAsia"/>
          <w:lang w:eastAsia="ko-KR"/>
        </w:rPr>
        <w:t>7</w:t>
      </w:r>
      <w:r>
        <w:t>.</w:t>
      </w:r>
      <w:r>
        <w:rPr>
          <w:rFonts w:eastAsia="SimSun" w:hint="eastAsia"/>
          <w:lang w:eastAsia="zh-CN"/>
        </w:rPr>
        <w:t>1</w:t>
      </w:r>
      <w:r>
        <w:tab/>
        <w:t>Initial Spending Limit Report Request</w:t>
      </w:r>
      <w:bookmarkEnd w:id="542"/>
      <w:bookmarkEnd w:id="543"/>
      <w:bookmarkEnd w:id="544"/>
      <w:bookmarkEnd w:id="545"/>
      <w:bookmarkEnd w:id="546"/>
      <w:bookmarkEnd w:id="547"/>
    </w:p>
    <w:p w14:paraId="5D77697B" w14:textId="77777777" w:rsidR="00684C8B" w:rsidRDefault="00684C8B">
      <w:r>
        <w:t>In the following procedure, the signalling flow for the H-PCRF to request the status of the policy counters available at the OCS, and to subscribe to updates of these policy counters by the OCS. If the H-PCRF provides the list of policy counter identifier(s), the OCS returns the policy counter status per policy counter identifier provided by the PCRF. If the H-PCRF does not provide the list of policy counter identifier(s), the OCS returns the policy counter status for all policy counter identifier(s), which are available for this subscriber.</w:t>
      </w:r>
    </w:p>
    <w:p w14:paraId="49167F35" w14:textId="33D00499" w:rsidR="00684C8B" w:rsidRDefault="006227B3">
      <w:pPr>
        <w:pStyle w:val="TH"/>
      </w:pPr>
      <w:r>
        <w:rPr>
          <w:noProof/>
        </w:rPr>
        <w:drawing>
          <wp:inline distT="0" distB="0" distL="0" distR="0" wp14:anchorId="5CF3B2AC" wp14:editId="57AA1AB9">
            <wp:extent cx="2568575" cy="21196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68575" cy="2119630"/>
                    </a:xfrm>
                    <a:prstGeom prst="rect">
                      <a:avLst/>
                    </a:prstGeom>
                    <a:noFill/>
                    <a:ln>
                      <a:noFill/>
                    </a:ln>
                  </pic:spPr>
                </pic:pic>
              </a:graphicData>
            </a:graphic>
          </wp:inline>
        </w:drawing>
      </w:r>
    </w:p>
    <w:p w14:paraId="7F1AE0D4" w14:textId="77777777" w:rsidR="00684C8B" w:rsidRDefault="00684C8B" w:rsidP="00657FCC">
      <w:pPr>
        <w:pStyle w:val="TF"/>
      </w:pPr>
      <w:r>
        <w:t xml:space="preserve">Figure </w:t>
      </w:r>
      <w:r>
        <w:rPr>
          <w:rFonts w:eastAsia="SimSun" w:hint="eastAsia"/>
          <w:lang w:eastAsia="zh-CN"/>
        </w:rPr>
        <w:t>4.7</w:t>
      </w:r>
      <w:r>
        <w:t>.1: Initial Spending Limit Report Request</w:t>
      </w:r>
    </w:p>
    <w:p w14:paraId="45301748" w14:textId="77777777" w:rsidR="00684C8B" w:rsidRDefault="00684C8B">
      <w:pPr>
        <w:pStyle w:val="B1"/>
      </w:pPr>
      <w:r>
        <w:t>1.</w:t>
      </w:r>
      <w:r>
        <w:tab/>
        <w:t>The H-PCRF retrieves subscription information that indicates that policy decisions depend on policy counter(s) held at the OCS and optionally the list of policy counter identifier(s).</w:t>
      </w:r>
    </w:p>
    <w:p w14:paraId="60F9FF25" w14:textId="77777777" w:rsidR="00684C8B" w:rsidRDefault="00684C8B">
      <w:pPr>
        <w:pStyle w:val="B1"/>
      </w:pPr>
      <w:r>
        <w:t>2.</w:t>
      </w:r>
      <w:r>
        <w:tab/>
        <w:t xml:space="preserve">The H-PCRF sends a Diameter SLR command if no Sy session yet has been established for this subscriber. </w:t>
      </w:r>
      <w:r>
        <w:rPr>
          <w:rFonts w:eastAsia="SimSun" w:hint="eastAsia"/>
          <w:lang w:eastAsia="zh-CN"/>
        </w:rPr>
        <w:t xml:space="preserve">The Diameter SLR command </w:t>
      </w:r>
      <w:r>
        <w:t>includes the Subscription-Id</w:t>
      </w:r>
      <w:r>
        <w:rPr>
          <w:rFonts w:hint="eastAsia"/>
        </w:rPr>
        <w:t xml:space="preserve"> AVP</w:t>
      </w:r>
      <w:r>
        <w:t xml:space="preserve"> (e.g. IMSI) and</w:t>
      </w:r>
      <w:r>
        <w:rPr>
          <w:rFonts w:eastAsia="SimSun" w:hint="eastAsia"/>
          <w:lang w:eastAsia="zh-CN"/>
        </w:rPr>
        <w:t xml:space="preserve"> optionally</w:t>
      </w:r>
      <w:r>
        <w:t xml:space="preserve"> the list of policy counter identifier(s)</w:t>
      </w:r>
      <w:r>
        <w:rPr>
          <w:rFonts w:eastAsia="SimSun" w:hint="eastAsia"/>
          <w:lang w:eastAsia="zh-CN"/>
        </w:rPr>
        <w:t xml:space="preserve"> within </w:t>
      </w:r>
      <w:r>
        <w:t>Policy-Counter-Identifier</w:t>
      </w:r>
      <w:r>
        <w:rPr>
          <w:rFonts w:eastAsia="SimSun" w:hint="eastAsia"/>
          <w:lang w:eastAsia="zh-CN"/>
        </w:rPr>
        <w:t xml:space="preserve"> AVPs</w:t>
      </w:r>
      <w:r>
        <w:t>.</w:t>
      </w:r>
      <w:r>
        <w:rPr>
          <w:rFonts w:hint="eastAsia"/>
        </w:rPr>
        <w:t xml:space="preserve"> The request also includes the</w:t>
      </w:r>
      <w:r>
        <w:t xml:space="preserve"> SL-Request-Type AVP </w:t>
      </w:r>
      <w:r>
        <w:rPr>
          <w:rFonts w:hint="eastAsia"/>
        </w:rPr>
        <w:t xml:space="preserve">which </w:t>
      </w:r>
      <w:r>
        <w:t>set to the value INITIAL_REQUEST (0).</w:t>
      </w:r>
    </w:p>
    <w:p w14:paraId="71BE0E0C" w14:textId="77777777" w:rsidR="00684C8B" w:rsidRDefault="00684C8B">
      <w:pPr>
        <w:pStyle w:val="B1"/>
      </w:pPr>
      <w:r>
        <w:t>3.</w:t>
      </w:r>
      <w:r>
        <w:tab/>
        <w:t xml:space="preserve">The OCS sends a </w:t>
      </w:r>
      <w:r>
        <w:rPr>
          <w:rFonts w:eastAsia="SimSun"/>
          <w:lang w:eastAsia="zh-CN"/>
        </w:rPr>
        <w:t xml:space="preserve">Diameter </w:t>
      </w:r>
      <w:r>
        <w:rPr>
          <w:rFonts w:eastAsia="SimSun" w:hint="eastAsia"/>
          <w:lang w:eastAsia="zh-CN"/>
        </w:rPr>
        <w:t>SLA command</w:t>
      </w:r>
      <w:r>
        <w:rPr>
          <w:rFonts w:eastAsia="SimSun"/>
          <w:lang w:eastAsia="zh-CN"/>
        </w:rPr>
        <w:t xml:space="preserve"> to the PCRF. The Diameter SLA</w:t>
      </w:r>
      <w:r>
        <w:rPr>
          <w:rFonts w:eastAsia="SimSun" w:hint="eastAsia"/>
          <w:lang w:eastAsia="zh-CN"/>
        </w:rPr>
        <w:t xml:space="preserve"> includes </w:t>
      </w:r>
      <w:r>
        <w:rPr>
          <w:rFonts w:eastAsia="SimSun"/>
          <w:lang w:eastAsia="zh-CN"/>
        </w:rPr>
        <w:t xml:space="preserve">a </w:t>
      </w:r>
      <w:r>
        <w:t xml:space="preserve">Policy-Counter-Status-Report </w:t>
      </w:r>
      <w:r>
        <w:rPr>
          <w:rFonts w:eastAsia="SimSun" w:hint="eastAsia"/>
          <w:lang w:eastAsia="zh-CN"/>
        </w:rPr>
        <w:t xml:space="preserve">AVP </w:t>
      </w:r>
      <w:r>
        <w:rPr>
          <w:rFonts w:eastAsia="SimSun"/>
          <w:lang w:eastAsia="zh-CN"/>
        </w:rPr>
        <w:t xml:space="preserve">for each requested policy counter identifier </w:t>
      </w:r>
      <w:r>
        <w:t>containing the policy counter identifier and the current status value</w:t>
      </w:r>
      <w:bookmarkStart w:id="548" w:name="OLE_LINK11"/>
      <w:bookmarkStart w:id="549" w:name="OLE_LINK14"/>
      <w:r>
        <w:rPr>
          <w:rFonts w:eastAsia="SimSun" w:hint="eastAsia"/>
          <w:lang w:eastAsia="zh-CN"/>
        </w:rPr>
        <w:t xml:space="preserve">, </w:t>
      </w:r>
      <w:r>
        <w:t xml:space="preserve">optionally pending policy counter statuses </w:t>
      </w:r>
      <w:r>
        <w:rPr>
          <w:rFonts w:eastAsia="SimSun" w:hint="eastAsia"/>
          <w:lang w:eastAsia="zh-CN"/>
        </w:rPr>
        <w:t>with</w:t>
      </w:r>
      <w:r>
        <w:t xml:space="preserve"> </w:t>
      </w:r>
      <w:r>
        <w:rPr>
          <w:rFonts w:eastAsia="SimSun" w:hint="eastAsia"/>
          <w:lang w:eastAsia="zh-CN"/>
        </w:rPr>
        <w:t xml:space="preserve">the </w:t>
      </w:r>
      <w:r>
        <w:t>activation times</w:t>
      </w:r>
      <w:bookmarkEnd w:id="548"/>
      <w:bookmarkEnd w:id="549"/>
      <w:r>
        <w:rPr>
          <w:rFonts w:eastAsia="SimSun" w:hint="eastAsia"/>
          <w:lang w:eastAsia="zh-CN"/>
        </w:rPr>
        <w:t xml:space="preserve">, and </w:t>
      </w:r>
      <w:r>
        <w:t>Result-Code</w:t>
      </w:r>
      <w:r>
        <w:rPr>
          <w:rFonts w:eastAsia="SimSun" w:hint="eastAsia"/>
          <w:lang w:eastAsia="zh-CN"/>
        </w:rPr>
        <w:t xml:space="preserve"> AVP </w:t>
      </w:r>
      <w:r>
        <w:t>contain</w:t>
      </w:r>
      <w:r>
        <w:rPr>
          <w:rFonts w:eastAsia="SimSun" w:hint="eastAsia"/>
          <w:lang w:eastAsia="zh-CN"/>
        </w:rPr>
        <w:t>s</w:t>
      </w:r>
      <w:r>
        <w:t xml:space="preserve"> the result of the operation</w:t>
      </w:r>
      <w:r>
        <w:rPr>
          <w:rFonts w:eastAsia="SimSun" w:hint="eastAsia"/>
          <w:lang w:eastAsia="zh-CN"/>
        </w:rPr>
        <w:t xml:space="preserve">. </w:t>
      </w:r>
      <w:r>
        <w:t xml:space="preserve">When no policy counter identifier(s) was provided, the Diameter SLA includes a Policy-Counter-Status-Report AVP for all policy counter identifiers applicable to the subscriber. The OCS stores the </w:t>
      </w:r>
      <w:r>
        <w:rPr>
          <w:noProof/>
        </w:rPr>
        <w:t xml:space="preserve">H-PCRF’s </w:t>
      </w:r>
      <w:r>
        <w:t>subscription to changes in the status of all policy counter identifiers provided to the H-PCRF in the Diameter SLA.</w:t>
      </w:r>
    </w:p>
    <w:p w14:paraId="232DD9DF" w14:textId="77777777" w:rsidR="00684C8B" w:rsidRDefault="00684C8B">
      <w:pPr>
        <w:pStyle w:val="Heading3"/>
      </w:pPr>
      <w:bookmarkStart w:id="550" w:name="_Toc28000109"/>
      <w:bookmarkStart w:id="551" w:name="_Toc36036042"/>
      <w:bookmarkStart w:id="552" w:name="_Toc44588459"/>
      <w:bookmarkStart w:id="553" w:name="_Toc44588743"/>
      <w:bookmarkStart w:id="554" w:name="_Toc45131939"/>
      <w:bookmarkStart w:id="555" w:name="_Toc200617632"/>
      <w:r>
        <w:rPr>
          <w:rFonts w:eastAsia="SimSun" w:hint="eastAsia"/>
          <w:lang w:eastAsia="zh-CN"/>
        </w:rPr>
        <w:t>4.7</w:t>
      </w:r>
      <w:r>
        <w:t>.2</w:t>
      </w:r>
      <w:r>
        <w:tab/>
        <w:t>Intermediate Spending Limit Report Request</w:t>
      </w:r>
      <w:bookmarkEnd w:id="550"/>
      <w:bookmarkEnd w:id="551"/>
      <w:bookmarkEnd w:id="552"/>
      <w:bookmarkEnd w:id="553"/>
      <w:bookmarkEnd w:id="554"/>
      <w:bookmarkEnd w:id="555"/>
    </w:p>
    <w:p w14:paraId="310C0F10" w14:textId="77777777" w:rsidR="00684C8B" w:rsidRDefault="00684C8B">
      <w:r>
        <w:t>This clause describes the signalling flow for the H-PCRF to request the status of additional policy counters available at the OCS or to remove the request for the status of policy counters available at OCS. If the H-PCRF provides the list of policy counter identifier(s), the OCS returns the policy counter status per policy counter identifier provided by the PCRF.</w:t>
      </w:r>
    </w:p>
    <w:p w14:paraId="36AAA47E" w14:textId="04E69C09" w:rsidR="00684C8B" w:rsidRDefault="006227B3">
      <w:pPr>
        <w:pStyle w:val="TH"/>
      </w:pPr>
      <w:r>
        <w:rPr>
          <w:noProof/>
        </w:rPr>
        <w:drawing>
          <wp:inline distT="0" distB="0" distL="0" distR="0" wp14:anchorId="0C1A61DB" wp14:editId="3807236B">
            <wp:extent cx="2531745" cy="2357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31745" cy="2357120"/>
                    </a:xfrm>
                    <a:prstGeom prst="rect">
                      <a:avLst/>
                    </a:prstGeom>
                    <a:noFill/>
                    <a:ln>
                      <a:noFill/>
                    </a:ln>
                  </pic:spPr>
                </pic:pic>
              </a:graphicData>
            </a:graphic>
          </wp:inline>
        </w:drawing>
      </w:r>
    </w:p>
    <w:p w14:paraId="4B753AC8" w14:textId="77777777" w:rsidR="00684C8B" w:rsidRDefault="00684C8B" w:rsidP="00657FCC">
      <w:pPr>
        <w:pStyle w:val="TF"/>
      </w:pPr>
      <w:r>
        <w:t xml:space="preserve">Figure </w:t>
      </w:r>
      <w:r>
        <w:rPr>
          <w:rFonts w:eastAsia="SimSun" w:hint="eastAsia"/>
          <w:lang w:eastAsia="zh-CN"/>
        </w:rPr>
        <w:t>4.7</w:t>
      </w:r>
      <w:r>
        <w:t>.2: Intermediate Spending Limit Report Request</w:t>
      </w:r>
    </w:p>
    <w:p w14:paraId="6B5CEFA8" w14:textId="77777777" w:rsidR="00684C8B" w:rsidRDefault="00684C8B">
      <w:pPr>
        <w:pStyle w:val="B1"/>
      </w:pPr>
      <w:r>
        <w:t>1.</w:t>
      </w:r>
      <w:r>
        <w:tab/>
        <w:t xml:space="preserve">The H-PCRF </w:t>
      </w:r>
      <w:r>
        <w:rPr>
          <w:rFonts w:hint="eastAsia"/>
        </w:rPr>
        <w:t xml:space="preserve">decides </w:t>
      </w:r>
      <w:r>
        <w:t>to modify the list of subscribed policy counters</w:t>
      </w:r>
      <w:r>
        <w:rPr>
          <w:rFonts w:eastAsia="SimSun" w:hint="eastAsia"/>
          <w:lang w:eastAsia="zh-CN"/>
        </w:rPr>
        <w:t>, e</w:t>
      </w:r>
      <w:r>
        <w:rPr>
          <w:rFonts w:eastAsia="SimSun"/>
          <w:lang w:eastAsia="zh-CN"/>
        </w:rPr>
        <w:t>.g</w:t>
      </w:r>
      <w:r>
        <w:rPr>
          <w:rFonts w:eastAsia="SimSun" w:hint="eastAsia"/>
          <w:lang w:eastAsia="zh-CN"/>
        </w:rPr>
        <w:t xml:space="preserve">. PCRF </w:t>
      </w:r>
      <w:r>
        <w:t>determines that policy decisions depend on additional policy counter identifier(s) held at the OCS or that notifications of policy counter status changes for some policy counters are no longer required.</w:t>
      </w:r>
    </w:p>
    <w:p w14:paraId="6762FA89" w14:textId="77777777" w:rsidR="00684C8B" w:rsidRDefault="00684C8B">
      <w:pPr>
        <w:pStyle w:val="B1"/>
      </w:pPr>
      <w:r>
        <w:t>2.</w:t>
      </w:r>
      <w:r>
        <w:tab/>
        <w:t>The H-PCRF sends a</w:t>
      </w:r>
      <w:r>
        <w:rPr>
          <w:rFonts w:eastAsia="SimSun" w:hint="eastAsia"/>
          <w:lang w:eastAsia="zh-CN"/>
        </w:rPr>
        <w:t xml:space="preserve"> Diameter SLR command</w:t>
      </w:r>
      <w:r>
        <w:rPr>
          <w:rFonts w:eastAsia="SimSun"/>
          <w:lang w:eastAsia="zh-CN"/>
        </w:rPr>
        <w:t>,</w:t>
      </w:r>
      <w:r>
        <w:t xml:space="preserve"> </w:t>
      </w:r>
      <w:r>
        <w:rPr>
          <w:rFonts w:eastAsia="SimSun"/>
          <w:lang w:eastAsia="zh-CN"/>
        </w:rPr>
        <w:t>optionally including</w:t>
      </w:r>
      <w:r>
        <w:rPr>
          <w:rFonts w:eastAsia="SimSun" w:hint="eastAsia"/>
          <w:lang w:eastAsia="zh-CN"/>
        </w:rPr>
        <w:t xml:space="preserve"> </w:t>
      </w:r>
      <w:r>
        <w:t>the list of policy counter identifier(s)</w:t>
      </w:r>
      <w:r>
        <w:rPr>
          <w:rFonts w:eastAsia="SimSun" w:hint="eastAsia"/>
          <w:lang w:eastAsia="zh-CN"/>
        </w:rPr>
        <w:t xml:space="preserve"> within </w:t>
      </w:r>
      <w:r>
        <w:t>Policy-Counter-Identifier</w:t>
      </w:r>
      <w:r>
        <w:rPr>
          <w:rFonts w:eastAsia="SimSun" w:hint="eastAsia"/>
          <w:lang w:eastAsia="zh-CN"/>
        </w:rPr>
        <w:t>(s) AVPs</w:t>
      </w:r>
      <w:r>
        <w:t>.</w:t>
      </w:r>
      <w:r>
        <w:rPr>
          <w:rFonts w:eastAsia="SimSun" w:hint="eastAsia"/>
          <w:lang w:eastAsia="zh-CN"/>
        </w:rPr>
        <w:t xml:space="preserve"> The request also includes the</w:t>
      </w:r>
      <w:r>
        <w:t xml:space="preserve"> SL-Request-Type AVP </w:t>
      </w:r>
      <w:r>
        <w:rPr>
          <w:rFonts w:eastAsia="SimSun" w:hint="eastAsia"/>
          <w:lang w:eastAsia="zh-CN"/>
        </w:rPr>
        <w:t xml:space="preserve">which </w:t>
      </w:r>
      <w:r>
        <w:t>set to the value INTERMEDIATE_REQUEST (1).</w:t>
      </w:r>
    </w:p>
    <w:p w14:paraId="5B32595F" w14:textId="77777777" w:rsidR="00684C8B" w:rsidRDefault="00684C8B">
      <w:pPr>
        <w:pStyle w:val="B1"/>
        <w:rPr>
          <w:rFonts w:eastAsia="SimSun"/>
          <w:lang w:eastAsia="zh-CN"/>
        </w:rPr>
      </w:pPr>
      <w:r>
        <w:t>3.</w:t>
      </w:r>
      <w:r>
        <w:tab/>
        <w:t xml:space="preserve">The OCS sends the </w:t>
      </w:r>
      <w:r>
        <w:rPr>
          <w:rFonts w:eastAsia="SimSun" w:hint="eastAsia"/>
          <w:lang w:eastAsia="zh-CN"/>
        </w:rPr>
        <w:t xml:space="preserve">Diameter SLA command to </w:t>
      </w:r>
      <w:r>
        <w:rPr>
          <w:rFonts w:eastAsia="SimSun"/>
          <w:lang w:eastAsia="zh-CN"/>
        </w:rPr>
        <w:t xml:space="preserve">the </w:t>
      </w:r>
      <w:r>
        <w:rPr>
          <w:rFonts w:eastAsia="SimSun" w:hint="eastAsia"/>
          <w:lang w:eastAsia="zh-CN"/>
        </w:rPr>
        <w:t>PCRF</w:t>
      </w:r>
      <w:r>
        <w:t xml:space="preserve"> </w:t>
      </w:r>
      <w:r>
        <w:rPr>
          <w:rFonts w:eastAsia="SimSun" w:hint="eastAsia"/>
          <w:lang w:eastAsia="zh-CN"/>
        </w:rPr>
        <w:t>includ</w:t>
      </w:r>
      <w:r>
        <w:rPr>
          <w:rFonts w:eastAsia="SimSun"/>
          <w:lang w:eastAsia="zh-CN"/>
        </w:rPr>
        <w:t>ing</w:t>
      </w:r>
      <w:r>
        <w:rPr>
          <w:rFonts w:eastAsia="SimSun" w:hint="eastAsia"/>
          <w:lang w:eastAsia="zh-CN"/>
        </w:rPr>
        <w:t xml:space="preserve"> </w:t>
      </w:r>
      <w:r>
        <w:t xml:space="preserve">Policy-Counter-Status-Report </w:t>
      </w:r>
      <w:r>
        <w:rPr>
          <w:rFonts w:eastAsia="SimSun" w:hint="eastAsia"/>
          <w:lang w:eastAsia="zh-CN"/>
        </w:rPr>
        <w:t xml:space="preserve">AVP(s) </w:t>
      </w:r>
      <w:r>
        <w:t>containing the</w:t>
      </w:r>
      <w:r>
        <w:rPr>
          <w:rFonts w:eastAsia="SimSun" w:hint="eastAsia"/>
          <w:lang w:eastAsia="zh-CN"/>
        </w:rPr>
        <w:t xml:space="preserve"> </w:t>
      </w:r>
      <w:r>
        <w:t>policy counter identifier</w:t>
      </w:r>
      <w:r>
        <w:rPr>
          <w:rFonts w:eastAsia="SimSun" w:hint="eastAsia"/>
          <w:lang w:eastAsia="zh-CN"/>
        </w:rPr>
        <w:t>,</w:t>
      </w:r>
      <w:r>
        <w:t xml:space="preserve"> the current status value</w:t>
      </w:r>
      <w:r>
        <w:rPr>
          <w:rFonts w:eastAsia="SimSun" w:hint="eastAsia"/>
          <w:lang w:eastAsia="zh-CN"/>
        </w:rPr>
        <w:t xml:space="preserve"> and </w:t>
      </w:r>
      <w:r>
        <w:t xml:space="preserve">optionally pending policy counter statuses </w:t>
      </w:r>
      <w:r>
        <w:rPr>
          <w:rFonts w:eastAsia="SimSun" w:hint="eastAsia"/>
          <w:lang w:eastAsia="zh-CN"/>
        </w:rPr>
        <w:t>with</w:t>
      </w:r>
      <w:r>
        <w:t xml:space="preserve"> </w:t>
      </w:r>
      <w:r>
        <w:rPr>
          <w:rFonts w:eastAsia="SimSun" w:hint="eastAsia"/>
          <w:lang w:eastAsia="zh-CN"/>
        </w:rPr>
        <w:t xml:space="preserve">the </w:t>
      </w:r>
      <w:r>
        <w:t>activation times.</w:t>
      </w:r>
      <w:r>
        <w:rPr>
          <w:rFonts w:eastAsia="SimSun" w:hint="eastAsia"/>
          <w:lang w:eastAsia="zh-CN"/>
        </w:rPr>
        <w:t xml:space="preserve"> </w:t>
      </w:r>
      <w:r>
        <w:t>Result-Code contain</w:t>
      </w:r>
      <w:r>
        <w:rPr>
          <w:rFonts w:eastAsia="SimSun" w:hint="eastAsia"/>
          <w:lang w:eastAsia="zh-CN"/>
        </w:rPr>
        <w:t>s</w:t>
      </w:r>
      <w:r>
        <w:t xml:space="preserve"> the result of the operation</w:t>
      </w:r>
      <w:r>
        <w:rPr>
          <w:rFonts w:eastAsia="SimSun" w:hint="eastAsia"/>
          <w:lang w:eastAsia="zh-CN"/>
        </w:rPr>
        <w:t xml:space="preserve"> is also included in the response.</w:t>
      </w:r>
    </w:p>
    <w:p w14:paraId="359B782A" w14:textId="77777777" w:rsidR="00684C8B" w:rsidRDefault="00684C8B">
      <w:pPr>
        <w:pStyle w:val="B1"/>
        <w:rPr>
          <w:lang w:eastAsia="zh-CN"/>
        </w:rPr>
      </w:pPr>
      <w:r>
        <w:rPr>
          <w:lang w:eastAsia="zh-CN"/>
        </w:rPr>
        <w:t>4.</w:t>
      </w:r>
      <w:r>
        <w:rPr>
          <w:lang w:eastAsia="zh-CN"/>
        </w:rPr>
        <w:tab/>
        <w:t>The PCRF makes the policy decision based on the information provided by the OCS.</w:t>
      </w:r>
    </w:p>
    <w:p w14:paraId="285DB741" w14:textId="77777777" w:rsidR="00684C8B" w:rsidRDefault="00684C8B">
      <w:pPr>
        <w:pStyle w:val="Heading3"/>
      </w:pPr>
      <w:bookmarkStart w:id="556" w:name="_Toc28000110"/>
      <w:bookmarkStart w:id="557" w:name="_Toc36036043"/>
      <w:bookmarkStart w:id="558" w:name="_Toc44588460"/>
      <w:bookmarkStart w:id="559" w:name="_Toc44588744"/>
      <w:bookmarkStart w:id="560" w:name="_Toc45131940"/>
      <w:bookmarkStart w:id="561" w:name="_Toc200617633"/>
      <w:r>
        <w:rPr>
          <w:rFonts w:eastAsia="SimSun" w:hint="eastAsia"/>
          <w:lang w:eastAsia="zh-CN"/>
        </w:rPr>
        <w:t>4.7</w:t>
      </w:r>
      <w:r>
        <w:t>.3</w:t>
      </w:r>
      <w:r>
        <w:tab/>
        <w:t>Final Spending Limit Report Request</w:t>
      </w:r>
      <w:bookmarkEnd w:id="556"/>
      <w:bookmarkEnd w:id="557"/>
      <w:bookmarkEnd w:id="558"/>
      <w:bookmarkEnd w:id="559"/>
      <w:bookmarkEnd w:id="560"/>
      <w:bookmarkEnd w:id="561"/>
    </w:p>
    <w:p w14:paraId="2E4C03D8" w14:textId="77777777" w:rsidR="00684C8B" w:rsidRDefault="00684C8B">
      <w:r>
        <w:t>This clause describes the signalling flow for the H-PCRF to unsubscribe to any future updates of policy counters for a given subscriber by the OCS.</w:t>
      </w:r>
      <w:r>
        <w:rPr>
          <w:rFonts w:eastAsia="SimSun" w:hint="eastAsia"/>
          <w:lang w:eastAsia="zh-CN"/>
        </w:rPr>
        <w:t xml:space="preserve"> It </w:t>
      </w:r>
      <w:r>
        <w:t>cancel</w:t>
      </w:r>
      <w:r>
        <w:rPr>
          <w:rFonts w:eastAsia="SimSun" w:hint="eastAsia"/>
          <w:lang w:eastAsia="zh-CN"/>
        </w:rPr>
        <w:t>s</w:t>
      </w:r>
      <w:r>
        <w:t xml:space="preserve"> the request for reporting the change of the status of the policy counters available at the OCS.</w:t>
      </w:r>
    </w:p>
    <w:p w14:paraId="353C3708" w14:textId="35D266E2" w:rsidR="00684C8B" w:rsidRDefault="006227B3">
      <w:pPr>
        <w:pStyle w:val="TH"/>
      </w:pPr>
      <w:r>
        <w:rPr>
          <w:noProof/>
        </w:rPr>
        <w:drawing>
          <wp:inline distT="0" distB="0" distL="0" distR="0" wp14:anchorId="6B28BB37" wp14:editId="02EF6A6C">
            <wp:extent cx="2764155" cy="23571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4155" cy="2357120"/>
                    </a:xfrm>
                    <a:prstGeom prst="rect">
                      <a:avLst/>
                    </a:prstGeom>
                    <a:noFill/>
                    <a:ln>
                      <a:noFill/>
                    </a:ln>
                  </pic:spPr>
                </pic:pic>
              </a:graphicData>
            </a:graphic>
          </wp:inline>
        </w:drawing>
      </w:r>
    </w:p>
    <w:p w14:paraId="62180545" w14:textId="77777777" w:rsidR="00684C8B" w:rsidRDefault="00684C8B" w:rsidP="00657FCC">
      <w:pPr>
        <w:pStyle w:val="TF"/>
      </w:pPr>
      <w:r>
        <w:t xml:space="preserve">Figure </w:t>
      </w:r>
      <w:r>
        <w:rPr>
          <w:rFonts w:eastAsia="SimSun" w:hint="eastAsia"/>
          <w:lang w:eastAsia="zh-CN"/>
        </w:rPr>
        <w:t>4.7</w:t>
      </w:r>
      <w:r>
        <w:t>.3: Final Spending Limit Report Request</w:t>
      </w:r>
    </w:p>
    <w:p w14:paraId="4E8F2053" w14:textId="77777777" w:rsidR="00684C8B" w:rsidRDefault="00684C8B">
      <w:pPr>
        <w:pStyle w:val="B1"/>
      </w:pPr>
      <w:r>
        <w:t>1.</w:t>
      </w:r>
      <w:r>
        <w:tab/>
      </w:r>
      <w:r>
        <w:rPr>
          <w:rFonts w:eastAsia="SimSun" w:hint="eastAsia"/>
          <w:lang w:eastAsia="zh-CN"/>
        </w:rPr>
        <w:t>T</w:t>
      </w:r>
      <w:r>
        <w:t>he PCRF decides that policy decisions for a given user no longer depend on policy counter(s) to which the PCRF has existing subscriptions for status change notification.</w:t>
      </w:r>
    </w:p>
    <w:p w14:paraId="63D7FE72" w14:textId="77777777" w:rsidR="00684C8B" w:rsidRDefault="00684C8B">
      <w:pPr>
        <w:pStyle w:val="B1"/>
        <w:rPr>
          <w:rFonts w:eastAsia="SimSun"/>
          <w:lang w:eastAsia="zh-CN"/>
        </w:rPr>
      </w:pPr>
      <w:r>
        <w:t>2.</w:t>
      </w:r>
      <w:r>
        <w:tab/>
        <w:t>The H-PCRF sends the Diameter STR command to the OCS to cancel the notification request from the OCS on policy counter status</w:t>
      </w:r>
      <w:r>
        <w:rPr>
          <w:rFonts w:eastAsia="SimSun" w:hint="eastAsia"/>
          <w:lang w:eastAsia="zh-CN"/>
        </w:rPr>
        <w:t xml:space="preserve">. </w:t>
      </w:r>
      <w:r>
        <w:rPr>
          <w:rFonts w:eastAsia="SimSun"/>
          <w:lang w:eastAsia="zh-CN"/>
        </w:rPr>
        <w:t>The request includes</w:t>
      </w:r>
      <w:r>
        <w:rPr>
          <w:rFonts w:eastAsia="SimSun" w:hint="eastAsia"/>
          <w:lang w:eastAsia="zh-CN"/>
        </w:rPr>
        <w:t xml:space="preserve"> the </w:t>
      </w:r>
      <w:r>
        <w:t>Termination-Cause</w:t>
      </w:r>
      <w:r>
        <w:rPr>
          <w:rFonts w:eastAsia="SimSun" w:hint="eastAsia"/>
          <w:lang w:eastAsia="zh-CN"/>
        </w:rPr>
        <w:t xml:space="preserve"> which </w:t>
      </w:r>
      <w:r>
        <w:t>contain</w:t>
      </w:r>
      <w:r>
        <w:rPr>
          <w:rFonts w:eastAsia="SimSun" w:hint="eastAsia"/>
          <w:lang w:eastAsia="zh-CN"/>
        </w:rPr>
        <w:t>s</w:t>
      </w:r>
      <w:r>
        <w:t xml:space="preserve"> the reason why the session was terminated</w:t>
      </w:r>
      <w:r>
        <w:rPr>
          <w:rFonts w:eastAsia="SimSun" w:hint="eastAsia"/>
          <w:lang w:eastAsia="zh-CN"/>
        </w:rPr>
        <w:t xml:space="preserve"> set to </w:t>
      </w:r>
      <w:r>
        <w:t>“DIAMETER_LOGOUT”</w:t>
      </w:r>
      <w:r>
        <w:rPr>
          <w:rFonts w:eastAsia="SimSun" w:hint="eastAsia"/>
          <w:lang w:eastAsia="zh-CN"/>
        </w:rPr>
        <w:t>.</w:t>
      </w:r>
    </w:p>
    <w:p w14:paraId="704943A3" w14:textId="77777777" w:rsidR="00684C8B" w:rsidRDefault="00684C8B">
      <w:pPr>
        <w:pStyle w:val="B1"/>
        <w:rPr>
          <w:rFonts w:eastAsia="SimSun"/>
          <w:lang w:eastAsia="zh-CN"/>
        </w:rPr>
      </w:pPr>
      <w:r>
        <w:t>3.</w:t>
      </w:r>
      <w:r>
        <w:tab/>
        <w:t>The OCS sends the Diameter STA command to the H-PCRF</w:t>
      </w:r>
      <w:r>
        <w:rPr>
          <w:rFonts w:eastAsia="SimSun" w:hint="eastAsia"/>
          <w:lang w:eastAsia="zh-CN"/>
        </w:rPr>
        <w:t xml:space="preserve"> with </w:t>
      </w:r>
      <w:r>
        <w:t>Result-Code contain</w:t>
      </w:r>
      <w:r>
        <w:rPr>
          <w:rFonts w:eastAsia="SimSun" w:hint="eastAsia"/>
          <w:lang w:eastAsia="zh-CN"/>
        </w:rPr>
        <w:t>s</w:t>
      </w:r>
      <w:r>
        <w:t xml:space="preserve"> the result of the operation</w:t>
      </w:r>
      <w:r>
        <w:rPr>
          <w:rFonts w:eastAsia="SimSun" w:hint="eastAsia"/>
          <w:lang w:eastAsia="zh-CN"/>
        </w:rPr>
        <w:t>.</w:t>
      </w:r>
    </w:p>
    <w:p w14:paraId="45B4B774" w14:textId="77777777" w:rsidR="00684C8B" w:rsidRDefault="00684C8B">
      <w:pPr>
        <w:pStyle w:val="Heading3"/>
      </w:pPr>
      <w:bookmarkStart w:id="562" w:name="_Toc28000111"/>
      <w:bookmarkStart w:id="563" w:name="_Toc36036044"/>
      <w:bookmarkStart w:id="564" w:name="_Toc44588461"/>
      <w:bookmarkStart w:id="565" w:name="_Toc44588745"/>
      <w:bookmarkStart w:id="566" w:name="_Toc45131941"/>
      <w:bookmarkStart w:id="567" w:name="_Toc200617634"/>
      <w:r>
        <w:rPr>
          <w:rFonts w:eastAsia="SimSun" w:hint="eastAsia"/>
          <w:lang w:eastAsia="zh-CN"/>
        </w:rPr>
        <w:t>4.7</w:t>
      </w:r>
      <w:r>
        <w:t>.4</w:t>
      </w:r>
      <w:r>
        <w:tab/>
        <w:t>Spending Limit Report</w:t>
      </w:r>
      <w:bookmarkEnd w:id="562"/>
      <w:bookmarkEnd w:id="563"/>
      <w:bookmarkEnd w:id="564"/>
      <w:bookmarkEnd w:id="565"/>
      <w:bookmarkEnd w:id="566"/>
      <w:bookmarkEnd w:id="567"/>
    </w:p>
    <w:p w14:paraId="40EEC511" w14:textId="77777777" w:rsidR="00684C8B" w:rsidRDefault="00684C8B">
      <w:r>
        <w:t>This clause describes the signalling flow for the OCS to notify the change</w:t>
      </w:r>
      <w:r>
        <w:rPr>
          <w:rFonts w:eastAsia="SimSun" w:hint="eastAsia"/>
          <w:lang w:eastAsia="zh-CN"/>
        </w:rPr>
        <w:t>s</w:t>
      </w:r>
      <w:r>
        <w:t xml:space="preserve"> of the status of </w:t>
      </w:r>
      <w:r>
        <w:rPr>
          <w:rFonts w:eastAsia="SimSun" w:hint="eastAsia"/>
          <w:lang w:eastAsia="zh-CN"/>
        </w:rPr>
        <w:t>a</w:t>
      </w:r>
      <w:r>
        <w:t xml:space="preserve"> subscribed policy counter</w:t>
      </w:r>
      <w:r>
        <w:rPr>
          <w:rFonts w:eastAsia="SimSun" w:hint="eastAsia"/>
          <w:lang w:eastAsia="zh-CN"/>
        </w:rPr>
        <w:t>(</w:t>
      </w:r>
      <w:r>
        <w:t>s</w:t>
      </w:r>
      <w:r>
        <w:rPr>
          <w:rFonts w:eastAsia="SimSun" w:hint="eastAsia"/>
          <w:lang w:eastAsia="zh-CN"/>
        </w:rPr>
        <w:t>)</w:t>
      </w:r>
      <w:r>
        <w:t xml:space="preserve"> available at the OCS for that subscriber. Alternatively, the signalling flow can be </w:t>
      </w:r>
      <w:r>
        <w:rPr>
          <w:rFonts w:eastAsia="SimSun" w:hint="eastAsia"/>
          <w:lang w:eastAsia="zh-CN"/>
        </w:rPr>
        <w:t>re-</w:t>
      </w:r>
      <w:r>
        <w:t xml:space="preserve">used by the OCS to provide one or more pending statuses for a subscribed policy counter together with the time </w:t>
      </w:r>
      <w:r>
        <w:rPr>
          <w:rFonts w:eastAsia="SimSun" w:hint="eastAsia"/>
          <w:lang w:eastAsia="zh-CN"/>
        </w:rPr>
        <w:t>that</w:t>
      </w:r>
      <w:r>
        <w:t xml:space="preserve"> have to be applied.</w:t>
      </w:r>
    </w:p>
    <w:p w14:paraId="230AF48B" w14:textId="2D7879A7" w:rsidR="00684C8B" w:rsidRDefault="006227B3">
      <w:pPr>
        <w:pStyle w:val="TH"/>
      </w:pPr>
      <w:r>
        <w:rPr>
          <w:noProof/>
        </w:rPr>
        <w:drawing>
          <wp:inline distT="0" distB="0" distL="0" distR="0" wp14:anchorId="14A310B7" wp14:editId="07E9C007">
            <wp:extent cx="2595245" cy="21831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95245" cy="2183130"/>
                    </a:xfrm>
                    <a:prstGeom prst="rect">
                      <a:avLst/>
                    </a:prstGeom>
                    <a:noFill/>
                    <a:ln>
                      <a:noFill/>
                    </a:ln>
                  </pic:spPr>
                </pic:pic>
              </a:graphicData>
            </a:graphic>
          </wp:inline>
        </w:drawing>
      </w:r>
    </w:p>
    <w:p w14:paraId="76544A64" w14:textId="77777777" w:rsidR="00684C8B" w:rsidRDefault="00684C8B" w:rsidP="00657FCC">
      <w:pPr>
        <w:pStyle w:val="TF"/>
      </w:pPr>
      <w:r>
        <w:t xml:space="preserve">Figure </w:t>
      </w:r>
      <w:r>
        <w:rPr>
          <w:rFonts w:eastAsia="SimSun" w:hint="eastAsia"/>
          <w:lang w:eastAsia="zh-CN"/>
        </w:rPr>
        <w:t>4.7</w:t>
      </w:r>
      <w:r>
        <w:t>.4: Spending Limit Report</w:t>
      </w:r>
    </w:p>
    <w:p w14:paraId="1AB6CCA0" w14:textId="77777777" w:rsidR="00684C8B" w:rsidRDefault="00684C8B">
      <w:pPr>
        <w:pStyle w:val="B1"/>
      </w:pPr>
      <w:r>
        <w:t>1.</w:t>
      </w:r>
      <w:r>
        <w:tab/>
        <w:t>The OCS detects that status of a policy counter identifier(s) has changed and the PCRF requested notification of changes in the status of a policy counter</w:t>
      </w:r>
      <w:r>
        <w:rPr>
          <w:rFonts w:eastAsia="SimSun" w:hint="eastAsia"/>
          <w:lang w:eastAsia="zh-CN"/>
        </w:rPr>
        <w:t>(s)</w:t>
      </w:r>
      <w:r>
        <w:t>.</w:t>
      </w:r>
      <w:r>
        <w:rPr>
          <w:rFonts w:hint="eastAsia"/>
        </w:rPr>
        <w:t xml:space="preserve"> </w:t>
      </w:r>
      <w:r>
        <w:t xml:space="preserve">Alternatively, </w:t>
      </w:r>
      <w:r>
        <w:rPr>
          <w:rFonts w:eastAsia="SimSun" w:hint="eastAsia"/>
          <w:lang w:eastAsia="zh-CN"/>
        </w:rPr>
        <w:t xml:space="preserve">if </w:t>
      </w:r>
      <w:r>
        <w:t>the OCS detect</w:t>
      </w:r>
      <w:r>
        <w:rPr>
          <w:rFonts w:eastAsia="SimSun" w:hint="eastAsia"/>
          <w:lang w:eastAsia="zh-CN"/>
        </w:rPr>
        <w:t>s</w:t>
      </w:r>
      <w:r>
        <w:t xml:space="preserve"> a policy counter status will change at a future point in time</w:t>
      </w:r>
      <w:r>
        <w:rPr>
          <w:rFonts w:eastAsia="SimSun" w:hint="eastAsia"/>
          <w:lang w:eastAsia="zh-CN"/>
        </w:rPr>
        <w:t>, the OCS shall be able to</w:t>
      </w:r>
      <w:r>
        <w:t xml:space="preserve"> instruct the PCRF to apply one or more pending statuses for a requested policy counter.</w:t>
      </w:r>
    </w:p>
    <w:p w14:paraId="71D4D7FC" w14:textId="77777777" w:rsidR="00684C8B" w:rsidRDefault="00684C8B">
      <w:pPr>
        <w:pStyle w:val="B1"/>
        <w:rPr>
          <w:rFonts w:eastAsia="SimSun"/>
          <w:lang w:eastAsia="zh-CN"/>
        </w:rPr>
      </w:pPr>
      <w:r>
        <w:t>2.</w:t>
      </w:r>
      <w:r>
        <w:tab/>
        <w:t xml:space="preserve">When the status of a specific policy counter changes, </w:t>
      </w:r>
      <w:r>
        <w:rPr>
          <w:rFonts w:eastAsia="SimSun" w:hint="eastAsia"/>
          <w:lang w:eastAsia="zh-CN"/>
        </w:rPr>
        <w:t xml:space="preserve">or </w:t>
      </w:r>
      <w:r>
        <w:t>the OCS detect</w:t>
      </w:r>
      <w:r>
        <w:rPr>
          <w:rFonts w:eastAsia="SimSun" w:hint="eastAsia"/>
          <w:lang w:eastAsia="zh-CN"/>
        </w:rPr>
        <w:t>s</w:t>
      </w:r>
      <w:r>
        <w:t xml:space="preserve"> that a policy counter status will change at a future point in time</w:t>
      </w:r>
      <w:r>
        <w:rPr>
          <w:rFonts w:eastAsia="SimSun" w:hint="eastAsia"/>
          <w:lang w:eastAsia="zh-CN"/>
        </w:rPr>
        <w:t xml:space="preserve"> and </w:t>
      </w:r>
      <w:r>
        <w:t>decides to instruct the PCRF to apply one or more pending statuses for a requested policy counter, the OCS shall determine the Sy sessions impacted by the change (i.e. those Sy sessions that have subscribed to status</w:t>
      </w:r>
      <w:r>
        <w:rPr>
          <w:rFonts w:eastAsia="SimSun" w:hint="eastAsia"/>
          <w:lang w:eastAsia="zh-CN"/>
        </w:rPr>
        <w:t xml:space="preserve"> </w:t>
      </w:r>
      <w:r>
        <w:t xml:space="preserve">change notifications for the changed policy counter) and send </w:t>
      </w:r>
      <w:r>
        <w:rPr>
          <w:rFonts w:eastAsia="SimSun" w:hint="eastAsia"/>
          <w:lang w:eastAsia="zh-CN"/>
        </w:rPr>
        <w:t xml:space="preserve">the Diameter SNR command </w:t>
      </w:r>
      <w:r>
        <w:t xml:space="preserve">to the PCRF associated with each affected Sy session </w:t>
      </w:r>
      <w:r>
        <w:rPr>
          <w:rFonts w:hint="eastAsia"/>
        </w:rPr>
        <w:t xml:space="preserve">including one </w:t>
      </w:r>
      <w:r>
        <w:t>Policy-Counter-Status-Report AVP. If several counters change status at the same time, the OCS may group the status change notifications into a single Spending Limit Report request to the PCRF by sending multiple Policy-Counter-Status-Report AVPs in the request.</w:t>
      </w:r>
    </w:p>
    <w:p w14:paraId="0D6ED1CA" w14:textId="77777777" w:rsidR="00684C8B" w:rsidRDefault="00684C8B">
      <w:pPr>
        <w:pStyle w:val="NO"/>
        <w:rPr>
          <w:rFonts w:eastAsia="SimSun"/>
          <w:lang w:eastAsia="zh-CN"/>
        </w:rPr>
      </w:pPr>
      <w:r>
        <w:t>N</w:t>
      </w:r>
      <w:r>
        <w:rPr>
          <w:rFonts w:eastAsia="SimSun" w:hint="eastAsia"/>
          <w:lang w:eastAsia="zh-CN"/>
        </w:rPr>
        <w:t>OTE</w:t>
      </w:r>
      <w:r>
        <w:t>:</w:t>
      </w:r>
      <w:r>
        <w:tab/>
      </w:r>
      <w:r>
        <w:rPr>
          <w:rFonts w:hint="eastAsia"/>
        </w:rPr>
        <w:t xml:space="preserve">Sy session is </w:t>
      </w:r>
      <w:r>
        <w:rPr>
          <w:rFonts w:eastAsia="SimSun" w:hint="eastAsia"/>
          <w:lang w:eastAsia="zh-CN"/>
        </w:rPr>
        <w:t xml:space="preserve">per </w:t>
      </w:r>
      <w:r>
        <w:rPr>
          <w:rFonts w:hint="eastAsia"/>
        </w:rPr>
        <w:t xml:space="preserve">UE. And more than one Sy session will </w:t>
      </w:r>
      <w:r>
        <w:rPr>
          <w:rFonts w:eastAsia="SimSun" w:hint="eastAsia"/>
          <w:lang w:eastAsia="zh-CN"/>
        </w:rPr>
        <w:t xml:space="preserve">exist </w:t>
      </w:r>
      <w:r>
        <w:rPr>
          <w:rFonts w:hint="eastAsia"/>
        </w:rPr>
        <w:t>when the UE ha</w:t>
      </w:r>
      <w:r>
        <w:rPr>
          <w:rFonts w:eastAsia="SimSun" w:hint="eastAsia"/>
          <w:lang w:eastAsia="zh-CN"/>
        </w:rPr>
        <w:t>s</w:t>
      </w:r>
      <w:r>
        <w:rPr>
          <w:rFonts w:hint="eastAsia"/>
        </w:rPr>
        <w:t xml:space="preserve"> IP-CAN session </w:t>
      </w:r>
      <w:r>
        <w:rPr>
          <w:rFonts w:eastAsia="SimSun" w:hint="eastAsia"/>
          <w:lang w:eastAsia="zh-CN"/>
        </w:rPr>
        <w:t xml:space="preserve">connection </w:t>
      </w:r>
      <w:r>
        <w:rPr>
          <w:rFonts w:hint="eastAsia"/>
        </w:rPr>
        <w:t>with more than one PCRF</w:t>
      </w:r>
      <w:r>
        <w:rPr>
          <w:rFonts w:eastAsia="SimSun" w:hint="eastAsia"/>
          <w:lang w:eastAsia="zh-CN"/>
        </w:rPr>
        <w:t>.</w:t>
      </w:r>
    </w:p>
    <w:p w14:paraId="6F72F3F1" w14:textId="77777777" w:rsidR="00684C8B" w:rsidRDefault="00684C8B">
      <w:pPr>
        <w:pStyle w:val="B1"/>
      </w:pPr>
      <w:r>
        <w:t>3.</w:t>
      </w:r>
      <w:r>
        <w:tab/>
        <w:t xml:space="preserve">The H-PCRF acknowledges the request by sending a </w:t>
      </w:r>
      <w:r>
        <w:rPr>
          <w:rFonts w:eastAsia="SimSun" w:hint="eastAsia"/>
          <w:lang w:eastAsia="zh-CN"/>
        </w:rPr>
        <w:t>Diameter SNA command</w:t>
      </w:r>
      <w:r>
        <w:t xml:space="preserve"> with a Result-Code AVP set to DIAMETER_SUCCESS and use the status of the received policy counter(s) as input to its policy decision to apply operator defined actions, e.g. downgrade the QoS.</w:t>
      </w:r>
      <w:r>
        <w:rPr>
          <w:rFonts w:eastAsia="SimSun" w:hint="eastAsia"/>
          <w:lang w:eastAsia="zh-CN"/>
        </w:rPr>
        <w:t xml:space="preserve"> </w:t>
      </w:r>
      <w:r>
        <w:t>The PCRF shall ignore an unknown policy counter status report for all unknown policy counter identifiers</w:t>
      </w:r>
      <w:r>
        <w:rPr>
          <w:rFonts w:eastAsia="SimSun" w:hint="eastAsia"/>
          <w:lang w:eastAsia="zh-CN"/>
        </w:rPr>
        <w:t xml:space="preserve"> </w:t>
      </w:r>
      <w:r>
        <w:t>in the</w:t>
      </w:r>
      <w:r>
        <w:rPr>
          <w:rFonts w:eastAsia="SimSun" w:hint="eastAsia"/>
          <w:lang w:eastAsia="zh-CN"/>
        </w:rPr>
        <w:t xml:space="preserve"> </w:t>
      </w:r>
      <w:r>
        <w:t>SNR from the OCS.</w:t>
      </w:r>
    </w:p>
    <w:p w14:paraId="28056248" w14:textId="77777777" w:rsidR="00684C8B" w:rsidRDefault="00684C8B">
      <w:pPr>
        <w:pStyle w:val="Heading2"/>
        <w:rPr>
          <w:rFonts w:eastAsia="SimSun"/>
          <w:lang w:eastAsia="zh-CN"/>
        </w:rPr>
      </w:pPr>
      <w:bookmarkStart w:id="568" w:name="_Toc28000112"/>
      <w:bookmarkStart w:id="569" w:name="_Toc36036045"/>
      <w:bookmarkStart w:id="570" w:name="_Toc44588462"/>
      <w:bookmarkStart w:id="571" w:name="_Toc44588746"/>
      <w:bookmarkStart w:id="572" w:name="_Toc45131942"/>
      <w:bookmarkStart w:id="573" w:name="_Toc200617635"/>
      <w:r>
        <w:rPr>
          <w:rFonts w:eastAsia="SimSun" w:hint="eastAsia"/>
          <w:lang w:eastAsia="zh-CN"/>
        </w:rPr>
        <w:t>4</w:t>
      </w:r>
      <w:r>
        <w:t>.8</w:t>
      </w:r>
      <w:r>
        <w:tab/>
      </w:r>
      <w:r>
        <w:rPr>
          <w:rFonts w:eastAsia="SimSun" w:hint="eastAsia"/>
          <w:lang w:eastAsia="zh-CN"/>
        </w:rPr>
        <w:t>Call flows for User Plane Congestion Management</w:t>
      </w:r>
      <w:bookmarkEnd w:id="568"/>
      <w:bookmarkEnd w:id="569"/>
      <w:bookmarkEnd w:id="570"/>
      <w:bookmarkEnd w:id="571"/>
      <w:bookmarkEnd w:id="572"/>
      <w:bookmarkEnd w:id="573"/>
    </w:p>
    <w:p w14:paraId="71983633" w14:textId="77777777" w:rsidR="00684C8B" w:rsidRDefault="00684C8B">
      <w:pPr>
        <w:pStyle w:val="Heading3"/>
        <w:rPr>
          <w:rFonts w:eastAsia="SimSun"/>
          <w:lang w:eastAsia="zh-CN"/>
        </w:rPr>
      </w:pPr>
      <w:bookmarkStart w:id="574" w:name="_Toc28000113"/>
      <w:bookmarkStart w:id="575" w:name="_Toc36036046"/>
      <w:bookmarkStart w:id="576" w:name="_Toc44588463"/>
      <w:bookmarkStart w:id="577" w:name="_Toc44588747"/>
      <w:bookmarkStart w:id="578" w:name="_Toc45131943"/>
      <w:bookmarkStart w:id="579" w:name="_Toc200617636"/>
      <w:r>
        <w:rPr>
          <w:rFonts w:eastAsia="SimSun" w:hint="eastAsia"/>
          <w:lang w:eastAsia="zh-CN"/>
        </w:rPr>
        <w:t>4.</w:t>
      </w:r>
      <w:r>
        <w:rPr>
          <w:rFonts w:eastAsia="SimSun"/>
          <w:lang w:eastAsia="zh-CN"/>
        </w:rPr>
        <w:t>8</w:t>
      </w:r>
      <w:r>
        <w:t>.1</w:t>
      </w:r>
      <w:r>
        <w:tab/>
        <w:t>General</w:t>
      </w:r>
      <w:bookmarkEnd w:id="574"/>
      <w:bookmarkEnd w:id="575"/>
      <w:bookmarkEnd w:id="576"/>
      <w:bookmarkEnd w:id="577"/>
      <w:bookmarkEnd w:id="578"/>
      <w:bookmarkEnd w:id="579"/>
    </w:p>
    <w:p w14:paraId="77643EC1" w14:textId="77777777" w:rsidR="00684C8B" w:rsidRDefault="00684C8B">
      <w:pPr>
        <w:rPr>
          <w:rFonts w:eastAsia="SimSun"/>
          <w:lang w:val="en-US" w:eastAsia="zh-CN"/>
        </w:rPr>
      </w:pPr>
      <w:r>
        <w:rPr>
          <w:rFonts w:eastAsia="SimSun" w:hint="eastAsia"/>
          <w:lang w:val="en-US" w:eastAsia="zh-CN"/>
        </w:rPr>
        <w:t>The call flows for User Plane Congestion Management (UPCON) over Np reference point are specified as follows:</w:t>
      </w:r>
    </w:p>
    <w:p w14:paraId="5BC8789C" w14:textId="77777777" w:rsidR="00684C8B" w:rsidRDefault="00684C8B">
      <w:pPr>
        <w:pStyle w:val="B1"/>
      </w:pPr>
      <w:r>
        <w:rPr>
          <w:lang w:eastAsia="zh-CN"/>
        </w:rPr>
        <w:t>-</w:t>
      </w:r>
      <w:r>
        <w:rPr>
          <w:lang w:eastAsia="zh-CN"/>
        </w:rPr>
        <w:tab/>
      </w:r>
      <w:r>
        <w:rPr>
          <w:rFonts w:hint="eastAsia"/>
          <w:lang w:eastAsia="zh-CN"/>
        </w:rPr>
        <w:t xml:space="preserve">RAN User Plane Congestion Information (RUCI) reporting, in which non-aggregated RUCI </w:t>
      </w:r>
      <w:r>
        <w:rPr>
          <w:lang w:eastAsia="zh-CN"/>
        </w:rPr>
        <w:t>reporting</w:t>
      </w:r>
      <w:r>
        <w:rPr>
          <w:rFonts w:hint="eastAsia"/>
          <w:lang w:eastAsia="zh-CN"/>
        </w:rPr>
        <w:t xml:space="preserve"> and aggregated RUCI reporting are included.</w:t>
      </w:r>
    </w:p>
    <w:p w14:paraId="34C7D44F" w14:textId="77777777" w:rsidR="00684C8B" w:rsidRDefault="00684C8B">
      <w:pPr>
        <w:pStyle w:val="B1"/>
      </w:pPr>
      <w:r>
        <w:rPr>
          <w:lang w:eastAsia="zh-CN"/>
        </w:rPr>
        <w:t>-</w:t>
      </w:r>
      <w:r>
        <w:rPr>
          <w:lang w:eastAsia="zh-CN"/>
        </w:rPr>
        <w:tab/>
      </w:r>
      <w:r>
        <w:rPr>
          <w:rFonts w:hint="eastAsia"/>
          <w:lang w:eastAsia="zh-CN"/>
        </w:rPr>
        <w:t>Reporting restriction provisioning</w:t>
      </w:r>
    </w:p>
    <w:p w14:paraId="7128BA28" w14:textId="77777777" w:rsidR="00684C8B" w:rsidRDefault="00684C8B">
      <w:pPr>
        <w:pStyle w:val="B1"/>
      </w:pPr>
      <w:r>
        <w:rPr>
          <w:lang w:eastAsia="zh-CN"/>
        </w:rPr>
        <w:t>-</w:t>
      </w:r>
      <w:r>
        <w:rPr>
          <w:lang w:eastAsia="zh-CN"/>
        </w:rPr>
        <w:tab/>
      </w:r>
      <w:r>
        <w:rPr>
          <w:rFonts w:hint="eastAsia"/>
          <w:lang w:eastAsia="zh-CN"/>
        </w:rPr>
        <w:t xml:space="preserve">UE mobility between </w:t>
      </w:r>
      <w:r>
        <w:rPr>
          <w:rFonts w:hint="eastAsia"/>
          <w:lang w:val="en-US" w:eastAsia="zh-CN"/>
        </w:rPr>
        <w:t>RAN Congestion Awareness Functions (RCAFs)</w:t>
      </w:r>
    </w:p>
    <w:p w14:paraId="427A7A1B" w14:textId="77777777" w:rsidR="00684C8B" w:rsidRDefault="00684C8B">
      <w:pPr>
        <w:pStyle w:val="B1"/>
      </w:pPr>
      <w:r>
        <w:rPr>
          <w:lang w:val="en-US" w:eastAsia="zh-CN"/>
        </w:rPr>
        <w:t>-</w:t>
      </w:r>
      <w:r>
        <w:rPr>
          <w:lang w:val="en-US" w:eastAsia="zh-CN"/>
        </w:rPr>
        <w:tab/>
        <w:t>Removal of UE context</w:t>
      </w:r>
    </w:p>
    <w:p w14:paraId="6FAB3519" w14:textId="77777777" w:rsidR="00684C8B" w:rsidRDefault="00684C8B">
      <w:pPr>
        <w:pStyle w:val="Heading3"/>
        <w:rPr>
          <w:rFonts w:eastAsia="SimSun"/>
          <w:lang w:eastAsia="zh-CN"/>
        </w:rPr>
      </w:pPr>
      <w:bookmarkStart w:id="580" w:name="_Toc28000114"/>
      <w:bookmarkStart w:id="581" w:name="_Toc36036047"/>
      <w:bookmarkStart w:id="582" w:name="_Toc44588464"/>
      <w:bookmarkStart w:id="583" w:name="_Toc44588748"/>
      <w:bookmarkStart w:id="584" w:name="_Toc45131944"/>
      <w:bookmarkStart w:id="585" w:name="_Toc200617637"/>
      <w:r>
        <w:rPr>
          <w:rFonts w:eastAsia="SimSun" w:hint="eastAsia"/>
          <w:lang w:eastAsia="zh-CN"/>
        </w:rPr>
        <w:t>4.</w:t>
      </w:r>
      <w:r>
        <w:rPr>
          <w:rFonts w:eastAsia="SimSun"/>
          <w:lang w:eastAsia="zh-CN"/>
        </w:rPr>
        <w:t>8</w:t>
      </w:r>
      <w:r>
        <w:t>.</w:t>
      </w:r>
      <w:r>
        <w:rPr>
          <w:rFonts w:eastAsia="SimSun" w:hint="eastAsia"/>
          <w:lang w:eastAsia="zh-CN"/>
        </w:rPr>
        <w:t>2</w:t>
      </w:r>
      <w:r>
        <w:tab/>
      </w:r>
      <w:r>
        <w:rPr>
          <w:rFonts w:eastAsia="SimSun" w:hint="eastAsia"/>
          <w:lang w:eastAsia="zh-CN"/>
        </w:rPr>
        <w:t>RUCI reporting</w:t>
      </w:r>
      <w:bookmarkEnd w:id="580"/>
      <w:bookmarkEnd w:id="581"/>
      <w:bookmarkEnd w:id="582"/>
      <w:bookmarkEnd w:id="583"/>
      <w:bookmarkEnd w:id="584"/>
      <w:bookmarkEnd w:id="585"/>
    </w:p>
    <w:p w14:paraId="1620F160" w14:textId="77777777" w:rsidR="00684C8B" w:rsidRDefault="00684C8B">
      <w:pPr>
        <w:pStyle w:val="Heading4"/>
      </w:pPr>
      <w:bookmarkStart w:id="586" w:name="_Toc28000115"/>
      <w:bookmarkStart w:id="587" w:name="_Toc36036048"/>
      <w:bookmarkStart w:id="588" w:name="_Toc44588465"/>
      <w:bookmarkStart w:id="589" w:name="_Toc44588749"/>
      <w:bookmarkStart w:id="590" w:name="_Toc45131945"/>
      <w:bookmarkStart w:id="591" w:name="_Toc200617638"/>
      <w:r>
        <w:t>4.8.2.1</w:t>
      </w:r>
      <w:r>
        <w:tab/>
        <w:t>Non-</w:t>
      </w:r>
      <w:r>
        <w:rPr>
          <w:rFonts w:hint="eastAsia"/>
        </w:rPr>
        <w:t>aggregated RUCI report procedure</w:t>
      </w:r>
      <w:bookmarkEnd w:id="586"/>
      <w:bookmarkEnd w:id="587"/>
      <w:bookmarkEnd w:id="588"/>
      <w:bookmarkEnd w:id="589"/>
      <w:bookmarkEnd w:id="590"/>
      <w:bookmarkEnd w:id="591"/>
    </w:p>
    <w:p w14:paraId="08D8BBEE" w14:textId="77777777" w:rsidR="00684C8B" w:rsidRDefault="00684C8B">
      <w:pPr>
        <w:pStyle w:val="TH"/>
        <w:rPr>
          <w:rFonts w:eastAsia="SimSun"/>
          <w:lang w:eastAsia="zh-CN"/>
        </w:rPr>
      </w:pPr>
      <w:r>
        <w:object w:dxaOrig="4394" w:dyaOrig="4170" w14:anchorId="4EC4E6F7">
          <v:shape id="_x0000_i1061" type="#_x0000_t75" style="width:219.55pt;height:208.5pt" o:ole="">
            <v:imagedata r:id="rId90" o:title=""/>
          </v:shape>
          <o:OLEObject Type="Embed" ProgID="Visio.Drawing.11" ShapeID="_x0000_i1061" DrawAspect="Content" ObjectID="_1819604831" r:id="rId91"/>
        </w:object>
      </w:r>
    </w:p>
    <w:p w14:paraId="7DAE5AF2" w14:textId="77777777" w:rsidR="00684C8B" w:rsidRDefault="00684C8B" w:rsidP="00657FCC">
      <w:pPr>
        <w:pStyle w:val="TF"/>
        <w:rPr>
          <w:rFonts w:eastAsia="SimSun"/>
          <w:lang w:eastAsia="zh-CN"/>
        </w:rPr>
      </w:pPr>
      <w:r>
        <w:t>Figure 4.</w:t>
      </w:r>
      <w:r>
        <w:rPr>
          <w:rFonts w:eastAsia="SimSun"/>
          <w:lang w:eastAsia="zh-CN"/>
        </w:rPr>
        <w:t>8</w:t>
      </w:r>
      <w:r>
        <w:t>.</w:t>
      </w:r>
      <w:r>
        <w:rPr>
          <w:rFonts w:eastAsia="SimSun" w:hint="eastAsia"/>
          <w:lang w:eastAsia="zh-CN"/>
        </w:rPr>
        <w:t>2</w:t>
      </w:r>
      <w:r>
        <w:rPr>
          <w:rFonts w:hint="eastAsia"/>
          <w:lang w:eastAsia="ko-KR"/>
        </w:rPr>
        <w:t>.1</w:t>
      </w:r>
      <w:r>
        <w:rPr>
          <w:rFonts w:eastAsia="SimSun" w:hint="eastAsia"/>
          <w:lang w:eastAsia="zh-CN"/>
        </w:rPr>
        <w:t>.1</w:t>
      </w:r>
      <w:r>
        <w:t xml:space="preserve">: </w:t>
      </w:r>
      <w:r>
        <w:rPr>
          <w:rFonts w:eastAsia="SimSun" w:hint="eastAsia"/>
          <w:lang w:eastAsia="zh-CN"/>
        </w:rPr>
        <w:t>Non-aggregated RUCI</w:t>
      </w:r>
      <w:r>
        <w:t xml:space="preserve"> reporting</w:t>
      </w:r>
    </w:p>
    <w:p w14:paraId="24E3ECAD" w14:textId="77777777" w:rsidR="00684C8B" w:rsidRDefault="00684C8B">
      <w:pPr>
        <w:pStyle w:val="B1"/>
        <w:rPr>
          <w:rFonts w:eastAsia="SimSun"/>
          <w:lang w:eastAsia="zh-CN"/>
        </w:rPr>
      </w:pPr>
      <w:r>
        <w:t>1.</w:t>
      </w:r>
      <w:r>
        <w:tab/>
      </w:r>
      <w:r>
        <w:rPr>
          <w:rFonts w:eastAsia="SimSun" w:hint="eastAsia"/>
          <w:lang w:eastAsia="zh-CN"/>
        </w:rPr>
        <w:t>The RCAF sends a diameter NR-Request command to the PCRF, including the user id</w:t>
      </w:r>
      <w:r>
        <w:rPr>
          <w:lang w:eastAsia="zh-CN"/>
        </w:rPr>
        <w:t>,</w:t>
      </w:r>
      <w:r>
        <w:rPr>
          <w:rFonts w:eastAsia="SimSun" w:hint="eastAsia"/>
          <w:lang w:eastAsia="zh-CN"/>
        </w:rPr>
        <w:t xml:space="preserve"> PDN ID,</w:t>
      </w:r>
      <w:r>
        <w:rPr>
          <w:rFonts w:hint="eastAsia"/>
          <w:lang w:eastAsia="zh-CN"/>
        </w:rPr>
        <w:t xml:space="preserve"> </w:t>
      </w:r>
      <w:r>
        <w:rPr>
          <w:rFonts w:eastAsia="SimSun" w:hint="eastAsia"/>
          <w:lang w:eastAsia="zh-CN"/>
        </w:rPr>
        <w:t>the</w:t>
      </w:r>
      <w:r>
        <w:rPr>
          <w:rFonts w:hint="eastAsia"/>
          <w:lang w:eastAsia="zh-CN"/>
        </w:rPr>
        <w:t xml:space="preserve"> congestion</w:t>
      </w:r>
      <w:r>
        <w:rPr>
          <w:rFonts w:eastAsia="SimSun" w:hint="eastAsia"/>
          <w:lang w:eastAsia="zh-CN"/>
        </w:rPr>
        <w:t xml:space="preserve"> level</w:t>
      </w:r>
      <w:r>
        <w:rPr>
          <w:rFonts w:hint="eastAsia"/>
          <w:lang w:eastAsia="zh-CN"/>
        </w:rPr>
        <w:t xml:space="preserve"> </w:t>
      </w:r>
      <w:r>
        <w:rPr>
          <w:rFonts w:eastAsia="SimSun" w:hint="eastAsia"/>
          <w:lang w:eastAsia="zh-CN"/>
        </w:rPr>
        <w:t>info and additional parameters</w:t>
      </w:r>
      <w:r>
        <w:rPr>
          <w:lang w:val="en-US"/>
        </w:rPr>
        <w:t xml:space="preserve">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rFonts w:eastAsia="SimSun" w:hint="eastAsia"/>
          <w:lang w:eastAsia="zh-CN"/>
        </w:rPr>
        <w:t>.</w:t>
      </w:r>
    </w:p>
    <w:p w14:paraId="56FB7EF0"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rPr>
          <w:rFonts w:eastAsia="SimSun" w:hint="eastAsia"/>
          <w:lang w:eastAsia="zh-CN"/>
        </w:rPr>
        <w:t xml:space="preserve">The PCRF </w:t>
      </w:r>
      <w:r>
        <w:t>stores the</w:t>
      </w:r>
      <w:r>
        <w:rPr>
          <w:rFonts w:eastAsia="SimSun" w:hint="eastAsia"/>
          <w:lang w:eastAsia="zh-CN"/>
        </w:rPr>
        <w:t xml:space="preserve"> related</w:t>
      </w:r>
      <w:r>
        <w:t xml:space="preserve"> information </w:t>
      </w:r>
      <w:r>
        <w:rPr>
          <w:rFonts w:eastAsia="SimSun" w:hint="eastAsia"/>
          <w:lang w:eastAsia="zh-CN"/>
        </w:rPr>
        <w:t xml:space="preserve">and </w:t>
      </w:r>
      <w:r>
        <w:t xml:space="preserve">acknowledges </w:t>
      </w:r>
      <w:r>
        <w:rPr>
          <w:rFonts w:eastAsia="SimSun" w:hint="eastAsia"/>
          <w:lang w:eastAsia="zh-CN"/>
        </w:rPr>
        <w:t xml:space="preserve">the RUCI </w:t>
      </w:r>
      <w:r>
        <w:rPr>
          <w:rFonts w:eastAsia="SimSun"/>
          <w:lang w:eastAsia="zh-CN"/>
        </w:rPr>
        <w:t>report</w:t>
      </w:r>
      <w:r>
        <w:rPr>
          <w:rFonts w:eastAsia="SimSun" w:hint="eastAsia"/>
          <w:lang w:eastAsia="zh-CN"/>
        </w:rPr>
        <w:t>ing</w:t>
      </w:r>
      <w:r>
        <w:rPr>
          <w:rFonts w:eastAsia="SimSun"/>
          <w:lang w:eastAsia="zh-CN"/>
        </w:rPr>
        <w:t xml:space="preserve"> </w:t>
      </w:r>
      <w:r>
        <w:t xml:space="preserve">by sending a Diameter </w:t>
      </w:r>
      <w:r>
        <w:rPr>
          <w:rFonts w:eastAsia="SimSun" w:hint="eastAsia"/>
          <w:lang w:eastAsia="zh-CN"/>
        </w:rPr>
        <w:t>NR</w:t>
      </w:r>
      <w:r>
        <w:t>-Answer</w:t>
      </w:r>
      <w:r>
        <w:rPr>
          <w:rFonts w:hint="eastAsia"/>
          <w:lang w:eastAsia="zh-CN"/>
        </w:rPr>
        <w:t xml:space="preserve"> including the PCRF id</w:t>
      </w:r>
      <w:r>
        <w:t>.</w:t>
      </w:r>
    </w:p>
    <w:p w14:paraId="0941B214" w14:textId="77777777" w:rsidR="00684C8B" w:rsidRDefault="00684C8B">
      <w:pPr>
        <w:pStyle w:val="Heading4"/>
      </w:pPr>
      <w:bookmarkStart w:id="592" w:name="_Toc28000116"/>
      <w:bookmarkStart w:id="593" w:name="_Toc36036049"/>
      <w:bookmarkStart w:id="594" w:name="_Toc44588466"/>
      <w:bookmarkStart w:id="595" w:name="_Toc44588750"/>
      <w:bookmarkStart w:id="596" w:name="_Toc45131946"/>
      <w:bookmarkStart w:id="597" w:name="_Toc200617639"/>
      <w:r>
        <w:t>4.8.2.</w:t>
      </w:r>
      <w:r>
        <w:rPr>
          <w:rFonts w:hint="eastAsia"/>
        </w:rPr>
        <w:t>2</w:t>
      </w:r>
      <w:r>
        <w:tab/>
      </w:r>
      <w:r>
        <w:rPr>
          <w:rFonts w:hint="eastAsia"/>
        </w:rPr>
        <w:t>Aggregated RUCI report procedure</w:t>
      </w:r>
      <w:bookmarkEnd w:id="592"/>
      <w:bookmarkEnd w:id="593"/>
      <w:bookmarkEnd w:id="594"/>
      <w:bookmarkEnd w:id="595"/>
      <w:bookmarkEnd w:id="596"/>
      <w:bookmarkEnd w:id="597"/>
    </w:p>
    <w:p w14:paraId="38596A87" w14:textId="77777777" w:rsidR="00684C8B" w:rsidRDefault="00684C8B">
      <w:pPr>
        <w:pStyle w:val="TH"/>
        <w:rPr>
          <w:rFonts w:eastAsia="SimSun"/>
          <w:lang w:eastAsia="zh-CN"/>
        </w:rPr>
      </w:pPr>
      <w:r>
        <w:object w:dxaOrig="4394" w:dyaOrig="4170" w14:anchorId="72DD6B31">
          <v:shape id="_x0000_i1062" type="#_x0000_t75" style="width:219.55pt;height:208.5pt" o:ole="">
            <v:imagedata r:id="rId92" o:title=""/>
          </v:shape>
          <o:OLEObject Type="Embed" ProgID="Visio.Drawing.11" ShapeID="_x0000_i1062" DrawAspect="Content" ObjectID="_1819604832" r:id="rId93"/>
        </w:object>
      </w:r>
    </w:p>
    <w:p w14:paraId="59589EE6" w14:textId="77777777" w:rsidR="00684C8B" w:rsidRDefault="00684C8B" w:rsidP="00657FCC">
      <w:pPr>
        <w:pStyle w:val="TF"/>
        <w:rPr>
          <w:rFonts w:eastAsia="SimSun"/>
          <w:lang w:eastAsia="zh-CN"/>
        </w:rPr>
      </w:pPr>
      <w:r>
        <w:t>Figure 4.8.</w:t>
      </w:r>
      <w:r>
        <w:rPr>
          <w:rFonts w:eastAsia="SimSun" w:hint="eastAsia"/>
          <w:lang w:eastAsia="zh-CN"/>
        </w:rPr>
        <w:t>2</w:t>
      </w:r>
      <w:r>
        <w:rPr>
          <w:rFonts w:hint="eastAsia"/>
          <w:lang w:eastAsia="ko-KR"/>
        </w:rPr>
        <w:t>.</w:t>
      </w:r>
      <w:r>
        <w:rPr>
          <w:rFonts w:eastAsia="SimSun" w:hint="eastAsia"/>
          <w:lang w:eastAsia="zh-CN"/>
        </w:rPr>
        <w:t>2.1</w:t>
      </w:r>
      <w:r>
        <w:t xml:space="preserve">: </w:t>
      </w:r>
      <w:r>
        <w:rPr>
          <w:rFonts w:eastAsia="SimSun" w:hint="eastAsia"/>
          <w:lang w:eastAsia="zh-CN"/>
        </w:rPr>
        <w:t>Aggregated RUCI</w:t>
      </w:r>
      <w:r>
        <w:t xml:space="preserve"> reporting</w:t>
      </w:r>
    </w:p>
    <w:p w14:paraId="37D4BFF0" w14:textId="77777777" w:rsidR="00684C8B" w:rsidRDefault="00684C8B">
      <w:pPr>
        <w:pStyle w:val="B1"/>
        <w:rPr>
          <w:lang w:eastAsia="zh-CN"/>
        </w:rPr>
      </w:pPr>
      <w:r>
        <w:rPr>
          <w:lang w:eastAsia="zh-CN"/>
        </w:rPr>
        <w:t>1.</w:t>
      </w:r>
      <w:r>
        <w:rPr>
          <w:lang w:eastAsia="zh-CN"/>
        </w:rPr>
        <w:tab/>
      </w:r>
      <w:r>
        <w:rPr>
          <w:rFonts w:hint="eastAsia"/>
          <w:lang w:eastAsia="zh-CN"/>
        </w:rPr>
        <w:t>The RCAF sends a Diameter AR-Request command to the PCRF, including one or more A</w:t>
      </w:r>
      <w:r>
        <w:t>ggregated</w:t>
      </w:r>
      <w:r>
        <w:rPr>
          <w:rFonts w:hint="eastAsia"/>
          <w:lang w:eastAsia="zh-CN"/>
        </w:rPr>
        <w:t>-</w:t>
      </w:r>
      <w:r>
        <w:t>RUCI</w:t>
      </w:r>
      <w:r>
        <w:rPr>
          <w:rFonts w:hint="eastAsia"/>
          <w:lang w:eastAsia="zh-CN"/>
        </w:rPr>
        <w:t>-R</w:t>
      </w:r>
      <w:r>
        <w:t xml:space="preserve">eport </w:t>
      </w:r>
      <w:r>
        <w:rPr>
          <w:rFonts w:hint="eastAsia"/>
          <w:lang w:eastAsia="zh-CN"/>
        </w:rPr>
        <w:t>AVP and additional parameters</w:t>
      </w:r>
      <w:r>
        <w:rPr>
          <w:lang w:val="en-US"/>
        </w:rPr>
        <w:t xml:space="preserve"> as defined in clause </w:t>
      </w:r>
      <w:r>
        <w:rPr>
          <w:rFonts w:hint="eastAsia"/>
          <w:lang w:val="en-US" w:eastAsia="zh-CN"/>
        </w:rPr>
        <w:t>4.4.1.</w:t>
      </w:r>
      <w:r>
        <w:rPr>
          <w:lang w:val="en-US" w:eastAsia="zh-CN"/>
        </w:rPr>
        <w:t>3</w:t>
      </w:r>
      <w:r>
        <w:rPr>
          <w:rFonts w:hint="eastAsia"/>
          <w:lang w:val="en-US" w:eastAsia="zh-CN"/>
        </w:rPr>
        <w:t xml:space="preserve"> of 3GPP</w:t>
      </w:r>
      <w:r>
        <w:rPr>
          <w:lang w:val="en-US" w:eastAsia="zh-CN"/>
        </w:rPr>
        <w:t> </w:t>
      </w:r>
      <w:r>
        <w:rPr>
          <w:rFonts w:hint="eastAsia"/>
          <w:lang w:val="en-US" w:eastAsia="zh-CN"/>
        </w:rPr>
        <w:t>TS</w:t>
      </w:r>
      <w:r>
        <w:rPr>
          <w:lang w:val="en-US" w:eastAsia="zh-CN"/>
        </w:rPr>
        <w:t> </w:t>
      </w:r>
      <w:r>
        <w:rPr>
          <w:rFonts w:hint="eastAsia"/>
          <w:lang w:val="en-US" w:eastAsia="zh-CN"/>
        </w:rPr>
        <w:t>29.217</w:t>
      </w:r>
      <w:r>
        <w:rPr>
          <w:lang w:val="en-US" w:eastAsia="zh-CN"/>
        </w:rPr>
        <w:t> </w:t>
      </w:r>
      <w:r>
        <w:rPr>
          <w:rFonts w:hint="eastAsia"/>
          <w:lang w:val="en-US" w:eastAsia="zh-CN"/>
        </w:rPr>
        <w:t>[36]</w:t>
      </w:r>
      <w:r>
        <w:rPr>
          <w:lang w:val="en-US"/>
        </w:rPr>
        <w:t>.</w:t>
      </w:r>
      <w:r>
        <w:rPr>
          <w:rFonts w:hint="eastAsia"/>
          <w:lang w:val="en-US" w:eastAsia="zh-CN"/>
        </w:rPr>
        <w:t xml:space="preserve"> The PCRF is the common destination PCRF for a set of user id and PDN ID and identified by the PCRF id returned in the previous non-aggregating RUCI reporting</w:t>
      </w:r>
      <w:r>
        <w:rPr>
          <w:lang w:val="en-US" w:eastAsia="zh-CN"/>
        </w:rPr>
        <w:t>.</w:t>
      </w:r>
    </w:p>
    <w:p w14:paraId="77D4209E" w14:textId="77777777" w:rsidR="00684C8B" w:rsidRDefault="00684C8B">
      <w:pPr>
        <w:pStyle w:val="B1"/>
        <w:rPr>
          <w:rFonts w:eastAsia="SimSun"/>
          <w:lang w:eastAsia="zh-CN"/>
        </w:rPr>
      </w:pPr>
      <w:r>
        <w:rPr>
          <w:rFonts w:eastAsia="SimSun" w:hint="eastAsia"/>
          <w:lang w:eastAsia="zh-CN"/>
        </w:rPr>
        <w:t>2</w:t>
      </w:r>
      <w:r>
        <w:rPr>
          <w:rFonts w:hint="eastAsia"/>
        </w:rPr>
        <w:t>.</w:t>
      </w:r>
      <w:r>
        <w:rPr>
          <w:rFonts w:hint="eastAsia"/>
        </w:rPr>
        <w:tab/>
      </w:r>
      <w:r>
        <w:rPr>
          <w:rFonts w:eastAsia="SimSun" w:hint="eastAsia"/>
          <w:lang w:eastAsia="zh-CN"/>
        </w:rPr>
        <w:t xml:space="preserve">The PCRF </w:t>
      </w:r>
      <w:r>
        <w:rPr>
          <w:rFonts w:eastAsia="SimSun"/>
          <w:lang w:eastAsia="zh-CN"/>
        </w:rPr>
        <w:t xml:space="preserve">stores the </w:t>
      </w:r>
      <w:r>
        <w:rPr>
          <w:rFonts w:eastAsia="SimSun" w:hint="eastAsia"/>
          <w:lang w:eastAsia="zh-CN"/>
        </w:rPr>
        <w:t xml:space="preserve">related </w:t>
      </w:r>
      <w:r>
        <w:rPr>
          <w:rFonts w:eastAsia="SimSun"/>
          <w:lang w:eastAsia="zh-CN"/>
        </w:rPr>
        <w:t xml:space="preserve">information </w:t>
      </w:r>
      <w:r>
        <w:rPr>
          <w:rFonts w:eastAsia="SimSun" w:hint="eastAsia"/>
          <w:lang w:eastAsia="zh-CN"/>
        </w:rPr>
        <w:t xml:space="preserve">and </w:t>
      </w:r>
      <w:r>
        <w:rPr>
          <w:rFonts w:eastAsia="SimSun"/>
          <w:lang w:eastAsia="zh-CN"/>
        </w:rPr>
        <w:t xml:space="preserve">acknowledges </w:t>
      </w:r>
      <w:r>
        <w:rPr>
          <w:rFonts w:eastAsia="SimSun" w:hint="eastAsia"/>
          <w:lang w:eastAsia="zh-CN"/>
        </w:rPr>
        <w:t xml:space="preserve">the RUCI </w:t>
      </w:r>
      <w:r>
        <w:rPr>
          <w:rFonts w:eastAsia="SimSun"/>
          <w:lang w:eastAsia="zh-CN"/>
        </w:rPr>
        <w:t>report</w:t>
      </w:r>
      <w:r>
        <w:rPr>
          <w:rFonts w:eastAsia="SimSun" w:hint="eastAsia"/>
          <w:lang w:eastAsia="zh-CN"/>
        </w:rPr>
        <w:t>ing</w:t>
      </w:r>
      <w:r>
        <w:rPr>
          <w:rFonts w:eastAsia="SimSun"/>
          <w:lang w:eastAsia="zh-CN"/>
        </w:rPr>
        <w:t xml:space="preserve"> by sending a Diameter </w:t>
      </w:r>
      <w:r>
        <w:rPr>
          <w:rFonts w:eastAsia="SimSun" w:hint="eastAsia"/>
          <w:lang w:eastAsia="zh-CN"/>
        </w:rPr>
        <w:t>AR</w:t>
      </w:r>
      <w:r>
        <w:rPr>
          <w:rFonts w:eastAsia="SimSun"/>
          <w:lang w:eastAsia="zh-CN"/>
        </w:rPr>
        <w:t>-Answer</w:t>
      </w:r>
      <w:r>
        <w:rPr>
          <w:rFonts w:eastAsia="SimSun" w:hint="eastAsia"/>
          <w:lang w:eastAsia="zh-CN"/>
        </w:rPr>
        <w:t xml:space="preserve"> back to the RCAF.</w:t>
      </w:r>
    </w:p>
    <w:p w14:paraId="1FF443B6" w14:textId="77777777" w:rsidR="00684C8B" w:rsidRDefault="00684C8B">
      <w:pPr>
        <w:pStyle w:val="Heading3"/>
        <w:rPr>
          <w:rFonts w:eastAsia="SimSun"/>
          <w:lang w:eastAsia="zh-CN"/>
        </w:rPr>
      </w:pPr>
      <w:bookmarkStart w:id="598" w:name="_Toc28000117"/>
      <w:bookmarkStart w:id="599" w:name="_Toc36036050"/>
      <w:bookmarkStart w:id="600" w:name="_Toc44588467"/>
      <w:bookmarkStart w:id="601" w:name="_Toc44588751"/>
      <w:bookmarkStart w:id="602" w:name="_Toc45131947"/>
      <w:bookmarkStart w:id="603" w:name="_Toc200617640"/>
      <w:r>
        <w:rPr>
          <w:rFonts w:eastAsia="SimSun" w:hint="eastAsia"/>
          <w:lang w:eastAsia="zh-CN"/>
        </w:rPr>
        <w:t>4.</w:t>
      </w:r>
      <w:r>
        <w:rPr>
          <w:rFonts w:eastAsia="SimSun"/>
          <w:lang w:eastAsia="zh-CN"/>
        </w:rPr>
        <w:t>8</w:t>
      </w:r>
      <w:r>
        <w:t>.</w:t>
      </w:r>
      <w:r>
        <w:rPr>
          <w:rFonts w:eastAsia="SimSun" w:hint="eastAsia"/>
          <w:lang w:eastAsia="zh-CN"/>
        </w:rPr>
        <w:t>3</w:t>
      </w:r>
      <w:r>
        <w:tab/>
      </w:r>
      <w:r>
        <w:rPr>
          <w:rFonts w:eastAsia="SimSun" w:hint="eastAsia"/>
          <w:lang w:eastAsia="zh-CN"/>
        </w:rPr>
        <w:t>Np reporting restriction provisioning</w:t>
      </w:r>
      <w:bookmarkEnd w:id="598"/>
      <w:bookmarkEnd w:id="599"/>
      <w:bookmarkEnd w:id="600"/>
      <w:bookmarkEnd w:id="601"/>
      <w:bookmarkEnd w:id="602"/>
      <w:bookmarkEnd w:id="603"/>
    </w:p>
    <w:p w14:paraId="78D66FC3" w14:textId="77777777" w:rsidR="00684C8B" w:rsidRDefault="00684C8B">
      <w:pPr>
        <w:rPr>
          <w:lang w:val="en-US" w:eastAsia="zh-CN"/>
        </w:rPr>
      </w:pPr>
      <w:r>
        <w:rPr>
          <w:lang w:val="en-US"/>
        </w:rPr>
        <w:t xml:space="preserve">The </w:t>
      </w:r>
      <w:r>
        <w:rPr>
          <w:rFonts w:eastAsia="SimSun" w:hint="eastAsia"/>
          <w:lang w:val="en-US" w:eastAsia="zh-CN"/>
        </w:rPr>
        <w:t>Np reporting restriction provisioning is used by the PCRF to stop RUCI reporting for a specific user id and PDN ID. It is also used by the PCRF to specify, modify or disable restrictions for RUCI reporting.</w:t>
      </w:r>
    </w:p>
    <w:p w14:paraId="558A7317" w14:textId="77777777" w:rsidR="00684C8B" w:rsidRDefault="00684C8B">
      <w:pPr>
        <w:pStyle w:val="TH"/>
        <w:rPr>
          <w:lang w:val="en-US" w:eastAsia="zh-CN"/>
        </w:rPr>
      </w:pPr>
      <w:r>
        <w:object w:dxaOrig="4864" w:dyaOrig="2266" w14:anchorId="3366325C">
          <v:shape id="_x0000_i1063" type="#_x0000_t75" style="width:238.1pt;height:106.9pt" o:ole="">
            <v:imagedata r:id="rId94" o:title=""/>
          </v:shape>
          <o:OLEObject Type="Embed" ProgID="Visio.Drawing.11" ShapeID="_x0000_i1063" DrawAspect="Content" ObjectID="_1819604833" r:id="rId95"/>
        </w:object>
      </w:r>
    </w:p>
    <w:p w14:paraId="3B6E1EE2" w14:textId="77777777" w:rsidR="00684C8B" w:rsidRDefault="00684C8B" w:rsidP="00657FCC">
      <w:pPr>
        <w:pStyle w:val="TF"/>
        <w:rPr>
          <w:lang w:eastAsia="zh-CN"/>
        </w:rPr>
      </w:pPr>
      <w:r>
        <w:rPr>
          <w:rFonts w:hint="eastAsia"/>
        </w:rPr>
        <w:t xml:space="preserve">Figure </w:t>
      </w:r>
      <w:r>
        <w:rPr>
          <w:rFonts w:hint="eastAsia"/>
          <w:lang w:eastAsia="zh-CN"/>
        </w:rPr>
        <w:t>4.</w:t>
      </w:r>
      <w:r>
        <w:rPr>
          <w:lang w:eastAsia="zh-CN"/>
        </w:rPr>
        <w:t>8</w:t>
      </w:r>
      <w:r>
        <w:rPr>
          <w:rFonts w:hint="eastAsia"/>
          <w:lang w:eastAsia="zh-CN"/>
        </w:rPr>
        <w:t>.3.1</w:t>
      </w:r>
      <w:r>
        <w:rPr>
          <w:rFonts w:hint="eastAsia"/>
        </w:rPr>
        <w:t xml:space="preserve">: </w:t>
      </w:r>
      <w:r>
        <w:rPr>
          <w:rFonts w:hint="eastAsia"/>
          <w:lang w:eastAsia="zh-CN"/>
        </w:rPr>
        <w:t>Np reporting restriction provisioning</w:t>
      </w:r>
    </w:p>
    <w:p w14:paraId="0AA3A2AA" w14:textId="77777777" w:rsidR="00684C8B" w:rsidRDefault="00684C8B">
      <w:pPr>
        <w:pStyle w:val="B1"/>
      </w:pPr>
      <w:r>
        <w:t>1.</w:t>
      </w:r>
      <w:r>
        <w:tab/>
      </w:r>
      <w:r>
        <w:rPr>
          <w:rFonts w:eastAsia="SimSun" w:hint="eastAsia"/>
          <w:lang w:eastAsia="zh-CN"/>
        </w:rPr>
        <w:t xml:space="preserve">The PCRF sends a Diameter MUR command </w:t>
      </w:r>
      <w:r>
        <w:rPr>
          <w:lang w:val="en-US"/>
        </w:rPr>
        <w:t xml:space="preserve">to the </w:t>
      </w:r>
      <w:r>
        <w:rPr>
          <w:rFonts w:eastAsia="SimSun" w:hint="eastAsia"/>
          <w:lang w:val="en-US" w:eastAsia="zh-CN"/>
        </w:rPr>
        <w:t>RCAF</w:t>
      </w:r>
      <w:r>
        <w:rPr>
          <w:lang w:val="en-US"/>
        </w:rPr>
        <w:t xml:space="preserve"> </w:t>
      </w:r>
      <w:r>
        <w:rPr>
          <w:rFonts w:eastAsia="SimSun" w:hint="eastAsia"/>
          <w:lang w:val="en-US" w:eastAsia="zh-CN"/>
        </w:rPr>
        <w:t xml:space="preserve">for the provisioning of RUCI </w:t>
      </w:r>
      <w:r>
        <w:rPr>
          <w:rFonts w:eastAsia="SimSun"/>
          <w:lang w:val="en-US" w:eastAsia="zh-CN"/>
        </w:rPr>
        <w:t>reporting</w:t>
      </w:r>
      <w:r>
        <w:rPr>
          <w:rFonts w:eastAsia="SimSun" w:hint="eastAsia"/>
          <w:lang w:val="en-US" w:eastAsia="zh-CN"/>
        </w:rPr>
        <w:t xml:space="preserve"> restriction </w:t>
      </w:r>
      <w:r>
        <w:rPr>
          <w:lang w:val="en-US"/>
        </w:rPr>
        <w:t>including the parameters as defined in clause </w:t>
      </w:r>
      <w:r>
        <w:rPr>
          <w:rFonts w:eastAsia="SimSun" w:hint="eastAsia"/>
          <w:lang w:val="en-US" w:eastAsia="zh-CN"/>
        </w:rPr>
        <w:t>4.4.2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42A41013" w14:textId="77777777" w:rsidR="00684C8B" w:rsidRDefault="00684C8B">
      <w:pPr>
        <w:pStyle w:val="B1"/>
      </w:pPr>
      <w:r>
        <w:t>2.</w:t>
      </w:r>
      <w:r>
        <w:tab/>
        <w:t>The</w:t>
      </w:r>
      <w:r>
        <w:rPr>
          <w:rFonts w:hint="eastAsia"/>
        </w:rPr>
        <w:t xml:space="preserve"> RCAF responds a Diameter MUA command to the PCRF including the parameters as defined in clause</w:t>
      </w:r>
      <w:r>
        <w:t> </w:t>
      </w:r>
      <w:r>
        <w:rPr>
          <w:rFonts w:hint="eastAsia"/>
        </w:rPr>
        <w:t>4.4.2</w:t>
      </w:r>
      <w:r>
        <w:t xml:space="preserve"> </w:t>
      </w:r>
      <w:r>
        <w:rPr>
          <w:rFonts w:hint="eastAsia"/>
        </w:rPr>
        <w:t>of 3GPP</w:t>
      </w:r>
      <w:r>
        <w:t> </w:t>
      </w:r>
      <w:r>
        <w:rPr>
          <w:rFonts w:hint="eastAsia"/>
        </w:rPr>
        <w:t>TS</w:t>
      </w:r>
      <w:r>
        <w:t> </w:t>
      </w:r>
      <w:r>
        <w:rPr>
          <w:rFonts w:hint="eastAsia"/>
        </w:rPr>
        <w:t>29.217</w:t>
      </w:r>
      <w:r>
        <w:t> </w:t>
      </w:r>
      <w:r>
        <w:rPr>
          <w:rFonts w:hint="eastAsia"/>
        </w:rPr>
        <w:t>[36]</w:t>
      </w:r>
      <w:r>
        <w:t>.</w:t>
      </w:r>
    </w:p>
    <w:p w14:paraId="2B098B36" w14:textId="77777777" w:rsidR="00684C8B" w:rsidRDefault="00684C8B">
      <w:pPr>
        <w:pStyle w:val="Heading3"/>
        <w:rPr>
          <w:rFonts w:eastAsia="SimSun"/>
          <w:lang w:eastAsia="zh-CN"/>
        </w:rPr>
      </w:pPr>
      <w:bookmarkStart w:id="604" w:name="_Toc28000118"/>
      <w:bookmarkStart w:id="605" w:name="_Toc36036051"/>
      <w:bookmarkStart w:id="606" w:name="_Toc44588468"/>
      <w:bookmarkStart w:id="607" w:name="_Toc44588752"/>
      <w:bookmarkStart w:id="608" w:name="_Toc45131948"/>
      <w:bookmarkStart w:id="609" w:name="_Toc200617641"/>
      <w:r>
        <w:rPr>
          <w:rFonts w:eastAsia="SimSun" w:hint="eastAsia"/>
          <w:lang w:eastAsia="zh-CN"/>
        </w:rPr>
        <w:t>4.</w:t>
      </w:r>
      <w:r>
        <w:rPr>
          <w:rFonts w:eastAsia="SimSun"/>
          <w:lang w:eastAsia="zh-CN"/>
        </w:rPr>
        <w:t>8</w:t>
      </w:r>
      <w:r>
        <w:t>.</w:t>
      </w:r>
      <w:r>
        <w:rPr>
          <w:rFonts w:eastAsia="SimSun" w:hint="eastAsia"/>
          <w:lang w:eastAsia="zh-CN"/>
        </w:rPr>
        <w:t>4</w:t>
      </w:r>
      <w:r>
        <w:tab/>
      </w:r>
      <w:r>
        <w:rPr>
          <w:rFonts w:eastAsia="SimSun" w:hint="eastAsia"/>
          <w:lang w:eastAsia="zh-CN"/>
        </w:rPr>
        <w:t>UE mobility between RCAFs</w:t>
      </w:r>
      <w:bookmarkEnd w:id="604"/>
      <w:bookmarkEnd w:id="605"/>
      <w:bookmarkEnd w:id="606"/>
      <w:bookmarkEnd w:id="607"/>
      <w:bookmarkEnd w:id="608"/>
      <w:bookmarkEnd w:id="609"/>
    </w:p>
    <w:p w14:paraId="282E5615" w14:textId="77777777" w:rsidR="00684C8B" w:rsidRDefault="00684C8B">
      <w:pPr>
        <w:rPr>
          <w:rFonts w:eastAsia="SimSun"/>
          <w:lang w:val="en-US" w:eastAsia="zh-CN"/>
        </w:rPr>
      </w:pPr>
      <w:r>
        <w:rPr>
          <w:lang w:val="en-US"/>
        </w:rPr>
        <w:t>Th</w:t>
      </w:r>
      <w:r>
        <w:rPr>
          <w:rFonts w:eastAsia="SimSun" w:hint="eastAsia"/>
          <w:lang w:val="en-US" w:eastAsia="zh-CN"/>
        </w:rPr>
        <w:t xml:space="preserve">is </w:t>
      </w:r>
      <w:r>
        <w:rPr>
          <w:rFonts w:eastAsia="SimSun"/>
          <w:lang w:val="en-US" w:eastAsia="zh-CN"/>
        </w:rPr>
        <w:t>signa</w:t>
      </w:r>
      <w:r>
        <w:rPr>
          <w:rFonts w:eastAsia="SimSun" w:hint="eastAsia"/>
          <w:lang w:val="en-US" w:eastAsia="zh-CN"/>
        </w:rPr>
        <w:t>l</w:t>
      </w:r>
      <w:r>
        <w:rPr>
          <w:rFonts w:eastAsia="SimSun"/>
          <w:lang w:val="en-US" w:eastAsia="zh-CN"/>
        </w:rPr>
        <w:t>ling</w:t>
      </w:r>
      <w:r>
        <w:rPr>
          <w:rFonts w:eastAsia="SimSun" w:hint="eastAsia"/>
          <w:lang w:val="en-US" w:eastAsia="zh-CN"/>
        </w:rPr>
        <w:t xml:space="preserve"> flow describes the mobility handling of a UE from one RCAF to another RCAF. The UE is </w:t>
      </w:r>
      <w:r>
        <w:rPr>
          <w:rFonts w:eastAsia="SimSun"/>
          <w:lang w:val="en-US" w:eastAsia="zh-CN"/>
        </w:rPr>
        <w:t>affected</w:t>
      </w:r>
      <w:r>
        <w:rPr>
          <w:rFonts w:eastAsia="SimSun" w:hint="eastAsia"/>
          <w:lang w:val="en-US" w:eastAsia="zh-CN"/>
        </w:rPr>
        <w:t xml:space="preserve"> by congestion for both RCAFs.</w:t>
      </w:r>
    </w:p>
    <w:bookmarkStart w:id="610" w:name="_MON_1487185588"/>
    <w:bookmarkEnd w:id="610"/>
    <w:p w14:paraId="14A937B4" w14:textId="77777777" w:rsidR="00684C8B" w:rsidRDefault="00684C8B">
      <w:pPr>
        <w:pStyle w:val="TH"/>
        <w:rPr>
          <w:lang w:val="en-US" w:eastAsia="zh-CN"/>
        </w:rPr>
      </w:pPr>
      <w:r>
        <w:rPr>
          <w:lang w:val="en-US" w:eastAsia="zh-CN"/>
        </w:rPr>
        <w:object w:dxaOrig="6249" w:dyaOrig="4994" w14:anchorId="72A6BB20">
          <v:shape id="_x0000_i1064" type="#_x0000_t75" style="width:312.3pt;height:250pt" o:ole="">
            <v:imagedata r:id="rId96" o:title=""/>
          </v:shape>
          <o:OLEObject Type="Embed" ProgID="Word.Picture.8" ShapeID="_x0000_i1064" DrawAspect="Content" ObjectID="_1819604834" r:id="rId97"/>
        </w:object>
      </w:r>
    </w:p>
    <w:p w14:paraId="3ACAA039" w14:textId="77777777" w:rsidR="00684C8B" w:rsidRDefault="00684C8B">
      <w:pPr>
        <w:pStyle w:val="TF"/>
        <w:rPr>
          <w:rFonts w:eastAsia="SimSun"/>
          <w:lang w:eastAsia="zh-CN"/>
        </w:rPr>
      </w:pPr>
      <w:r>
        <w:rPr>
          <w:rFonts w:hint="eastAsia"/>
        </w:rPr>
        <w:t xml:space="preserve">Figure </w:t>
      </w:r>
      <w:r>
        <w:rPr>
          <w:rFonts w:eastAsia="SimSun" w:hint="eastAsia"/>
          <w:lang w:eastAsia="zh-CN"/>
        </w:rPr>
        <w:t>4.</w:t>
      </w:r>
      <w:r>
        <w:rPr>
          <w:rFonts w:eastAsia="SimSun"/>
          <w:lang w:eastAsia="zh-CN"/>
        </w:rPr>
        <w:t>8</w:t>
      </w:r>
      <w:r>
        <w:rPr>
          <w:rFonts w:eastAsia="SimSun" w:hint="eastAsia"/>
          <w:lang w:eastAsia="zh-CN"/>
        </w:rPr>
        <w:t>.4.1</w:t>
      </w:r>
      <w:r>
        <w:rPr>
          <w:rFonts w:hint="eastAsia"/>
        </w:rPr>
        <w:t xml:space="preserve">: </w:t>
      </w:r>
      <w:r>
        <w:rPr>
          <w:rFonts w:eastAsia="SimSun" w:hint="eastAsia"/>
          <w:lang w:eastAsia="zh-CN"/>
        </w:rPr>
        <w:t>UE mobility from RCAF1 to RCAF2 (the UE is affected by congestion at RCAF2 after the UE was earlier affected by congestion at RCAF1)</w:t>
      </w:r>
    </w:p>
    <w:p w14:paraId="0A718E84" w14:textId="77777777" w:rsidR="00684C8B" w:rsidRDefault="00684C8B">
      <w:pPr>
        <w:pStyle w:val="B1"/>
      </w:pPr>
      <w:r>
        <w:t>1.</w:t>
      </w:r>
      <w:r>
        <w:tab/>
      </w:r>
      <w:r>
        <w:rPr>
          <w:rFonts w:eastAsia="SimSun" w:hint="eastAsia"/>
          <w:lang w:eastAsia="zh-CN"/>
        </w:rPr>
        <w:t xml:space="preserve">The UE is located in the RCAF1 which is </w:t>
      </w:r>
      <w:r>
        <w:rPr>
          <w:rFonts w:eastAsia="SimSun"/>
          <w:lang w:eastAsia="zh-CN"/>
        </w:rPr>
        <w:t>affected</w:t>
      </w:r>
      <w:r>
        <w:rPr>
          <w:rFonts w:eastAsia="SimSun" w:hint="eastAsia"/>
          <w:lang w:eastAsia="zh-CN"/>
        </w:rPr>
        <w:t xml:space="preserve"> by congestion. The RCAF1 sends a Diameter NRR command to the PCRF for reporting RUCI </w:t>
      </w:r>
      <w:r>
        <w:rPr>
          <w:lang w:val="en-US"/>
        </w:rPr>
        <w:t>including the parameters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41750F55" w14:textId="77777777" w:rsidR="00684C8B" w:rsidRDefault="00684C8B">
      <w:pPr>
        <w:pStyle w:val="B1"/>
        <w:rPr>
          <w:rFonts w:eastAsia="SimSun"/>
          <w:lang w:eastAsia="zh-CN"/>
        </w:rPr>
      </w:pPr>
      <w:r>
        <w:t>2.</w:t>
      </w:r>
      <w:r>
        <w:tab/>
        <w:t>The</w:t>
      </w:r>
      <w:r>
        <w:rPr>
          <w:rFonts w:eastAsia="SimSun" w:hint="eastAsia"/>
          <w:lang w:eastAsia="zh-CN"/>
        </w:rPr>
        <w:t xml:space="preserve"> PCRF stores the identity of RCAF1 for the given UE and responds a Diameter NRA command to the RCAF1 including the </w:t>
      </w:r>
      <w:r>
        <w:rPr>
          <w:rFonts w:hint="eastAsia"/>
          <w:lang w:eastAsia="zh-CN"/>
        </w:rPr>
        <w:t>parameters as defined in clause</w:t>
      </w:r>
      <w:r>
        <w:rPr>
          <w:lang w:eastAsia="zh-CN"/>
        </w:rPr>
        <w:t> </w:t>
      </w:r>
      <w:r>
        <w:rPr>
          <w:rFonts w:eastAsia="SimSun" w:hint="eastAsia"/>
          <w:lang w:eastAsia="zh-CN"/>
        </w:rPr>
        <w:t>4.4.1</w:t>
      </w:r>
      <w:r>
        <w:rPr>
          <w:rFonts w:eastAsia="SimSun"/>
          <w:lang w:eastAsia="zh-CN"/>
        </w:rPr>
        <w:t>.2</w:t>
      </w:r>
      <w:r>
        <w:rPr>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p>
    <w:p w14:paraId="42D9FE41" w14:textId="77777777" w:rsidR="00684C8B" w:rsidRDefault="00684C8B">
      <w:pPr>
        <w:pStyle w:val="B1"/>
      </w:pPr>
      <w:r>
        <w:rPr>
          <w:rFonts w:eastAsia="SimSun" w:hint="eastAsia"/>
          <w:lang w:eastAsia="zh-CN"/>
        </w:rPr>
        <w:t>3</w:t>
      </w:r>
      <w:r>
        <w:t>.</w:t>
      </w:r>
      <w:r>
        <w:tab/>
      </w:r>
      <w:r>
        <w:rPr>
          <w:rFonts w:eastAsia="SimSun" w:hint="eastAsia"/>
          <w:lang w:eastAsia="zh-CN"/>
        </w:rPr>
        <w:t xml:space="preserve">The UE moves to the RCAF2 which is also affected by congestion. The RCAF2 sends a Diameter NRR command to the PCRF for reporting RUCI of the same UE </w:t>
      </w:r>
      <w:r>
        <w:rPr>
          <w:lang w:val="en-US"/>
        </w:rPr>
        <w:t>including the parameters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3FFBDD4E" w14:textId="77777777" w:rsidR="00684C8B" w:rsidRDefault="00684C8B">
      <w:pPr>
        <w:pStyle w:val="B1"/>
        <w:rPr>
          <w:rFonts w:eastAsia="SimSun"/>
          <w:lang w:eastAsia="zh-CN"/>
        </w:rPr>
      </w:pPr>
      <w:r>
        <w:rPr>
          <w:rFonts w:eastAsia="SimSun" w:hint="eastAsia"/>
          <w:lang w:eastAsia="zh-CN"/>
        </w:rPr>
        <w:t>4</w:t>
      </w:r>
      <w:r>
        <w:t>.</w:t>
      </w:r>
      <w:r>
        <w:tab/>
        <w:t>The</w:t>
      </w:r>
      <w:r>
        <w:rPr>
          <w:rFonts w:eastAsia="SimSun" w:hint="eastAsia"/>
          <w:lang w:eastAsia="zh-CN"/>
        </w:rPr>
        <w:t xml:space="preserve"> PCRF stores the identity of RCAF2 for the given UE and responds a Diameter NRA command to the RCAF2 including the </w:t>
      </w:r>
      <w:r>
        <w:rPr>
          <w:rFonts w:hint="eastAsia"/>
          <w:lang w:eastAsia="zh-CN"/>
        </w:rPr>
        <w:t>parameters as defined in clause</w:t>
      </w:r>
      <w:r>
        <w:rPr>
          <w:lang w:eastAsia="zh-CN"/>
        </w:rPr>
        <w:t> </w:t>
      </w:r>
      <w:r>
        <w:rPr>
          <w:rFonts w:eastAsia="SimSun" w:hint="eastAsia"/>
          <w:lang w:eastAsia="zh-CN"/>
        </w:rPr>
        <w:t>4.4.1</w:t>
      </w:r>
      <w:r>
        <w:rPr>
          <w:rFonts w:eastAsia="SimSun"/>
          <w:lang w:eastAsia="zh-CN"/>
        </w:rPr>
        <w:t>.2</w:t>
      </w:r>
      <w:r>
        <w:rPr>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p>
    <w:p w14:paraId="3C65BD12" w14:textId="77777777" w:rsidR="00684C8B" w:rsidRDefault="00684C8B">
      <w:pPr>
        <w:pStyle w:val="B1"/>
      </w:pPr>
      <w:r>
        <w:rPr>
          <w:rFonts w:eastAsia="SimSun" w:hint="eastAsia"/>
          <w:lang w:eastAsia="zh-CN"/>
        </w:rPr>
        <w:t>5</w:t>
      </w:r>
      <w:r>
        <w:t>.</w:t>
      </w:r>
      <w:r>
        <w:tab/>
      </w:r>
      <w:r>
        <w:rPr>
          <w:rFonts w:eastAsia="SimSun" w:hint="eastAsia"/>
          <w:lang w:eastAsia="zh-CN"/>
        </w:rPr>
        <w:t xml:space="preserve">The PCRF </w:t>
      </w:r>
      <w:r>
        <w:rPr>
          <w:rFonts w:eastAsia="SimSun"/>
          <w:lang w:val="en-US" w:eastAsia="zh-CN"/>
        </w:rPr>
        <w:t>initiates a removal of the UE context</w:t>
      </w:r>
      <w:r>
        <w:rPr>
          <w:rFonts w:eastAsia="SimSun" w:hint="eastAsia"/>
          <w:lang w:eastAsia="zh-CN"/>
        </w:rPr>
        <w:t xml:space="preserve"> to RCAF1 to release the context of the given user id and PDN ID, </w:t>
      </w:r>
      <w:r>
        <w:rPr>
          <w:lang w:val="en-US"/>
        </w:rPr>
        <w:t>including the parameters as defined in clause </w:t>
      </w:r>
      <w:r>
        <w:rPr>
          <w:rFonts w:eastAsia="SimSun" w:hint="eastAsia"/>
          <w:lang w:val="en-US" w:eastAsia="zh-CN"/>
        </w:rPr>
        <w:t>4.4.</w:t>
      </w:r>
      <w:r>
        <w:rPr>
          <w:rFonts w:eastAsia="SimSun"/>
          <w:lang w:val="en-US" w:eastAsia="zh-CN"/>
        </w:rPr>
        <w:t>4</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26133D2C" w14:textId="77777777" w:rsidR="00684C8B" w:rsidRDefault="00684C8B">
      <w:pPr>
        <w:pStyle w:val="Heading3"/>
        <w:rPr>
          <w:rFonts w:eastAsia="SimSun"/>
          <w:lang w:eastAsia="zh-CN"/>
        </w:rPr>
      </w:pPr>
      <w:bookmarkStart w:id="611" w:name="_Toc28000119"/>
      <w:bookmarkStart w:id="612" w:name="_Toc36036052"/>
      <w:bookmarkStart w:id="613" w:name="_Toc44588469"/>
      <w:bookmarkStart w:id="614" w:name="_Toc44588753"/>
      <w:bookmarkStart w:id="615" w:name="_Toc45131949"/>
      <w:bookmarkStart w:id="616" w:name="_Toc200617642"/>
      <w:r>
        <w:rPr>
          <w:rFonts w:eastAsia="SimSun" w:hint="eastAsia"/>
          <w:lang w:eastAsia="zh-CN"/>
        </w:rPr>
        <w:t>4.</w:t>
      </w:r>
      <w:r>
        <w:rPr>
          <w:rFonts w:eastAsia="SimSun"/>
          <w:lang w:eastAsia="zh-CN"/>
        </w:rPr>
        <w:t>8</w:t>
      </w:r>
      <w:r>
        <w:t>.</w:t>
      </w:r>
      <w:r>
        <w:rPr>
          <w:rFonts w:eastAsia="SimSun"/>
          <w:lang w:eastAsia="zh-CN"/>
        </w:rPr>
        <w:t>5</w:t>
      </w:r>
      <w:r>
        <w:tab/>
      </w:r>
      <w:r>
        <w:rPr>
          <w:rFonts w:eastAsia="SimSun"/>
          <w:lang w:eastAsia="zh-CN"/>
        </w:rPr>
        <w:t>Removal of UE context</w:t>
      </w:r>
      <w:bookmarkEnd w:id="611"/>
      <w:bookmarkEnd w:id="612"/>
      <w:bookmarkEnd w:id="613"/>
      <w:bookmarkEnd w:id="614"/>
      <w:bookmarkEnd w:id="615"/>
      <w:bookmarkEnd w:id="616"/>
    </w:p>
    <w:p w14:paraId="4B1E8E76" w14:textId="77777777" w:rsidR="00684C8B" w:rsidRDefault="00684C8B">
      <w:pPr>
        <w:rPr>
          <w:rFonts w:eastAsia="SimSun"/>
          <w:lang w:val="en-US" w:eastAsia="zh-CN"/>
        </w:rPr>
      </w:pPr>
      <w:r>
        <w:rPr>
          <w:lang w:val="en-US"/>
        </w:rPr>
        <w:t>Th</w:t>
      </w:r>
      <w:r>
        <w:rPr>
          <w:rFonts w:eastAsia="SimSun" w:hint="eastAsia"/>
          <w:lang w:val="en-US" w:eastAsia="zh-CN"/>
        </w:rPr>
        <w:t xml:space="preserve">is </w:t>
      </w:r>
      <w:r>
        <w:rPr>
          <w:rFonts w:eastAsia="SimSun"/>
          <w:lang w:val="en-US" w:eastAsia="zh-CN"/>
        </w:rPr>
        <w:t>signa</w:t>
      </w:r>
      <w:r>
        <w:rPr>
          <w:rFonts w:eastAsia="SimSun" w:hint="eastAsia"/>
          <w:lang w:val="en-US" w:eastAsia="zh-CN"/>
        </w:rPr>
        <w:t>l</w:t>
      </w:r>
      <w:r>
        <w:rPr>
          <w:rFonts w:eastAsia="SimSun"/>
          <w:lang w:val="en-US" w:eastAsia="zh-CN"/>
        </w:rPr>
        <w:t>ling</w:t>
      </w:r>
      <w:r>
        <w:rPr>
          <w:rFonts w:eastAsia="SimSun" w:hint="eastAsia"/>
          <w:lang w:val="en-US" w:eastAsia="zh-CN"/>
        </w:rPr>
        <w:t xml:space="preserve"> flow describes the </w:t>
      </w:r>
      <w:r>
        <w:rPr>
          <w:rFonts w:eastAsia="SimSun"/>
          <w:lang w:val="en-US" w:eastAsia="zh-CN"/>
        </w:rPr>
        <w:t xml:space="preserve">removal of a UE context from the </w:t>
      </w:r>
      <w:r>
        <w:rPr>
          <w:rFonts w:eastAsia="SimSun" w:hint="eastAsia"/>
          <w:lang w:val="en-US" w:eastAsia="zh-CN"/>
        </w:rPr>
        <w:t>RCAF.</w:t>
      </w:r>
    </w:p>
    <w:p w14:paraId="6E4C17A9" w14:textId="77777777" w:rsidR="00684C8B" w:rsidRDefault="00684C8B">
      <w:pPr>
        <w:pStyle w:val="TH"/>
        <w:rPr>
          <w:lang w:val="en-US" w:eastAsia="zh-CN"/>
        </w:rPr>
      </w:pPr>
      <w:r>
        <w:object w:dxaOrig="4864" w:dyaOrig="2266" w14:anchorId="0165B450">
          <v:shape id="_x0000_i1065" type="#_x0000_t75" style="width:238.1pt;height:106.9pt" o:ole="">
            <v:imagedata r:id="rId94" o:title=""/>
          </v:shape>
          <o:OLEObject Type="Embed" ProgID="Visio.Drawing.11" ShapeID="_x0000_i1065" DrawAspect="Content" ObjectID="_1819604835" r:id="rId98"/>
        </w:object>
      </w:r>
    </w:p>
    <w:p w14:paraId="7834A394" w14:textId="77777777" w:rsidR="00684C8B" w:rsidRDefault="00684C8B" w:rsidP="00657FCC">
      <w:pPr>
        <w:pStyle w:val="TF"/>
        <w:rPr>
          <w:rFonts w:eastAsia="SimSun"/>
          <w:lang w:eastAsia="zh-CN"/>
        </w:rPr>
      </w:pPr>
      <w:r>
        <w:rPr>
          <w:rFonts w:hint="eastAsia"/>
        </w:rPr>
        <w:t xml:space="preserve">Figure </w:t>
      </w:r>
      <w:r>
        <w:rPr>
          <w:rFonts w:eastAsia="SimSun" w:hint="eastAsia"/>
          <w:lang w:eastAsia="zh-CN"/>
        </w:rPr>
        <w:t>4.</w:t>
      </w:r>
      <w:r>
        <w:rPr>
          <w:rFonts w:eastAsia="SimSun"/>
          <w:lang w:val="en-US" w:eastAsia="zh-CN"/>
        </w:rPr>
        <w:t>8</w:t>
      </w:r>
      <w:r>
        <w:rPr>
          <w:rFonts w:eastAsia="SimSun" w:hint="eastAsia"/>
          <w:lang w:eastAsia="zh-CN"/>
        </w:rPr>
        <w:t>.</w:t>
      </w:r>
      <w:r>
        <w:rPr>
          <w:rFonts w:eastAsia="SimSun"/>
          <w:lang w:eastAsia="zh-CN"/>
        </w:rPr>
        <w:t>5</w:t>
      </w:r>
      <w:r>
        <w:rPr>
          <w:rFonts w:eastAsia="SimSun" w:hint="eastAsia"/>
          <w:lang w:eastAsia="zh-CN"/>
        </w:rPr>
        <w:t>.1</w:t>
      </w:r>
      <w:r>
        <w:rPr>
          <w:rFonts w:hint="eastAsia"/>
        </w:rPr>
        <w:t>:</w:t>
      </w:r>
      <w:r>
        <w:t xml:space="preserve"> UE context removal in RCAF</w:t>
      </w:r>
    </w:p>
    <w:p w14:paraId="16746845" w14:textId="77777777" w:rsidR="00684C8B" w:rsidRDefault="00684C8B">
      <w:pPr>
        <w:pStyle w:val="B1"/>
      </w:pPr>
      <w:r>
        <w:rPr>
          <w:rFonts w:eastAsia="SimSun"/>
          <w:lang w:eastAsia="zh-CN"/>
        </w:rPr>
        <w:t>1</w:t>
      </w:r>
      <w:r>
        <w:t>.</w:t>
      </w:r>
      <w:r>
        <w:tab/>
      </w:r>
      <w:r>
        <w:rPr>
          <w:rFonts w:eastAsia="SimSun" w:hint="eastAsia"/>
          <w:lang w:eastAsia="zh-CN"/>
        </w:rPr>
        <w:t xml:space="preserve">The PCRF sends a Diameter MUR command to </w:t>
      </w:r>
      <w:r>
        <w:rPr>
          <w:rFonts w:eastAsia="SimSun"/>
          <w:lang w:eastAsia="zh-CN"/>
        </w:rPr>
        <w:t xml:space="preserve">the </w:t>
      </w:r>
      <w:r>
        <w:rPr>
          <w:rFonts w:eastAsia="SimSun" w:hint="eastAsia"/>
          <w:lang w:eastAsia="zh-CN"/>
        </w:rPr>
        <w:t xml:space="preserve">RCAF to release the context of the given user id and PDN ID, </w:t>
      </w:r>
      <w:r>
        <w:rPr>
          <w:lang w:val="en-US"/>
        </w:rPr>
        <w:t>including the parameters as defined in clause </w:t>
      </w:r>
      <w:r>
        <w:rPr>
          <w:rFonts w:eastAsia="SimSun" w:hint="eastAsia"/>
          <w:lang w:val="en-US" w:eastAsia="zh-CN"/>
        </w:rPr>
        <w:t>4.4.</w:t>
      </w:r>
      <w:r>
        <w:rPr>
          <w:rFonts w:eastAsia="SimSun"/>
          <w:lang w:val="en-US" w:eastAsia="zh-CN"/>
        </w:rPr>
        <w:t xml:space="preserve">4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0AD0CA27" w14:textId="77777777" w:rsidR="00684C8B" w:rsidRDefault="00684C8B">
      <w:pPr>
        <w:pStyle w:val="B1"/>
        <w:rPr>
          <w:rFonts w:eastAsia="SimSun"/>
          <w:lang w:eastAsia="zh-CN"/>
        </w:rPr>
      </w:pPr>
      <w:r>
        <w:rPr>
          <w:rFonts w:eastAsia="SimSun"/>
          <w:lang w:eastAsia="zh-CN"/>
        </w:rPr>
        <w:t>2</w:t>
      </w:r>
      <w:r>
        <w:t>.</w:t>
      </w:r>
      <w:r>
        <w:tab/>
        <w:t>The</w:t>
      </w:r>
      <w:r>
        <w:rPr>
          <w:rFonts w:eastAsia="SimSun" w:hint="eastAsia"/>
          <w:lang w:eastAsia="zh-CN"/>
        </w:rPr>
        <w:t xml:space="preserve"> RCAF responds </w:t>
      </w:r>
      <w:r>
        <w:rPr>
          <w:rFonts w:eastAsia="SimSun"/>
          <w:lang w:eastAsia="zh-CN"/>
        </w:rPr>
        <w:t xml:space="preserve">with </w:t>
      </w:r>
      <w:r>
        <w:rPr>
          <w:rFonts w:eastAsia="SimSun" w:hint="eastAsia"/>
          <w:lang w:eastAsia="zh-CN"/>
        </w:rPr>
        <w:t xml:space="preserve">a Diameter MUA command to the PCRF including the </w:t>
      </w:r>
      <w:r>
        <w:rPr>
          <w:rFonts w:hint="eastAsia"/>
          <w:lang w:eastAsia="zh-CN"/>
        </w:rPr>
        <w:t>parameters as defined in clause</w:t>
      </w:r>
      <w:r>
        <w:rPr>
          <w:lang w:eastAsia="zh-CN"/>
        </w:rPr>
        <w:t> </w:t>
      </w:r>
      <w:r>
        <w:rPr>
          <w:rFonts w:eastAsia="SimSun" w:hint="eastAsia"/>
          <w:lang w:eastAsia="zh-CN"/>
        </w:rPr>
        <w:t>4.4.</w:t>
      </w:r>
      <w:r>
        <w:rPr>
          <w:rFonts w:eastAsia="SimSun"/>
          <w:lang w:eastAsia="zh-CN"/>
        </w:rPr>
        <w:t>4</w:t>
      </w:r>
      <w:r>
        <w:rPr>
          <w:rFonts w:eastAsia="SimSun"/>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r>
        <w:rPr>
          <w:rFonts w:eastAsia="SimSun" w:hint="eastAsia"/>
          <w:lang w:eastAsia="zh-CN"/>
        </w:rPr>
        <w:t xml:space="preserve"> The RCAF releases the context corresponding to the given user id and PDN ID, including any reporting restriction.</w:t>
      </w:r>
    </w:p>
    <w:p w14:paraId="06E7FEA8" w14:textId="77777777" w:rsidR="00684C8B" w:rsidRDefault="00684C8B">
      <w:pPr>
        <w:pStyle w:val="Heading2"/>
      </w:pPr>
      <w:bookmarkStart w:id="617" w:name="_Toc28000120"/>
      <w:bookmarkStart w:id="618" w:name="_Toc36036053"/>
      <w:bookmarkStart w:id="619" w:name="_Toc44588470"/>
      <w:bookmarkStart w:id="620" w:name="_Toc44588754"/>
      <w:bookmarkStart w:id="621" w:name="_Toc45131950"/>
      <w:bookmarkStart w:id="622" w:name="_Toc200617643"/>
      <w:r>
        <w:rPr>
          <w:rFonts w:hint="eastAsia"/>
          <w:lang w:eastAsia="zh-CN"/>
        </w:rPr>
        <w:t>4</w:t>
      </w:r>
      <w:r>
        <w:t>.</w:t>
      </w:r>
      <w:r>
        <w:rPr>
          <w:lang w:eastAsia="zh-CN"/>
        </w:rPr>
        <w:t>9</w:t>
      </w:r>
      <w:r>
        <w:tab/>
      </w:r>
      <w:r>
        <w:rPr>
          <w:rFonts w:hint="eastAsia"/>
          <w:lang w:eastAsia="zh-CN"/>
        </w:rPr>
        <w:t xml:space="preserve">Traffic Steering Control Procedures </w:t>
      </w:r>
      <w:r>
        <w:t xml:space="preserve">over </w:t>
      </w:r>
      <w:r>
        <w:rPr>
          <w:noProof/>
        </w:rPr>
        <w:t>S</w:t>
      </w:r>
      <w:r>
        <w:rPr>
          <w:rFonts w:hint="eastAsia"/>
          <w:noProof/>
          <w:lang w:eastAsia="zh-CN"/>
        </w:rPr>
        <w:t>t</w:t>
      </w:r>
      <w:r>
        <w:t xml:space="preserve"> reference point</w:t>
      </w:r>
      <w:bookmarkEnd w:id="617"/>
      <w:bookmarkEnd w:id="618"/>
      <w:bookmarkEnd w:id="619"/>
      <w:bookmarkEnd w:id="620"/>
      <w:bookmarkEnd w:id="621"/>
      <w:bookmarkEnd w:id="622"/>
    </w:p>
    <w:p w14:paraId="0D212742" w14:textId="77777777" w:rsidR="00684C8B" w:rsidRDefault="00684C8B">
      <w:pPr>
        <w:pStyle w:val="Heading3"/>
        <w:rPr>
          <w:lang w:eastAsia="zh-CN"/>
        </w:rPr>
      </w:pPr>
      <w:bookmarkStart w:id="623" w:name="_Toc28000121"/>
      <w:bookmarkStart w:id="624" w:name="_Toc36036054"/>
      <w:bookmarkStart w:id="625" w:name="_Toc44588471"/>
      <w:bookmarkStart w:id="626" w:name="_Toc44588755"/>
      <w:bookmarkStart w:id="627" w:name="_Toc45131951"/>
      <w:bookmarkStart w:id="628" w:name="_Toc200617644"/>
      <w:r>
        <w:rPr>
          <w:rFonts w:hint="eastAsia"/>
          <w:lang w:eastAsia="zh-CN"/>
        </w:rPr>
        <w:t>4</w:t>
      </w:r>
      <w:r>
        <w:t>.</w:t>
      </w:r>
      <w:r>
        <w:rPr>
          <w:lang w:eastAsia="zh-CN"/>
        </w:rPr>
        <w:t>9</w:t>
      </w:r>
      <w:r>
        <w:t>.</w:t>
      </w:r>
      <w:r>
        <w:rPr>
          <w:rFonts w:hint="eastAsia"/>
          <w:lang w:eastAsia="zh-CN"/>
        </w:rPr>
        <w:t>1</w:t>
      </w:r>
      <w:r>
        <w:tab/>
      </w:r>
      <w:r>
        <w:rPr>
          <w:rFonts w:hint="eastAsia"/>
          <w:lang w:eastAsia="zh-CN"/>
        </w:rPr>
        <w:t>St Session Establishment</w:t>
      </w:r>
      <w:bookmarkEnd w:id="623"/>
      <w:bookmarkEnd w:id="624"/>
      <w:bookmarkEnd w:id="625"/>
      <w:bookmarkEnd w:id="626"/>
      <w:bookmarkEnd w:id="627"/>
      <w:bookmarkEnd w:id="628"/>
    </w:p>
    <w:p w14:paraId="4BEBD99B" w14:textId="77777777" w:rsidR="00684C8B" w:rsidRDefault="00684C8B">
      <w:pPr>
        <w:rPr>
          <w:lang w:eastAsia="zh-CN"/>
        </w:rPr>
      </w:pPr>
      <w:r>
        <w:rPr>
          <w:rFonts w:hint="eastAsia"/>
        </w:rPr>
        <w:t xml:space="preserve">In the following procedure, the </w:t>
      </w:r>
      <w:r>
        <w:rPr>
          <w:rFonts w:hint="eastAsia"/>
          <w:lang w:eastAsia="zh-CN"/>
        </w:rPr>
        <w:t>PCRF initiates the St session establishment procedure and provides the traffic steering control informaiton to the TSSF due to the PCRF determines that the traffic steering control is needed for the IP-CAN session.</w:t>
      </w:r>
    </w:p>
    <w:p w14:paraId="3207E5DA" w14:textId="77777777" w:rsidR="00684C8B" w:rsidRDefault="00684C8B">
      <w:pPr>
        <w:pStyle w:val="TH"/>
        <w:rPr>
          <w:lang w:eastAsia="zh-CN"/>
        </w:rPr>
      </w:pPr>
      <w:r>
        <w:object w:dxaOrig="4394" w:dyaOrig="4169" w14:anchorId="35C313F1">
          <v:shape id="_x0000_i1066" type="#_x0000_t75" style="width:219.55pt;height:208.5pt" o:ole="">
            <v:imagedata r:id="rId99" o:title=""/>
          </v:shape>
          <o:OLEObject Type="Embed" ProgID="Visio.Drawing.11" ShapeID="_x0000_i1066" DrawAspect="Content" ObjectID="_1819604836" r:id="rId100"/>
        </w:object>
      </w:r>
    </w:p>
    <w:p w14:paraId="7409AE2A" w14:textId="77777777" w:rsidR="00684C8B" w:rsidRDefault="00684C8B" w:rsidP="00657FCC">
      <w:pPr>
        <w:pStyle w:val="TF"/>
        <w:rPr>
          <w:lang w:eastAsia="zh-CN"/>
        </w:rPr>
      </w:pPr>
      <w:r>
        <w:t>Figure 4.</w:t>
      </w:r>
      <w:r>
        <w:rPr>
          <w:lang w:eastAsia="zh-CN"/>
        </w:rPr>
        <w:t>9</w:t>
      </w:r>
      <w:r>
        <w:t>.</w:t>
      </w:r>
      <w:r>
        <w:rPr>
          <w:rFonts w:hint="eastAsia"/>
          <w:lang w:eastAsia="ko-KR"/>
        </w:rPr>
        <w:t>1</w:t>
      </w:r>
      <w:r>
        <w:rPr>
          <w:rFonts w:hint="eastAsia"/>
          <w:lang w:eastAsia="zh-CN"/>
        </w:rPr>
        <w:t>.1</w:t>
      </w:r>
      <w:r>
        <w:t xml:space="preserve">: </w:t>
      </w:r>
      <w:r>
        <w:rPr>
          <w:rFonts w:hint="eastAsia"/>
          <w:lang w:eastAsia="zh-CN"/>
        </w:rPr>
        <w:t>St Session Establishment</w:t>
      </w:r>
    </w:p>
    <w:p w14:paraId="326B7686" w14:textId="77777777" w:rsidR="00684C8B" w:rsidRDefault="00684C8B">
      <w:pPr>
        <w:pStyle w:val="B1"/>
        <w:rPr>
          <w:lang w:eastAsia="zh-CN"/>
        </w:rPr>
      </w:pPr>
      <w:r>
        <w:t>1.</w:t>
      </w:r>
      <w:r>
        <w:tab/>
        <w:t xml:space="preserve">The PCRF </w:t>
      </w:r>
      <w:r>
        <w:rPr>
          <w:rFonts w:hint="eastAsia"/>
          <w:lang w:eastAsia="zh-CN"/>
        </w:rPr>
        <w:t xml:space="preserve">initiates session between the PCRF and TSSF and </w:t>
      </w:r>
      <w:r>
        <w:t xml:space="preserve">provisions the applicable ADC Rules for the corresponding </w:t>
      </w:r>
      <w:r>
        <w:rPr>
          <w:rFonts w:hint="eastAsia"/>
          <w:lang w:eastAsia="zh-CN"/>
        </w:rPr>
        <w:t>IP-C</w:t>
      </w:r>
      <w:r>
        <w:rPr>
          <w:lang w:eastAsia="zh-CN"/>
        </w:rPr>
        <w:t>AN session</w:t>
      </w:r>
      <w:r>
        <w:t xml:space="preserve"> by sending a Diameter T</w:t>
      </w:r>
      <w:r>
        <w:rPr>
          <w:lang w:eastAsia="zh-CN"/>
        </w:rPr>
        <w:t>S</w:t>
      </w:r>
      <w:r>
        <w:rPr>
          <w:rFonts w:hint="eastAsia"/>
          <w:lang w:eastAsia="zh-CN"/>
        </w:rPr>
        <w:t>R</w:t>
      </w:r>
      <w:r>
        <w:t xml:space="preserve"> to the </w:t>
      </w:r>
      <w:r>
        <w:rPr>
          <w:rFonts w:hint="eastAsia"/>
          <w:lang w:eastAsia="zh-CN"/>
        </w:rPr>
        <w:t>TSSF</w:t>
      </w:r>
      <w:r>
        <w:t xml:space="preserve">, including </w:t>
      </w:r>
      <w:r>
        <w:rPr>
          <w:rFonts w:hint="eastAsia"/>
          <w:lang w:eastAsia="zh-CN"/>
        </w:rPr>
        <w:t xml:space="preserve">the Request-Type AVP set to the value "0" and other parameters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1</w:t>
      </w:r>
      <w:r>
        <w:rPr>
          <w:rFonts w:hint="eastAsia"/>
        </w:rPr>
        <w:t xml:space="preserve"> of 3GPP</w:t>
      </w:r>
      <w:r>
        <w:t> </w:t>
      </w:r>
      <w:r>
        <w:rPr>
          <w:rFonts w:hint="eastAsia"/>
        </w:rPr>
        <w:t>TS</w:t>
      </w:r>
      <w:r>
        <w:t> </w:t>
      </w:r>
      <w:r>
        <w:rPr>
          <w:rFonts w:hint="eastAsia"/>
        </w:rPr>
        <w:t>29.212</w:t>
      </w:r>
      <w:r>
        <w:t> </w:t>
      </w:r>
      <w:r>
        <w:rPr>
          <w:rFonts w:hint="eastAsia"/>
        </w:rPr>
        <w:t>[9].</w:t>
      </w:r>
    </w:p>
    <w:p w14:paraId="5FAEB07E" w14:textId="77777777" w:rsidR="00684C8B" w:rsidRDefault="00684C8B">
      <w:pPr>
        <w:pStyle w:val="B1"/>
        <w:rPr>
          <w:lang w:eastAsia="zh-CN"/>
        </w:rPr>
      </w:pPr>
      <w:r>
        <w:t>2.</w:t>
      </w:r>
      <w:r>
        <w:tab/>
        <w:t xml:space="preserve">The </w:t>
      </w:r>
      <w:r>
        <w:rPr>
          <w:rFonts w:hint="eastAsia"/>
          <w:lang w:eastAsia="zh-CN"/>
        </w:rPr>
        <w:t xml:space="preserve">TSSF installs and/or activates the ADC rules and </w:t>
      </w:r>
      <w:r>
        <w:t xml:space="preserve">acknowledges </w:t>
      </w:r>
      <w:r>
        <w:rPr>
          <w:rFonts w:hint="eastAsia"/>
          <w:lang w:eastAsia="zh-CN"/>
        </w:rPr>
        <w:t>to the PCRF</w:t>
      </w:r>
      <w:r>
        <w:t xml:space="preserve"> by sending a Diameter </w:t>
      </w:r>
      <w:r>
        <w:rPr>
          <w:rFonts w:hint="eastAsia"/>
          <w:lang w:eastAsia="zh-CN"/>
        </w:rPr>
        <w:t>T</w:t>
      </w:r>
      <w:r>
        <w:rPr>
          <w:lang w:eastAsia="zh-CN"/>
        </w:rPr>
        <w:t>S</w:t>
      </w:r>
      <w:r>
        <w:rPr>
          <w:rFonts w:hint="eastAsia"/>
          <w:lang w:eastAsia="zh-CN"/>
        </w:rPr>
        <w:t>A command</w:t>
      </w:r>
      <w:r>
        <w:rPr>
          <w:lang w:eastAsia="ko-KR"/>
        </w:rPr>
        <w:t xml:space="preserve">. </w:t>
      </w:r>
    </w:p>
    <w:p w14:paraId="4BB5CC5B" w14:textId="77777777" w:rsidR="00684C8B" w:rsidRDefault="00684C8B">
      <w:pPr>
        <w:pStyle w:val="Heading3"/>
        <w:rPr>
          <w:lang w:eastAsia="zh-CN"/>
        </w:rPr>
      </w:pPr>
      <w:bookmarkStart w:id="629" w:name="_Toc28000122"/>
      <w:bookmarkStart w:id="630" w:name="_Toc36036055"/>
      <w:bookmarkStart w:id="631" w:name="_Toc44588472"/>
      <w:bookmarkStart w:id="632" w:name="_Toc44588756"/>
      <w:bookmarkStart w:id="633" w:name="_Toc45131952"/>
      <w:bookmarkStart w:id="634" w:name="_Toc200617645"/>
      <w:r>
        <w:t>4.</w:t>
      </w:r>
      <w:r>
        <w:rPr>
          <w:lang w:eastAsia="zh-CN"/>
        </w:rPr>
        <w:t>9</w:t>
      </w:r>
      <w:r>
        <w:t>.</w:t>
      </w:r>
      <w:r>
        <w:rPr>
          <w:rFonts w:hint="eastAsia"/>
          <w:lang w:eastAsia="zh-CN"/>
        </w:rPr>
        <w:t>2</w:t>
      </w:r>
      <w:r>
        <w:tab/>
      </w:r>
      <w:r>
        <w:rPr>
          <w:rFonts w:hint="eastAsia"/>
          <w:lang w:eastAsia="zh-CN"/>
        </w:rPr>
        <w:t>St Session Modification</w:t>
      </w:r>
      <w:bookmarkEnd w:id="629"/>
      <w:bookmarkEnd w:id="630"/>
      <w:bookmarkEnd w:id="631"/>
      <w:bookmarkEnd w:id="632"/>
      <w:bookmarkEnd w:id="633"/>
      <w:bookmarkEnd w:id="634"/>
    </w:p>
    <w:p w14:paraId="186D9F32" w14:textId="77777777" w:rsidR="00684C8B" w:rsidRDefault="00684C8B">
      <w:pPr>
        <w:rPr>
          <w:lang w:eastAsia="zh-CN"/>
        </w:rPr>
      </w:pPr>
      <w:r>
        <w:rPr>
          <w:rFonts w:hint="eastAsia"/>
        </w:rPr>
        <w:t>In the following procedure, the</w:t>
      </w:r>
      <w:r>
        <w:rPr>
          <w:rFonts w:hint="eastAsia"/>
          <w:lang w:eastAsia="zh-CN"/>
        </w:rPr>
        <w:t xml:space="preserve"> PCRF updates the traffic steering control informaiton at the TSSF due to the PCRF determines that the traffic steering control information needs to be update for the IP-CAN session (e.g. Subscription is changed) or notifies the TSSF that the IPv4 address is allocated/released.</w:t>
      </w:r>
    </w:p>
    <w:p w14:paraId="4080F65D" w14:textId="77777777" w:rsidR="00684C8B" w:rsidRDefault="00684C8B">
      <w:pPr>
        <w:pStyle w:val="TH"/>
        <w:rPr>
          <w:lang w:eastAsia="zh-CN"/>
        </w:rPr>
      </w:pPr>
      <w:r>
        <w:object w:dxaOrig="4394" w:dyaOrig="4169" w14:anchorId="17E0C4D8">
          <v:shape id="_x0000_i1067" type="#_x0000_t75" style="width:219.55pt;height:208.5pt" o:ole="">
            <v:imagedata r:id="rId99" o:title=""/>
          </v:shape>
          <o:OLEObject Type="Embed" ProgID="Visio.Drawing.11" ShapeID="_x0000_i1067" DrawAspect="Content" ObjectID="_1819604837" r:id="rId101"/>
        </w:object>
      </w:r>
    </w:p>
    <w:p w14:paraId="2E782647" w14:textId="77777777" w:rsidR="00684C8B" w:rsidRDefault="00684C8B" w:rsidP="00657FCC">
      <w:pPr>
        <w:pStyle w:val="TF"/>
        <w:rPr>
          <w:lang w:eastAsia="zh-CN"/>
        </w:rPr>
      </w:pPr>
      <w:r>
        <w:t>Figure 4.</w:t>
      </w:r>
      <w:r>
        <w:rPr>
          <w:lang w:eastAsia="zh-CN"/>
        </w:rPr>
        <w:t>9</w:t>
      </w:r>
      <w:r>
        <w:t>.</w:t>
      </w:r>
      <w:r>
        <w:rPr>
          <w:rFonts w:hint="eastAsia"/>
          <w:lang w:eastAsia="zh-CN"/>
        </w:rPr>
        <w:t>2.1</w:t>
      </w:r>
      <w:r>
        <w:t xml:space="preserve">: </w:t>
      </w:r>
      <w:r>
        <w:rPr>
          <w:rFonts w:hint="eastAsia"/>
          <w:lang w:eastAsia="zh-CN"/>
        </w:rPr>
        <w:t>St Session Modification</w:t>
      </w:r>
    </w:p>
    <w:p w14:paraId="52613920" w14:textId="77777777" w:rsidR="00684C8B" w:rsidRDefault="00684C8B">
      <w:pPr>
        <w:pStyle w:val="B1"/>
        <w:rPr>
          <w:lang w:eastAsia="zh-CN"/>
        </w:rPr>
      </w:pPr>
      <w:r>
        <w:t>1.</w:t>
      </w:r>
      <w:r>
        <w:tab/>
        <w:t xml:space="preserve">The PCRF provisions the </w:t>
      </w:r>
      <w:r>
        <w:rPr>
          <w:rFonts w:hint="eastAsia"/>
          <w:lang w:eastAsia="zh-CN"/>
        </w:rPr>
        <w:t>new, updated and/or requests to remove</w:t>
      </w:r>
      <w:r>
        <w:t xml:space="preserve"> ADC </w:t>
      </w:r>
      <w:r>
        <w:rPr>
          <w:rFonts w:hint="eastAsia"/>
          <w:lang w:eastAsia="zh-CN"/>
        </w:rPr>
        <w:t>r</w:t>
      </w:r>
      <w:r>
        <w:t xml:space="preserve">ules for the corresponding </w:t>
      </w:r>
      <w:r>
        <w:rPr>
          <w:rFonts w:hint="eastAsia"/>
          <w:lang w:eastAsia="zh-CN"/>
        </w:rPr>
        <w:t>IP-C</w:t>
      </w:r>
      <w:r>
        <w:rPr>
          <w:lang w:eastAsia="zh-CN"/>
        </w:rPr>
        <w:t>AN session</w:t>
      </w:r>
      <w:r>
        <w:rPr>
          <w:rFonts w:hint="eastAsia"/>
          <w:lang w:eastAsia="zh-CN"/>
        </w:rPr>
        <w:t xml:space="preserve"> or notifies the TSSF that the IPv4 address is allocated/released</w:t>
      </w:r>
      <w:r>
        <w:t xml:space="preserve"> by sending a Diameter </w:t>
      </w:r>
      <w:r>
        <w:rPr>
          <w:rFonts w:hint="eastAsia"/>
          <w:lang w:eastAsia="zh-CN"/>
        </w:rPr>
        <w:t>T</w:t>
      </w:r>
      <w:r>
        <w:rPr>
          <w:lang w:eastAsia="zh-CN"/>
        </w:rPr>
        <w:t>S</w:t>
      </w:r>
      <w:r>
        <w:rPr>
          <w:rFonts w:hint="eastAsia"/>
          <w:lang w:eastAsia="zh-CN"/>
        </w:rPr>
        <w:t>R command</w:t>
      </w:r>
      <w:r>
        <w:t xml:space="preserve"> to the </w:t>
      </w:r>
      <w:r>
        <w:rPr>
          <w:rFonts w:hint="eastAsia"/>
          <w:lang w:eastAsia="zh-CN"/>
        </w:rPr>
        <w:t xml:space="preserve">TSSF, </w:t>
      </w:r>
      <w:r>
        <w:t xml:space="preserve">including </w:t>
      </w:r>
      <w:r>
        <w:rPr>
          <w:rFonts w:hint="eastAsia"/>
          <w:lang w:eastAsia="zh-CN"/>
        </w:rPr>
        <w:t>the Request-Type AVP set to the value</w:t>
      </w:r>
      <w:r>
        <w:rPr>
          <w:lang w:eastAsia="zh-CN"/>
        </w:rPr>
        <w:t> </w:t>
      </w:r>
      <w:r>
        <w:rPr>
          <w:rFonts w:hint="eastAsia"/>
          <w:lang w:eastAsia="zh-CN"/>
        </w:rPr>
        <w:t xml:space="preserve">"1" and other parameters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1 or 4c.4.</w:t>
      </w:r>
      <w:r>
        <w:rPr>
          <w:lang w:eastAsia="zh-CN"/>
        </w:rPr>
        <w:t>4</w:t>
      </w:r>
      <w:r>
        <w:rPr>
          <w:rFonts w:hint="eastAsia"/>
        </w:rPr>
        <w:t xml:space="preserve"> of 3GPP</w:t>
      </w:r>
      <w:r>
        <w:t> </w:t>
      </w:r>
      <w:r>
        <w:rPr>
          <w:rFonts w:hint="eastAsia"/>
        </w:rPr>
        <w:t>TS</w:t>
      </w:r>
      <w:r>
        <w:t> </w:t>
      </w:r>
      <w:r>
        <w:rPr>
          <w:rFonts w:hint="eastAsia"/>
        </w:rPr>
        <w:t>29.212</w:t>
      </w:r>
      <w:r>
        <w:t> </w:t>
      </w:r>
      <w:r>
        <w:rPr>
          <w:rFonts w:hint="eastAsia"/>
        </w:rPr>
        <w:t>[9].</w:t>
      </w:r>
    </w:p>
    <w:p w14:paraId="76D95777" w14:textId="77777777" w:rsidR="00684C8B" w:rsidRDefault="00684C8B">
      <w:pPr>
        <w:pStyle w:val="B1"/>
        <w:rPr>
          <w:lang w:eastAsia="zh-CN"/>
        </w:rPr>
      </w:pPr>
      <w:r>
        <w:t>2.</w:t>
      </w:r>
      <w:r>
        <w:tab/>
        <w:t xml:space="preserve">The </w:t>
      </w:r>
      <w:r>
        <w:rPr>
          <w:rFonts w:hint="eastAsia"/>
          <w:lang w:eastAsia="zh-CN"/>
        </w:rPr>
        <w:t xml:space="preserve">TSSF installs, modifies and/or removes the ADC rules or activates and/or deactivates the ADC rules and </w:t>
      </w:r>
      <w:r>
        <w:t xml:space="preserve">acknowledges </w:t>
      </w:r>
      <w:r>
        <w:rPr>
          <w:rFonts w:hint="eastAsia"/>
          <w:lang w:eastAsia="zh-CN"/>
        </w:rPr>
        <w:t>to the PCRF</w:t>
      </w:r>
      <w:r>
        <w:t xml:space="preserve"> by sending a Diameter </w:t>
      </w:r>
      <w:r>
        <w:rPr>
          <w:rFonts w:hint="eastAsia"/>
          <w:lang w:eastAsia="zh-CN"/>
        </w:rPr>
        <w:t>T</w:t>
      </w:r>
      <w:r>
        <w:rPr>
          <w:lang w:eastAsia="zh-CN"/>
        </w:rPr>
        <w:t>S</w:t>
      </w:r>
      <w:r>
        <w:rPr>
          <w:rFonts w:hint="eastAsia"/>
          <w:lang w:eastAsia="zh-CN"/>
        </w:rPr>
        <w:t>A commands</w:t>
      </w:r>
      <w:r>
        <w:rPr>
          <w:lang w:eastAsia="ko-KR"/>
        </w:rPr>
        <w:t>.</w:t>
      </w:r>
    </w:p>
    <w:p w14:paraId="0AFD5E14" w14:textId="77777777" w:rsidR="00684C8B" w:rsidRDefault="00684C8B">
      <w:pPr>
        <w:pStyle w:val="Heading3"/>
        <w:rPr>
          <w:lang w:eastAsia="zh-CN"/>
        </w:rPr>
      </w:pPr>
      <w:bookmarkStart w:id="635" w:name="_Toc28000123"/>
      <w:bookmarkStart w:id="636" w:name="_Toc36036056"/>
      <w:bookmarkStart w:id="637" w:name="_Toc44588473"/>
      <w:bookmarkStart w:id="638" w:name="_Toc44588757"/>
      <w:bookmarkStart w:id="639" w:name="_Toc45131953"/>
      <w:bookmarkStart w:id="640" w:name="_Toc200617646"/>
      <w:r>
        <w:rPr>
          <w:rFonts w:hint="eastAsia"/>
          <w:lang w:eastAsia="zh-CN"/>
        </w:rPr>
        <w:t>4</w:t>
      </w:r>
      <w:r>
        <w:t>.</w:t>
      </w:r>
      <w:r>
        <w:rPr>
          <w:lang w:eastAsia="zh-CN"/>
        </w:rPr>
        <w:t>9</w:t>
      </w:r>
      <w:r>
        <w:t>.</w:t>
      </w:r>
      <w:r>
        <w:rPr>
          <w:rFonts w:hint="eastAsia"/>
          <w:lang w:eastAsia="zh-CN"/>
        </w:rPr>
        <w:t>3</w:t>
      </w:r>
      <w:r>
        <w:tab/>
      </w:r>
      <w:r>
        <w:rPr>
          <w:rFonts w:hint="eastAsia"/>
          <w:lang w:eastAsia="zh-CN"/>
        </w:rPr>
        <w:t>St Session Termination</w:t>
      </w:r>
      <w:bookmarkEnd w:id="635"/>
      <w:bookmarkEnd w:id="636"/>
      <w:bookmarkEnd w:id="637"/>
      <w:bookmarkEnd w:id="638"/>
      <w:bookmarkEnd w:id="639"/>
      <w:bookmarkEnd w:id="640"/>
    </w:p>
    <w:p w14:paraId="350EE3D5" w14:textId="77777777" w:rsidR="00684C8B" w:rsidRDefault="00684C8B">
      <w:r>
        <w:rPr>
          <w:rFonts w:hint="eastAsia"/>
        </w:rPr>
        <w:t xml:space="preserve">In the following procedure, the the </w:t>
      </w:r>
      <w:r>
        <w:rPr>
          <w:rFonts w:hint="eastAsia"/>
          <w:lang w:eastAsia="zh-CN"/>
        </w:rPr>
        <w:t>PCRF initiates the St session termination procedure and removes all the traffic steering control informaiton to the TSSF due to the corresponding IP-C</w:t>
      </w:r>
      <w:r>
        <w:rPr>
          <w:lang w:eastAsia="zh-CN"/>
        </w:rPr>
        <w:t xml:space="preserve">AN session is terminated or </w:t>
      </w:r>
      <w:r>
        <w:rPr>
          <w:rFonts w:hint="eastAsia"/>
          <w:lang w:eastAsia="zh-CN"/>
        </w:rPr>
        <w:t>the H-PCRF determines that the traffic steering control information is not needed for the IP-CAN session any longer</w:t>
      </w:r>
      <w:r>
        <w:rPr>
          <w:lang w:eastAsia="zh-CN"/>
        </w:rPr>
        <w:t xml:space="preserve"> </w:t>
      </w:r>
      <w:r>
        <w:rPr>
          <w:rFonts w:hint="eastAsia"/>
          <w:lang w:eastAsia="zh-CN"/>
        </w:rPr>
        <w:t xml:space="preserve">(e.g. Subscription </w:t>
      </w:r>
      <w:r>
        <w:rPr>
          <w:lang w:eastAsia="zh-CN"/>
        </w:rPr>
        <w:t>ha</w:t>
      </w:r>
      <w:r>
        <w:rPr>
          <w:rFonts w:hint="eastAsia"/>
          <w:lang w:eastAsia="zh-CN"/>
        </w:rPr>
        <w:t>s changed).</w:t>
      </w:r>
    </w:p>
    <w:p w14:paraId="17472F8F" w14:textId="77777777" w:rsidR="00684C8B" w:rsidRDefault="00684C8B">
      <w:pPr>
        <w:pStyle w:val="TH"/>
        <w:rPr>
          <w:lang w:eastAsia="zh-CN"/>
        </w:rPr>
      </w:pPr>
      <w:r>
        <w:object w:dxaOrig="4394" w:dyaOrig="4563" w14:anchorId="24EC4B91">
          <v:shape id="_x0000_i1068" type="#_x0000_t75" style="width:219.55pt;height:227.05pt" o:ole="">
            <v:imagedata r:id="rId102" o:title=""/>
          </v:shape>
          <o:OLEObject Type="Embed" ProgID="Visio.Drawing.11" ShapeID="_x0000_i1068" DrawAspect="Content" ObjectID="_1819604838" r:id="rId103"/>
        </w:object>
      </w:r>
    </w:p>
    <w:p w14:paraId="20F837E0" w14:textId="77777777" w:rsidR="00684C8B" w:rsidRDefault="00684C8B" w:rsidP="00657FCC">
      <w:pPr>
        <w:pStyle w:val="TF"/>
        <w:rPr>
          <w:lang w:eastAsia="zh-CN"/>
        </w:rPr>
      </w:pPr>
      <w:r>
        <w:t>Figure 4.</w:t>
      </w:r>
      <w:r>
        <w:rPr>
          <w:lang w:eastAsia="zh-CN"/>
        </w:rPr>
        <w:t>9</w:t>
      </w:r>
      <w:r>
        <w:t>.</w:t>
      </w:r>
      <w:r>
        <w:rPr>
          <w:rFonts w:hint="eastAsia"/>
          <w:lang w:eastAsia="zh-CN"/>
        </w:rPr>
        <w:t>3.1</w:t>
      </w:r>
      <w:r>
        <w:t xml:space="preserve">: </w:t>
      </w:r>
      <w:r>
        <w:rPr>
          <w:rFonts w:hint="eastAsia"/>
          <w:lang w:eastAsia="zh-CN"/>
        </w:rPr>
        <w:t>St Session Termination</w:t>
      </w:r>
    </w:p>
    <w:p w14:paraId="6D844551" w14:textId="77777777" w:rsidR="00684C8B" w:rsidRDefault="00684C8B">
      <w:pPr>
        <w:pStyle w:val="B1"/>
        <w:rPr>
          <w:lang w:eastAsia="ko-KR"/>
        </w:rPr>
      </w:pPr>
      <w:r>
        <w:rPr>
          <w:lang w:eastAsia="ko-KR"/>
        </w:rPr>
        <w:t>1</w:t>
      </w:r>
      <w:r>
        <w:t>.</w:t>
      </w:r>
      <w:r>
        <w:tab/>
      </w:r>
      <w:r>
        <w:rPr>
          <w:lang w:eastAsia="zh-CN"/>
        </w:rPr>
        <w:t>T</w:t>
      </w:r>
      <w:r>
        <w:t>he PCRF sends a</w:t>
      </w:r>
      <w:r>
        <w:rPr>
          <w:rFonts w:hint="eastAsia"/>
          <w:lang w:eastAsia="zh-CN"/>
        </w:rPr>
        <w:t>n</w:t>
      </w:r>
      <w:r>
        <w:t xml:space="preserve"> </w:t>
      </w:r>
      <w:r>
        <w:rPr>
          <w:rFonts w:hint="eastAsia"/>
          <w:lang w:eastAsia="zh-CN"/>
        </w:rPr>
        <w:t>STR</w:t>
      </w:r>
      <w:r>
        <w:t xml:space="preserve"> </w:t>
      </w:r>
      <w:r>
        <w:rPr>
          <w:rFonts w:hint="eastAsia"/>
          <w:lang w:eastAsia="zh-CN"/>
        </w:rPr>
        <w:t>to</w:t>
      </w:r>
      <w:r>
        <w:t xml:space="preserve"> the </w:t>
      </w:r>
      <w:r>
        <w:rPr>
          <w:rFonts w:hint="eastAsia"/>
          <w:lang w:eastAsia="zh-CN"/>
        </w:rPr>
        <w:t>TSSF</w:t>
      </w:r>
      <w:r>
        <w:t xml:space="preserve"> </w:t>
      </w:r>
      <w:r>
        <w:rPr>
          <w:rFonts w:hint="eastAsia"/>
          <w:lang w:eastAsia="zh-CN"/>
        </w:rPr>
        <w:t>to terminate</w:t>
      </w:r>
      <w:r>
        <w:t xml:space="preserve"> the </w:t>
      </w:r>
      <w:r>
        <w:rPr>
          <w:rFonts w:hint="eastAsia"/>
          <w:lang w:eastAsia="zh-CN"/>
        </w:rPr>
        <w:t>session</w:t>
      </w:r>
      <w:r>
        <w:t xml:space="preserve"> </w:t>
      </w:r>
      <w:r>
        <w:rPr>
          <w:rFonts w:hint="eastAsia"/>
          <w:lang w:eastAsia="zh-CN"/>
        </w:rPr>
        <w:t>between the PCRF and the TSSF</w:t>
      </w:r>
      <w:r>
        <w:t>.</w:t>
      </w:r>
    </w:p>
    <w:p w14:paraId="0664366E" w14:textId="77777777" w:rsidR="00684C8B" w:rsidRDefault="00684C8B">
      <w:pPr>
        <w:pStyle w:val="B1"/>
      </w:pPr>
      <w:r>
        <w:rPr>
          <w:lang w:eastAsia="ko-KR"/>
        </w:rPr>
        <w:t>2</w:t>
      </w:r>
      <w:r>
        <w:t>.</w:t>
      </w:r>
      <w:r>
        <w:tab/>
      </w:r>
      <w:r>
        <w:rPr>
          <w:rFonts w:hint="eastAsia"/>
          <w:lang w:eastAsia="zh-CN"/>
        </w:rPr>
        <w:t>T</w:t>
      </w:r>
      <w:r>
        <w:t xml:space="preserve">he </w:t>
      </w:r>
      <w:r>
        <w:rPr>
          <w:rFonts w:hint="eastAsia"/>
          <w:lang w:eastAsia="zh-CN"/>
        </w:rPr>
        <w:t>TSSF</w:t>
      </w:r>
      <w:r>
        <w:rPr>
          <w:lang w:eastAsia="ko-KR"/>
        </w:rPr>
        <w:t xml:space="preserve"> removes/</w:t>
      </w:r>
      <w:r>
        <w:t xml:space="preserve">deactivates </w:t>
      </w:r>
      <w:r>
        <w:rPr>
          <w:rFonts w:hint="eastAsia"/>
          <w:lang w:eastAsia="zh-CN"/>
        </w:rPr>
        <w:t>all the</w:t>
      </w:r>
      <w:r>
        <w:t xml:space="preserve"> ADC Rules</w:t>
      </w:r>
      <w:r>
        <w:rPr>
          <w:rFonts w:hint="eastAsia"/>
          <w:lang w:eastAsia="zh-CN"/>
        </w:rPr>
        <w:t xml:space="preserve"> which </w:t>
      </w:r>
      <w:r>
        <w:t xml:space="preserve">are applied to </w:t>
      </w:r>
      <w:r>
        <w:rPr>
          <w:rFonts w:hint="eastAsia"/>
          <w:lang w:eastAsia="zh-CN"/>
        </w:rPr>
        <w:t>the</w:t>
      </w:r>
      <w:r>
        <w:t xml:space="preserve"> session.</w:t>
      </w:r>
    </w:p>
    <w:p w14:paraId="4D88D321" w14:textId="77777777" w:rsidR="00684C8B" w:rsidRDefault="00684C8B">
      <w:pPr>
        <w:pStyle w:val="B1"/>
      </w:pPr>
      <w:r>
        <w:rPr>
          <w:lang w:eastAsia="ko-KR"/>
        </w:rPr>
        <w:t>3</w:t>
      </w:r>
      <w:r>
        <w:t>.</w:t>
      </w:r>
      <w:r>
        <w:tab/>
      </w:r>
      <w:r>
        <w:rPr>
          <w:lang w:eastAsia="zh-CN"/>
        </w:rPr>
        <w:t>T</w:t>
      </w:r>
      <w:r>
        <w:t xml:space="preserve">he </w:t>
      </w:r>
      <w:r>
        <w:rPr>
          <w:rFonts w:hint="eastAsia"/>
          <w:lang w:eastAsia="zh-CN"/>
        </w:rPr>
        <w:t>TSSF</w:t>
      </w:r>
      <w:r>
        <w:t xml:space="preserve"> sends a</w:t>
      </w:r>
      <w:r>
        <w:rPr>
          <w:rFonts w:hint="eastAsia"/>
          <w:lang w:eastAsia="zh-CN"/>
        </w:rPr>
        <w:t>n</w:t>
      </w:r>
      <w:r>
        <w:t xml:space="preserve"> </w:t>
      </w:r>
      <w:r>
        <w:rPr>
          <w:rFonts w:hint="eastAsia"/>
          <w:lang w:eastAsia="zh-CN"/>
        </w:rPr>
        <w:t>STA</w:t>
      </w:r>
      <w:r>
        <w:t xml:space="preserve"> to acknowledge the </w:t>
      </w:r>
      <w:r>
        <w:rPr>
          <w:rFonts w:hint="eastAsia"/>
          <w:lang w:eastAsia="zh-CN"/>
        </w:rPr>
        <w:t>ST</w:t>
      </w:r>
      <w:r>
        <w:t>R.</w:t>
      </w:r>
    </w:p>
    <w:p w14:paraId="15188989" w14:textId="77777777" w:rsidR="00684C8B" w:rsidRDefault="00684C8B">
      <w:pPr>
        <w:pStyle w:val="Heading3"/>
        <w:rPr>
          <w:rFonts w:eastAsia="ＭＳ 明朝"/>
        </w:rPr>
      </w:pPr>
      <w:bookmarkStart w:id="641" w:name="_Toc28000124"/>
      <w:bookmarkStart w:id="642" w:name="_Toc36036057"/>
      <w:bookmarkStart w:id="643" w:name="_Toc44588474"/>
      <w:bookmarkStart w:id="644" w:name="_Toc44588758"/>
      <w:bookmarkStart w:id="645" w:name="_Toc45131954"/>
      <w:bookmarkStart w:id="646" w:name="_Toc200617647"/>
      <w:r>
        <w:rPr>
          <w:rFonts w:eastAsia="ＭＳ 明朝"/>
        </w:rPr>
        <w:t>4.</w:t>
      </w:r>
      <w:r>
        <w:rPr>
          <w:rFonts w:eastAsia="ＭＳ 明朝" w:hint="eastAsia"/>
        </w:rPr>
        <w:t>9</w:t>
      </w:r>
      <w:r>
        <w:rPr>
          <w:rFonts w:eastAsia="ＭＳ 明朝"/>
        </w:rPr>
        <w:t>.4</w:t>
      </w:r>
      <w:r>
        <w:rPr>
          <w:rFonts w:eastAsia="ＭＳ 明朝"/>
        </w:rPr>
        <w:tab/>
      </w:r>
      <w:r>
        <w:rPr>
          <w:rFonts w:eastAsia="ＭＳ 明朝" w:hint="eastAsia"/>
        </w:rPr>
        <w:t>St notification initiated by the TSSF</w:t>
      </w:r>
      <w:bookmarkEnd w:id="641"/>
      <w:bookmarkEnd w:id="642"/>
      <w:bookmarkEnd w:id="643"/>
      <w:bookmarkEnd w:id="644"/>
      <w:bookmarkEnd w:id="645"/>
      <w:bookmarkEnd w:id="646"/>
    </w:p>
    <w:p w14:paraId="6960F980" w14:textId="77777777" w:rsidR="00684C8B" w:rsidRDefault="00684C8B">
      <w:pPr>
        <w:rPr>
          <w:lang w:eastAsia="zh-CN"/>
        </w:rPr>
      </w:pPr>
      <w:r>
        <w:rPr>
          <w:rFonts w:hint="eastAsia"/>
        </w:rPr>
        <w:t>In the following procedure, the</w:t>
      </w:r>
      <w:r>
        <w:rPr>
          <w:rFonts w:hint="eastAsia"/>
          <w:lang w:eastAsia="zh-CN"/>
        </w:rPr>
        <w:t xml:space="preserve"> TSSF reports the ADC rule error when the ADC rule can</w:t>
      </w:r>
      <w:r>
        <w:rPr>
          <w:lang w:eastAsia="zh-CN"/>
        </w:rPr>
        <w:t>’</w:t>
      </w:r>
      <w:r>
        <w:rPr>
          <w:rFonts w:hint="eastAsia"/>
          <w:lang w:eastAsia="zh-CN"/>
        </w:rPr>
        <w:t>t be enforced any longer.</w:t>
      </w:r>
    </w:p>
    <w:p w14:paraId="48508E33" w14:textId="77777777" w:rsidR="00684C8B" w:rsidRDefault="00684C8B">
      <w:pPr>
        <w:pStyle w:val="TH"/>
        <w:rPr>
          <w:lang w:eastAsia="zh-CN"/>
        </w:rPr>
      </w:pPr>
      <w:r>
        <w:object w:dxaOrig="4394" w:dyaOrig="4169" w14:anchorId="181BBCE4">
          <v:shape id="_x0000_i1069" type="#_x0000_t75" style="width:219.55pt;height:208.5pt" o:ole="">
            <v:imagedata r:id="rId104" o:title=""/>
          </v:shape>
          <o:OLEObject Type="Embed" ProgID="Visio.Drawing.11" ShapeID="_x0000_i1069" DrawAspect="Content" ObjectID="_1819604839" r:id="rId105"/>
        </w:object>
      </w:r>
    </w:p>
    <w:p w14:paraId="556C072E" w14:textId="126EEAD2" w:rsidR="00684C8B" w:rsidRDefault="00684C8B" w:rsidP="00B40AC4">
      <w:pPr>
        <w:pStyle w:val="TF"/>
        <w:rPr>
          <w:lang w:eastAsia="zh-CN"/>
        </w:rPr>
      </w:pPr>
      <w:r>
        <w:t>Figure 4.</w:t>
      </w:r>
      <w:r>
        <w:rPr>
          <w:lang w:eastAsia="zh-CN"/>
        </w:rPr>
        <w:t>9</w:t>
      </w:r>
      <w:r>
        <w:t>.</w:t>
      </w:r>
      <w:r w:rsidR="00657FCC">
        <w:rPr>
          <w:lang w:eastAsia="zh-CN"/>
        </w:rPr>
        <w:t>4</w:t>
      </w:r>
      <w:r>
        <w:rPr>
          <w:rFonts w:hint="eastAsia"/>
          <w:lang w:eastAsia="zh-CN"/>
        </w:rPr>
        <w:t>.1</w:t>
      </w:r>
      <w:r>
        <w:t xml:space="preserve">: </w:t>
      </w:r>
      <w:r>
        <w:rPr>
          <w:rFonts w:hint="eastAsia"/>
          <w:lang w:eastAsia="zh-CN"/>
        </w:rPr>
        <w:t>St notification initiated by the TSSF</w:t>
      </w:r>
    </w:p>
    <w:p w14:paraId="2C5C4295" w14:textId="77777777" w:rsidR="00684C8B" w:rsidRDefault="00684C8B">
      <w:pPr>
        <w:pStyle w:val="B1"/>
        <w:rPr>
          <w:lang w:eastAsia="zh-CN"/>
        </w:rPr>
      </w:pPr>
      <w:r>
        <w:t>1.</w:t>
      </w:r>
      <w:r>
        <w:tab/>
        <w:t xml:space="preserve">The </w:t>
      </w:r>
      <w:r>
        <w:rPr>
          <w:rFonts w:hint="eastAsia"/>
          <w:lang w:eastAsia="zh-CN"/>
        </w:rPr>
        <w:t>TSSF</w:t>
      </w:r>
      <w:r>
        <w:t xml:space="preserve"> </w:t>
      </w:r>
      <w:r>
        <w:rPr>
          <w:rFonts w:hint="eastAsia"/>
          <w:lang w:eastAsia="zh-CN"/>
        </w:rPr>
        <w:t xml:space="preserve">reports the </w:t>
      </w:r>
      <w:r>
        <w:t xml:space="preserve">ADC </w:t>
      </w:r>
      <w:r>
        <w:rPr>
          <w:rFonts w:hint="eastAsia"/>
          <w:lang w:eastAsia="zh-CN"/>
        </w:rPr>
        <w:t>r</w:t>
      </w:r>
      <w:r>
        <w:t xml:space="preserve">ules </w:t>
      </w:r>
      <w:r>
        <w:rPr>
          <w:rFonts w:hint="eastAsia"/>
          <w:lang w:eastAsia="zh-CN"/>
        </w:rPr>
        <w:t>error</w:t>
      </w:r>
      <w:r>
        <w:t xml:space="preserve"> by sending a Diameter </w:t>
      </w:r>
      <w:r>
        <w:rPr>
          <w:rFonts w:hint="eastAsia"/>
          <w:lang w:eastAsia="zh-CN"/>
        </w:rPr>
        <w:t>TNR command</w:t>
      </w:r>
      <w:r>
        <w:t xml:space="preserve"> to the </w:t>
      </w:r>
      <w:r>
        <w:rPr>
          <w:rFonts w:hint="eastAsia"/>
          <w:lang w:eastAsia="zh-CN"/>
        </w:rPr>
        <w:t xml:space="preserve">PCRF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3</w:t>
      </w:r>
      <w:r>
        <w:rPr>
          <w:rFonts w:hint="eastAsia"/>
        </w:rPr>
        <w:t xml:space="preserve"> of 3GPP</w:t>
      </w:r>
      <w:r>
        <w:t> </w:t>
      </w:r>
      <w:r>
        <w:rPr>
          <w:rFonts w:hint="eastAsia"/>
        </w:rPr>
        <w:t>TS</w:t>
      </w:r>
      <w:r>
        <w:t> </w:t>
      </w:r>
      <w:r>
        <w:rPr>
          <w:rFonts w:hint="eastAsia"/>
        </w:rPr>
        <w:t>29.212</w:t>
      </w:r>
      <w:r>
        <w:t> </w:t>
      </w:r>
      <w:r>
        <w:rPr>
          <w:rFonts w:hint="eastAsia"/>
        </w:rPr>
        <w:t>[9].</w:t>
      </w:r>
    </w:p>
    <w:p w14:paraId="6A7323EB" w14:textId="77777777" w:rsidR="00684C8B" w:rsidRDefault="00684C8B">
      <w:pPr>
        <w:pStyle w:val="B1"/>
        <w:rPr>
          <w:lang w:eastAsia="zh-CN"/>
        </w:rPr>
      </w:pPr>
      <w:r>
        <w:t>2.</w:t>
      </w:r>
      <w:r>
        <w:tab/>
        <w:t xml:space="preserve">The </w:t>
      </w:r>
      <w:r>
        <w:rPr>
          <w:rFonts w:hint="eastAsia"/>
          <w:lang w:eastAsia="zh-CN"/>
        </w:rPr>
        <w:t xml:space="preserve">PCRF </w:t>
      </w:r>
      <w:r>
        <w:t xml:space="preserve">acknowledges </w:t>
      </w:r>
      <w:r>
        <w:rPr>
          <w:rFonts w:hint="eastAsia"/>
          <w:lang w:eastAsia="zh-CN"/>
        </w:rPr>
        <w:t>to the TSSF</w:t>
      </w:r>
      <w:r>
        <w:t xml:space="preserve"> by sending a Diameter </w:t>
      </w:r>
      <w:r>
        <w:rPr>
          <w:rFonts w:hint="eastAsia"/>
          <w:lang w:eastAsia="zh-CN"/>
        </w:rPr>
        <w:t>TNA command</w:t>
      </w:r>
      <w:r>
        <w:rPr>
          <w:lang w:eastAsia="ko-KR"/>
        </w:rPr>
        <w:t>.</w:t>
      </w:r>
    </w:p>
    <w:p w14:paraId="5E35EDBF" w14:textId="77777777" w:rsidR="00684C8B" w:rsidRDefault="00684C8B">
      <w:pPr>
        <w:pStyle w:val="Heading2"/>
      </w:pPr>
      <w:bookmarkStart w:id="647" w:name="_Toc28000125"/>
      <w:bookmarkStart w:id="648" w:name="_Toc36036058"/>
      <w:bookmarkStart w:id="649" w:name="_Toc44588475"/>
      <w:bookmarkStart w:id="650" w:name="_Toc44588759"/>
      <w:bookmarkStart w:id="651" w:name="_Toc45131955"/>
      <w:bookmarkStart w:id="652" w:name="_Toc200617648"/>
      <w:r>
        <w:t>4.10</w:t>
      </w:r>
      <w:r>
        <w:tab/>
      </w:r>
      <w:r>
        <w:rPr>
          <w:rFonts w:hint="eastAsia"/>
          <w:lang w:val="en-US" w:eastAsia="zh-CN"/>
        </w:rPr>
        <w:t>Negotiation for future background data transfer</w:t>
      </w:r>
      <w:r>
        <w:t xml:space="preserve"> procedure over Nt reference point</w:t>
      </w:r>
      <w:bookmarkEnd w:id="647"/>
      <w:bookmarkEnd w:id="648"/>
      <w:bookmarkEnd w:id="649"/>
      <w:bookmarkEnd w:id="650"/>
      <w:bookmarkEnd w:id="651"/>
      <w:bookmarkEnd w:id="652"/>
    </w:p>
    <w:p w14:paraId="55EEB07F" w14:textId="77777777" w:rsidR="00684C8B" w:rsidRDefault="00684C8B">
      <w:pPr>
        <w:rPr>
          <w:lang w:val="en-US" w:eastAsia="zh-CN"/>
        </w:rPr>
      </w:pPr>
      <w:r>
        <w:rPr>
          <w:lang w:val="en-US" w:eastAsia="zh-CN"/>
        </w:rPr>
        <w:t xml:space="preserve">The following procedure shows the signaling flow for the SCEF to request the transfer policy for future background data transfer determined by the H-PCRF. </w:t>
      </w:r>
    </w:p>
    <w:p w14:paraId="40F5D87F" w14:textId="77777777" w:rsidR="00684C8B" w:rsidRDefault="00684C8B">
      <w:pPr>
        <w:pStyle w:val="TH"/>
      </w:pPr>
      <w:r>
        <w:object w:dxaOrig="4822" w:dyaOrig="4605" w14:anchorId="7B2A27AE">
          <v:shape id="_x0000_i1070" type="#_x0000_t75" style="width:241.2pt;height:230.6pt" o:ole="">
            <v:imagedata r:id="rId106" o:title=""/>
          </v:shape>
          <o:OLEObject Type="Embed" ProgID="Visio.Drawing.11" ShapeID="_x0000_i1070" DrawAspect="Content" ObjectID="_1819604840" r:id="rId107"/>
        </w:object>
      </w:r>
    </w:p>
    <w:p w14:paraId="327F4A3E" w14:textId="443345E4" w:rsidR="00684C8B" w:rsidRDefault="00684C8B" w:rsidP="00B40AC4">
      <w:pPr>
        <w:pStyle w:val="TF"/>
        <w:rPr>
          <w:lang w:val="en-US" w:eastAsia="zh-CN"/>
        </w:rPr>
      </w:pPr>
      <w:r>
        <w:t>Figure 4.</w:t>
      </w:r>
      <w:r w:rsidR="00657FCC">
        <w:t>10</w:t>
      </w:r>
      <w:r>
        <w:t>.1: Negotiation for future background data transfer</w:t>
      </w:r>
    </w:p>
    <w:p w14:paraId="584FF8A6" w14:textId="77777777" w:rsidR="00684C8B" w:rsidRDefault="00684C8B">
      <w:pPr>
        <w:pStyle w:val="B1"/>
        <w:rPr>
          <w:lang w:eastAsia="ko-KR"/>
        </w:rPr>
      </w:pPr>
      <w:r>
        <w:rPr>
          <w:lang w:eastAsia="ko-KR"/>
        </w:rPr>
        <w:t>1.</w:t>
      </w:r>
      <w:r>
        <w:rPr>
          <w:lang w:eastAsia="ko-KR"/>
        </w:rPr>
        <w:tab/>
        <w:t xml:space="preserve">Based on the SCS/AS request, the SCEF sends a Diameter BTR command to the H-PCRF for the request of  transfer policy including the parameters as defined in subclause 4.4.1 of 3GPP TS 29.154 [56]. </w:t>
      </w:r>
    </w:p>
    <w:p w14:paraId="0F02E720" w14:textId="77777777" w:rsidR="00684C8B" w:rsidRDefault="00684C8B">
      <w:pPr>
        <w:pStyle w:val="B1"/>
      </w:pPr>
      <w:r>
        <w:t>2.</w:t>
      </w:r>
      <w:r>
        <w:tab/>
        <w:t xml:space="preserve">The H-PCRF determines one or more transfer policies based on the information </w:t>
      </w:r>
      <w:bookmarkStart w:id="653" w:name="OLE_LINK9"/>
      <w:bookmarkStart w:id="654" w:name="OLE_LINK10"/>
      <w:r>
        <w:t>received</w:t>
      </w:r>
      <w:bookmarkEnd w:id="653"/>
      <w:bookmarkEnd w:id="654"/>
      <w:r>
        <w:t xml:space="preserve"> from the SCEF and other available information (e.g. network policy, existing transfer policies).</w:t>
      </w:r>
    </w:p>
    <w:p w14:paraId="7D6982E6" w14:textId="77777777" w:rsidR="00684C8B" w:rsidRDefault="00684C8B">
      <w:pPr>
        <w:pStyle w:val="B1"/>
      </w:pPr>
      <w:r>
        <w:t>3.</w:t>
      </w:r>
      <w:r>
        <w:tab/>
        <w:t>The H-PCRF sents a Diameter BTA command to the SCEF including the parameters as defined in subclause 4.4.1 of 3GPP TS 29.154 [56].</w:t>
      </w:r>
    </w:p>
    <w:p w14:paraId="53CFAE4F" w14:textId="77777777" w:rsidR="00684C8B" w:rsidRDefault="00684C8B">
      <w:pPr>
        <w:pStyle w:val="B1"/>
        <w:rPr>
          <w:lang w:eastAsia="zh-CN"/>
        </w:rPr>
      </w:pPr>
      <w:r>
        <w:t>4.</w:t>
      </w:r>
      <w:r>
        <w:tab/>
      </w:r>
      <w:r>
        <w:rPr>
          <w:lang w:eastAsia="zh-CN"/>
        </w:rPr>
        <w:t>I</w:t>
      </w:r>
      <w:r>
        <w:rPr>
          <w:rFonts w:hint="eastAsia"/>
          <w:lang w:eastAsia="zh-CN"/>
        </w:rPr>
        <w:t xml:space="preserve">f there is more than one transfer policy </w:t>
      </w:r>
      <w:r>
        <w:rPr>
          <w:lang w:eastAsia="zh-CN"/>
        </w:rPr>
        <w:t>provided from the H-PCRF to the SCEF</w:t>
      </w:r>
      <w:r>
        <w:rPr>
          <w:rFonts w:hint="eastAsia"/>
          <w:lang w:eastAsia="zh-CN"/>
        </w:rPr>
        <w:t xml:space="preserve"> </w:t>
      </w:r>
      <w:r>
        <w:rPr>
          <w:lang w:eastAsia="zh-CN"/>
        </w:rPr>
        <w:t>in the BTA command</w:t>
      </w:r>
      <w:r>
        <w:rPr>
          <w:rFonts w:hint="eastAsia"/>
          <w:lang w:eastAsia="zh-CN"/>
        </w:rPr>
        <w:t xml:space="preserve">, when the SCEF </w:t>
      </w:r>
      <w:r>
        <w:rPr>
          <w:lang w:eastAsia="zh-CN"/>
        </w:rPr>
        <w:t>receiv</w:t>
      </w:r>
      <w:r>
        <w:rPr>
          <w:rFonts w:hint="eastAsia"/>
          <w:lang w:eastAsia="zh-CN"/>
        </w:rPr>
        <w:t>es</w:t>
      </w:r>
      <w:r>
        <w:rPr>
          <w:lang w:eastAsia="zh-CN"/>
        </w:rPr>
        <w:t xml:space="preserve"> the</w:t>
      </w:r>
      <w:r>
        <w:rPr>
          <w:rFonts w:hint="eastAsia"/>
          <w:lang w:eastAsia="zh-CN"/>
        </w:rPr>
        <w:t xml:space="preserve"> selected </w:t>
      </w:r>
      <w:r>
        <w:rPr>
          <w:lang w:eastAsia="zh-CN"/>
        </w:rPr>
        <w:t>transfer</w:t>
      </w:r>
      <w:r>
        <w:rPr>
          <w:rFonts w:hint="eastAsia"/>
          <w:lang w:eastAsia="zh-CN"/>
        </w:rPr>
        <w:t xml:space="preserve"> policy from the SCS/AS,</w:t>
      </w:r>
      <w:r>
        <w:rPr>
          <w:lang w:eastAsia="zh-CN"/>
        </w:rPr>
        <w:t xml:space="preserve"> the SCEF sends a Diameter BTR command to the H-PCRF with the selected transfer policy.</w:t>
      </w:r>
    </w:p>
    <w:p w14:paraId="615EF72C" w14:textId="77777777" w:rsidR="00684C8B" w:rsidRDefault="00684C8B">
      <w:pPr>
        <w:pStyle w:val="B1"/>
      </w:pPr>
      <w:r>
        <w:rPr>
          <w:lang w:eastAsia="zh-CN"/>
        </w:rPr>
        <w:t>5.</w:t>
      </w:r>
      <w:r>
        <w:rPr>
          <w:lang w:eastAsia="zh-CN"/>
        </w:rPr>
        <w:tab/>
        <w:t xml:space="preserve">The H-PCRF </w:t>
      </w:r>
      <w:r>
        <w:t>acknowledges the BTR command by sending BTA command.</w:t>
      </w:r>
    </w:p>
    <w:p w14:paraId="133D3119" w14:textId="77777777" w:rsidR="00684C8B" w:rsidRDefault="00684C8B">
      <w:pPr>
        <w:pStyle w:val="Heading1"/>
      </w:pPr>
      <w:bookmarkStart w:id="655" w:name="_Toc28000126"/>
      <w:bookmarkStart w:id="656" w:name="_Toc36036059"/>
      <w:bookmarkStart w:id="657" w:name="_Toc44588476"/>
      <w:bookmarkStart w:id="658" w:name="_Toc44588760"/>
      <w:bookmarkStart w:id="659" w:name="_Toc45131956"/>
      <w:bookmarkStart w:id="660" w:name="_Toc200617649"/>
      <w:r>
        <w:t>5</w:t>
      </w:r>
      <w:r>
        <w:tab/>
        <w:t>Binding Mechanism</w:t>
      </w:r>
      <w:bookmarkEnd w:id="655"/>
      <w:bookmarkEnd w:id="656"/>
      <w:bookmarkEnd w:id="657"/>
      <w:bookmarkEnd w:id="658"/>
      <w:bookmarkEnd w:id="659"/>
      <w:bookmarkEnd w:id="660"/>
    </w:p>
    <w:p w14:paraId="2D9144F4" w14:textId="77777777" w:rsidR="00684C8B" w:rsidRDefault="00684C8B">
      <w:pPr>
        <w:pStyle w:val="Heading2"/>
      </w:pPr>
      <w:bookmarkStart w:id="661" w:name="_Toc28000127"/>
      <w:bookmarkStart w:id="662" w:name="_Toc36036060"/>
      <w:bookmarkStart w:id="663" w:name="_Toc44588477"/>
      <w:bookmarkStart w:id="664" w:name="_Toc44588761"/>
      <w:bookmarkStart w:id="665" w:name="_Toc45131957"/>
      <w:bookmarkStart w:id="666" w:name="_Toc200617650"/>
      <w:r>
        <w:t>5.1</w:t>
      </w:r>
      <w:r>
        <w:tab/>
        <w:t>Overview</w:t>
      </w:r>
      <w:bookmarkEnd w:id="661"/>
      <w:bookmarkEnd w:id="662"/>
      <w:bookmarkEnd w:id="663"/>
      <w:bookmarkEnd w:id="664"/>
      <w:bookmarkEnd w:id="665"/>
      <w:bookmarkEnd w:id="666"/>
    </w:p>
    <w:p w14:paraId="390F194F" w14:textId="77777777" w:rsidR="00684C8B" w:rsidRDefault="00684C8B">
      <w:r>
        <w:t>The binding mechanism associates the session information with the IP-CAN bearer that is intended to carry the service data flow.</w:t>
      </w:r>
    </w:p>
    <w:p w14:paraId="134ACF48" w14:textId="77777777" w:rsidR="00684C8B" w:rsidRDefault="00684C8B">
      <w:r>
        <w:t>For PCC rules with application identifier, and for certain IP-CAN types, up-link traffic can be received on other/additional IP-CAN bearers than the one determined by the binding mechanism (further details provided in clause 6.2.2.2 and the IP-CAN specific annexes of 3GPP TS 23.203 [2]).</w:t>
      </w:r>
    </w:p>
    <w:p w14:paraId="37FEBFFE" w14:textId="77777777" w:rsidR="00684C8B" w:rsidRDefault="00684C8B">
      <w:r>
        <w:t>The binding mechanism includes three steps as defined in 3GPP TS 23.203 [2]:</w:t>
      </w:r>
    </w:p>
    <w:p w14:paraId="43184E03" w14:textId="77777777" w:rsidR="00684C8B" w:rsidRDefault="00684C8B">
      <w:pPr>
        <w:pStyle w:val="B1"/>
      </w:pPr>
      <w:r>
        <w:t>1.</w:t>
      </w:r>
      <w:r>
        <w:tab/>
        <w:t>Session binding.</w:t>
      </w:r>
    </w:p>
    <w:p w14:paraId="1675A1A8" w14:textId="77777777" w:rsidR="00684C8B" w:rsidRDefault="00684C8B">
      <w:pPr>
        <w:pStyle w:val="B1"/>
      </w:pPr>
      <w:r>
        <w:t>2.</w:t>
      </w:r>
      <w:r>
        <w:tab/>
        <w:t>PCC Rule authorization</w:t>
      </w:r>
      <w:r>
        <w:rPr>
          <w:rFonts w:eastAsia="SimSun" w:hint="eastAsia"/>
          <w:lang w:eastAsia="zh-CN"/>
        </w:rPr>
        <w:t xml:space="preserve"> and QoS Rule generation</w:t>
      </w:r>
      <w:r>
        <w:t>.</w:t>
      </w:r>
    </w:p>
    <w:p w14:paraId="39C77855" w14:textId="77777777" w:rsidR="00684C8B" w:rsidRDefault="00684C8B">
      <w:pPr>
        <w:pStyle w:val="B1"/>
      </w:pPr>
      <w:r>
        <w:t>3.</w:t>
      </w:r>
      <w:r>
        <w:tab/>
        <w:t>Bearer binding.</w:t>
      </w:r>
    </w:p>
    <w:p w14:paraId="3460279A" w14:textId="77777777" w:rsidR="00684C8B" w:rsidRDefault="00684C8B">
      <w:r>
        <w:t>The Session Binding function receives the Session Information and determine</w:t>
      </w:r>
      <w:r>
        <w:rPr>
          <w:rFonts w:hint="eastAsia"/>
          <w:lang w:eastAsia="ko-KR"/>
        </w:rPr>
        <w:t>s</w:t>
      </w:r>
      <w:r>
        <w:t xml:space="preserve"> the relevant IP-CAN session. With this information the PCC Rule Authorization </w:t>
      </w:r>
      <w:r>
        <w:rPr>
          <w:rFonts w:eastAsia="SimSun" w:hint="eastAsia"/>
          <w:lang w:eastAsia="zh-CN"/>
        </w:rPr>
        <w:t xml:space="preserve">and QoS Rule generation </w:t>
      </w:r>
      <w:r>
        <w:t>function runs the policy rules and constructs the PCC rule(s)</w:t>
      </w:r>
      <w:r>
        <w:rPr>
          <w:rFonts w:eastAsia="SimSun" w:hint="eastAsia"/>
          <w:lang w:eastAsia="zh-CN"/>
        </w:rPr>
        <w:t xml:space="preserve"> and if applicable, the QoS rule(s)</w:t>
      </w:r>
      <w:r>
        <w:t xml:space="preserve"> if the authorization is granted. Finally the Bearer Binding function selects the IP-CAN bearer where the PCC rule(s) </w:t>
      </w:r>
      <w:r>
        <w:rPr>
          <w:rFonts w:eastAsia="SimSun" w:hint="eastAsia"/>
          <w:lang w:eastAsia="zh-CN"/>
        </w:rPr>
        <w:t xml:space="preserve">or QoS rule(s) </w:t>
      </w:r>
      <w:r>
        <w:t>should be installed within the IP-CAN session already known.</w:t>
      </w:r>
    </w:p>
    <w:p w14:paraId="67DC06CD" w14:textId="77777777" w:rsidR="00684C8B" w:rsidRDefault="00684C8B">
      <w:r>
        <w:t xml:space="preserve">PCC Rule Authorization </w:t>
      </w:r>
      <w:r>
        <w:rPr>
          <w:rFonts w:eastAsia="SimSun" w:hint="eastAsia"/>
          <w:lang w:eastAsia="zh-CN"/>
        </w:rPr>
        <w:t xml:space="preserve">and QoS Rule generation function </w:t>
      </w:r>
      <w:r>
        <w:t xml:space="preserve">and Bearer Binding </w:t>
      </w:r>
      <w:r>
        <w:rPr>
          <w:rFonts w:eastAsia="SimSun" w:hint="eastAsia"/>
          <w:lang w:eastAsia="zh-CN"/>
        </w:rPr>
        <w:t xml:space="preserve">function </w:t>
      </w:r>
      <w:r>
        <w:t>can take place without Session Binding at certain IP-CAN Session events (e.g. IP-CAN Session Establishment).</w:t>
      </w:r>
    </w:p>
    <w:p w14:paraId="7EFDC7BA" w14:textId="77777777" w:rsidR="00684C8B" w:rsidRDefault="00684C8B">
      <w:pPr>
        <w:pStyle w:val="Heading2"/>
      </w:pPr>
      <w:bookmarkStart w:id="667" w:name="_Toc28000128"/>
      <w:bookmarkStart w:id="668" w:name="_Toc36036061"/>
      <w:bookmarkStart w:id="669" w:name="_Toc44588478"/>
      <w:bookmarkStart w:id="670" w:name="_Toc44588762"/>
      <w:bookmarkStart w:id="671" w:name="_Toc45131958"/>
      <w:bookmarkStart w:id="672" w:name="_Toc200617651"/>
      <w:r>
        <w:t>5.2</w:t>
      </w:r>
      <w:r>
        <w:tab/>
        <w:t>Session Binding</w:t>
      </w:r>
      <w:bookmarkEnd w:id="667"/>
      <w:bookmarkEnd w:id="668"/>
      <w:bookmarkEnd w:id="669"/>
      <w:bookmarkEnd w:id="670"/>
      <w:bookmarkEnd w:id="671"/>
      <w:bookmarkEnd w:id="672"/>
    </w:p>
    <w:p w14:paraId="68E421EE" w14:textId="77777777" w:rsidR="00684C8B" w:rsidRDefault="00684C8B">
      <w:r>
        <w:t>Session binding is the association of the AF session information to an IP-CAN session.</w:t>
      </w:r>
    </w:p>
    <w:p w14:paraId="12F68EF1" w14:textId="77777777" w:rsidR="00684C8B" w:rsidRDefault="00684C8B">
      <w:pPr>
        <w:rPr>
          <w:rFonts w:eastAsia="SimSun"/>
          <w:lang w:eastAsia="zh-CN"/>
        </w:rPr>
      </w:pPr>
      <w:r>
        <w:t xml:space="preserve">When the PCRF accepts an AA-Request from the AF over the Rx interface with service information, the PCRF shall perform session binding and associate the described service IP flows within the AF session information (and therefore the applicable PCC rules) to one and only one existing IP-CAN session. When the PCRF receives an AA-Request from the P-CSCF acting as an AF over the Rx interface for P-CSCF Restoration, the PCRF shall perform session binding and associate the request to the existing IMS PDN connection and perform P-CSCF Restoration for that impacted IMS PDN connection. This association is done comparing the user IP address received via the Rx interface in either the Frame-IP-Address AVP or the Framed-Ipv6-Prefix AVP with the Ipv4 address or Ipv6 prefix received via the Gx interface. The UE Identity if present in the Subscription-Id AVP </w:t>
      </w:r>
      <w:r>
        <w:rPr>
          <w:rFonts w:hint="eastAsia"/>
          <w:lang w:eastAsia="zh-CN"/>
        </w:rPr>
        <w:t>and the PDN information if available in the Called-Station-I</w:t>
      </w:r>
      <w:r>
        <w:rPr>
          <w:rFonts w:hint="eastAsia"/>
          <w:lang w:eastAsia="ko-KR"/>
        </w:rPr>
        <w:t>d</w:t>
      </w:r>
      <w:r>
        <w:rPr>
          <w:rFonts w:hint="eastAsia"/>
          <w:lang w:eastAsia="zh-CN"/>
        </w:rPr>
        <w:t xml:space="preserve"> AVP</w:t>
      </w:r>
      <w:r>
        <w:t xml:space="preserve"> may also assist on this association.</w:t>
      </w:r>
      <w:r>
        <w:rPr>
          <w:rFonts w:eastAsia="SimSun"/>
          <w:lang w:eastAsia="zh-CN"/>
        </w:rPr>
        <w:t xml:space="preserve"> The Domain identity if available in the IP-Domain-Id AVP may also assist on this association, e.g. if other user identity information than the UE IP address is unavailable and the UE IP addresses is not unique for a certain APN.</w:t>
      </w:r>
    </w:p>
    <w:p w14:paraId="17D6611C" w14:textId="77777777" w:rsidR="00684C8B" w:rsidRDefault="00684C8B">
      <w:pPr>
        <w:pStyle w:val="NO"/>
        <w:rPr>
          <w:lang w:eastAsia="zh-CN"/>
        </w:rPr>
      </w:pPr>
      <w:r>
        <w:rPr>
          <w:lang w:eastAsia="zh-CN"/>
        </w:rPr>
        <w:t>NOTE 1:</w:t>
      </w:r>
      <w:r>
        <w:rPr>
          <w:lang w:eastAsia="zh-CN"/>
        </w:rPr>
        <w:tab/>
      </w:r>
      <w:r>
        <w:rPr>
          <w:rFonts w:eastAsia="SimSun"/>
          <w:lang w:eastAsia="zh-CN"/>
        </w:rPr>
        <w:t xml:space="preserve">The </w:t>
      </w:r>
      <w:r>
        <w:rPr>
          <w:lang w:eastAsia="zh-CN"/>
        </w:rPr>
        <w:t>UE IP address is unique per Domain identity.</w:t>
      </w:r>
    </w:p>
    <w:p w14:paraId="1658336F" w14:textId="77777777" w:rsidR="00684C8B" w:rsidRDefault="00684C8B">
      <w:pPr>
        <w:pStyle w:val="NO"/>
        <w:rPr>
          <w:rFonts w:eastAsia="SimSun"/>
          <w:lang w:eastAsia="zh-CN"/>
        </w:rPr>
      </w:pPr>
      <w:r>
        <w:rPr>
          <w:lang w:eastAsia="zh-CN"/>
        </w:rPr>
        <w:t>NOTE 2:</w:t>
      </w:r>
      <w:r>
        <w:rPr>
          <w:lang w:eastAsia="zh-CN"/>
        </w:rPr>
        <w:tab/>
      </w:r>
      <w:r>
        <w:rPr>
          <w:rFonts w:eastAsia="SimSun"/>
          <w:lang w:eastAsia="zh-CN"/>
        </w:rPr>
        <w:t xml:space="preserve">The IP-Domain-Id AVP is helpful in the following scenario: Within a PLMN, there are several separate IP address domains, with PCEF(s) that allocate Ipv4 IP addresses out of the same private address range to Ues. The same IP address can thus be allocated to Ues served by PCEFs in different address domains. </w:t>
      </w:r>
      <w:r>
        <w:t xml:space="preserve">If one PCRF controls several PCEFs in different IP address domains, the UE IP address is thus not sufficient for the session binding. </w:t>
      </w:r>
      <w:r>
        <w:rPr>
          <w:rFonts w:eastAsia="SimSun"/>
          <w:lang w:eastAsia="zh-CN"/>
        </w:rPr>
        <w:t xml:space="preserve">An AF can serve Ues in different IP address domains, either by having direct IP interfaces to those domains, or by having interconnections via NATs in the user plane between PCEFs and the AF. If a NAT is used, the AF obtains the IP address allocated to the UE via application level signalling and supplies it for the session binding as </w:t>
      </w:r>
      <w:r>
        <w:t xml:space="preserve">Framed-IP-Address to the PCRF. The AF supplies an </w:t>
      </w:r>
      <w:r>
        <w:rPr>
          <w:rFonts w:eastAsia="SimSun"/>
          <w:lang w:eastAsia="zh-CN"/>
        </w:rPr>
        <w:t>IP-Domain-Id value denoting the IP address domain behind the NAT in addition. The AF can derive the appropriate value from the source address (allocated by the NAT) of incoming user plane packets.</w:t>
      </w:r>
    </w:p>
    <w:p w14:paraId="50B9EF02" w14:textId="77777777" w:rsidR="00684C8B" w:rsidRDefault="00684C8B">
      <w:pPr>
        <w:pStyle w:val="NO"/>
      </w:pPr>
      <w:r>
        <w:rPr>
          <w:rFonts w:eastAsia="SimSun"/>
          <w:lang w:eastAsia="zh-CN"/>
        </w:rPr>
        <w:t>NOTE 3</w:t>
      </w:r>
      <w:r>
        <w:rPr>
          <w:rFonts w:eastAsia="SimSun" w:cs="SimSun" w:hint="eastAsia"/>
          <w:lang w:eastAsia="zh-CN"/>
        </w:rPr>
        <w:t>：</w:t>
      </w:r>
      <w:r>
        <w:t>When the scenario described in NOTE 2 applies and the AF is a P-CSCF it is assumed that the P-CSCF has direct IP interfaces to the different IP address domains and that no NAT is located between P-GW and P-CSCF. How a non-IMS AF obtains the UE private IP address to be provided to the PCRF is out of scope of the present release; it is unspecified how to support applications that use a protocol that does not retain the original UE’s private IP address.</w:t>
      </w:r>
    </w:p>
    <w:p w14:paraId="0812F6B9" w14:textId="77777777" w:rsidR="00684C8B" w:rsidRDefault="00684C8B">
      <w:pPr>
        <w:rPr>
          <w:lang w:eastAsia="ko-KR"/>
        </w:rPr>
      </w:pPr>
      <w:r>
        <w:rPr>
          <w:rFonts w:eastAsia="SimSun"/>
          <w:lang w:eastAsia="zh-CN"/>
        </w:rPr>
        <w:t xml:space="preserve">If the Domain identity is not used to assist association, </w:t>
      </w:r>
      <w:r>
        <w:rPr>
          <w:rFonts w:hint="eastAsia"/>
          <w:lang w:eastAsia="ko-KR"/>
        </w:rPr>
        <w:t>t</w:t>
      </w:r>
      <w:r>
        <w:t>he PCRF will determine that the UE has an IP-CAN session if the IP address (Ipv4 or Ipv6) received over the Rx interface matches the Ipv4 address or Ipv6 prefix received via one or more of the following interfaces: Gx interface and S9 interface, and if the UE identity is used to assist the association, the UE identity received over the Rx interface matches the UE identity received via one or more of the following interfaces: Gx interface and S9 interface.</w:t>
      </w:r>
    </w:p>
    <w:p w14:paraId="5A8FC643" w14:textId="77777777" w:rsidR="00684C8B" w:rsidRDefault="00684C8B">
      <w:pPr>
        <w:rPr>
          <w:lang w:eastAsia="ko-KR"/>
        </w:rPr>
      </w:pPr>
      <w:r>
        <w:rPr>
          <w:rFonts w:eastAsia="SimSun"/>
          <w:lang w:eastAsia="zh-CN"/>
        </w:rPr>
        <w:t xml:space="preserve">If the Domain identity is used to assist association, the PCRF will determine that the UE has an IP-CAN session if the Domain identity received over the Rx interface matches the PCEF Identity received via the Gx interface, and the </w:t>
      </w:r>
      <w:r>
        <w:t>IP address (Ipv4) received over the Rx interface matches the Ipv4 address received via the Gx interface</w:t>
      </w:r>
      <w:r>
        <w:rPr>
          <w:rFonts w:eastAsia="SimSun"/>
          <w:lang w:eastAsia="zh-CN"/>
        </w:rPr>
        <w:t>.</w:t>
      </w:r>
    </w:p>
    <w:p w14:paraId="58B5D4E0" w14:textId="77777777" w:rsidR="00684C8B" w:rsidRDefault="00684C8B">
      <w:pPr>
        <w:rPr>
          <w:lang w:eastAsia="zh-CN"/>
        </w:rPr>
      </w:pPr>
      <w:r>
        <w:rPr>
          <w:rFonts w:hint="eastAsia"/>
          <w:lang w:eastAsia="zh-CN"/>
        </w:rPr>
        <w:t xml:space="preserve">For the roaming scenario, the Domain identity may be used for session </w:t>
      </w:r>
      <w:r>
        <w:rPr>
          <w:lang w:eastAsia="zh-CN"/>
        </w:rPr>
        <w:t>binding</w:t>
      </w:r>
      <w:r>
        <w:rPr>
          <w:rFonts w:hint="eastAsia"/>
          <w:lang w:eastAsia="zh-CN"/>
        </w:rPr>
        <w:t xml:space="preserve"> w</w:t>
      </w:r>
      <w:r>
        <w:rPr>
          <w:lang w:eastAsia="zh-CN"/>
        </w:rPr>
        <w:t>hen</w:t>
      </w:r>
      <w:r>
        <w:rPr>
          <w:rFonts w:hint="eastAsia"/>
          <w:lang w:eastAsia="zh-CN"/>
        </w:rPr>
        <w:t xml:space="preserve"> the AF and PCEF are located in same PLMN, i.e. for the home routed case, the Domain identity may be used by the </w:t>
      </w:r>
      <w:r>
        <w:rPr>
          <w:lang w:eastAsia="zh-CN"/>
        </w:rPr>
        <w:t>(H-)</w:t>
      </w:r>
      <w:r>
        <w:rPr>
          <w:rFonts w:hint="eastAsia"/>
          <w:lang w:eastAsia="zh-CN"/>
        </w:rPr>
        <w:t xml:space="preserve">PCRF for session </w:t>
      </w:r>
      <w:r>
        <w:rPr>
          <w:lang w:eastAsia="zh-CN"/>
        </w:rPr>
        <w:t>binding</w:t>
      </w:r>
      <w:r>
        <w:rPr>
          <w:rFonts w:hint="eastAsia"/>
          <w:lang w:eastAsia="zh-CN"/>
        </w:rPr>
        <w:t xml:space="preserve">, and for the visited case, Domain identity could be used by the V-PCRF for session </w:t>
      </w:r>
      <w:r>
        <w:rPr>
          <w:lang w:eastAsia="zh-CN"/>
        </w:rPr>
        <w:t>binding</w:t>
      </w:r>
      <w:r>
        <w:rPr>
          <w:rFonts w:hint="eastAsia"/>
          <w:lang w:eastAsia="zh-CN"/>
        </w:rPr>
        <w:t>.</w:t>
      </w:r>
    </w:p>
    <w:p w14:paraId="52B47BBA" w14:textId="77777777" w:rsidR="00684C8B" w:rsidRDefault="00684C8B">
      <w:pPr>
        <w:rPr>
          <w:rFonts w:eastAsia="SimSun"/>
          <w:lang w:eastAsia="zh-CN"/>
        </w:rPr>
      </w:pPr>
      <w:r>
        <w:rPr>
          <w:rFonts w:eastAsia="SimSun"/>
          <w:lang w:eastAsia="zh-CN"/>
        </w:rPr>
        <w:t xml:space="preserve">For an IP-CAN session associated to a dedicated APN for the purpose of offering services to remote UEs via a </w:t>
      </w:r>
      <w:r>
        <w:t xml:space="preserve">ProSe UE-to-network </w:t>
      </w:r>
      <w:r>
        <w:rPr>
          <w:rFonts w:eastAsia="SimSun"/>
          <w:lang w:eastAsia="zh-CN"/>
        </w:rPr>
        <w:t>relay UE, the PCRF shall use the UE IPv6 prefix alone in the session binding.</w:t>
      </w:r>
    </w:p>
    <w:p w14:paraId="70FB6D0D" w14:textId="77777777" w:rsidR="00684C8B" w:rsidRDefault="00684C8B">
      <w:pPr>
        <w:pStyle w:val="NO"/>
      </w:pPr>
      <w:r>
        <w:t>NOTE </w:t>
      </w:r>
      <w:r>
        <w:rPr>
          <w:rFonts w:hint="eastAsia"/>
          <w:lang w:eastAsia="ko-KR"/>
        </w:rPr>
        <w:t>4</w:t>
      </w:r>
      <w:r>
        <w:t>:</w:t>
      </w:r>
      <w:r>
        <w:tab/>
        <w:t>In case the UE identity in the IP-CAN and the application level identity for the user are of different kinds, the PCRF needs to maintain, or have access to, the mapping between the identities. Such mapping is not subject to specification within this TS.</w:t>
      </w:r>
    </w:p>
    <w:p w14:paraId="78938DCC" w14:textId="77777777" w:rsidR="00684C8B" w:rsidRDefault="00684C8B">
      <w:pPr>
        <w:pStyle w:val="NO"/>
        <w:rPr>
          <w:lang w:eastAsia="ko-KR"/>
        </w:rPr>
      </w:pPr>
      <w:r>
        <w:t>NOTE </w:t>
      </w:r>
      <w:r>
        <w:rPr>
          <w:rFonts w:hint="eastAsia"/>
          <w:lang w:eastAsia="ko-KR"/>
        </w:rPr>
        <w:t>5</w:t>
      </w:r>
      <w:r>
        <w:t>:</w:t>
      </w:r>
      <w:r>
        <w:rPr>
          <w:rFonts w:hint="eastAsia"/>
          <w:lang w:eastAsia="ko-KR"/>
        </w:rPr>
        <w:tab/>
      </w:r>
      <w:r>
        <w:t>An Ipv6 address provided over Rx matches an Ipv6 prefix provided over Gx or S9 if the Ipv6 address belongs to the Ipv6 (sub-)network prefix.</w:t>
      </w:r>
    </w:p>
    <w:p w14:paraId="4FB3B189" w14:textId="77777777" w:rsidR="00684C8B" w:rsidRDefault="00684C8B">
      <w:pPr>
        <w:pStyle w:val="NO"/>
        <w:rPr>
          <w:rFonts w:eastAsia="SimSun"/>
          <w:lang w:eastAsia="zh-CN"/>
        </w:rPr>
      </w:pPr>
      <w:r>
        <w:rPr>
          <w:rFonts w:eastAsia="SimSun"/>
          <w:lang w:eastAsia="zh-CN"/>
        </w:rPr>
        <w:t>NOTE 6:</w:t>
      </w:r>
      <w:r>
        <w:rPr>
          <w:rFonts w:eastAsia="SimSun"/>
          <w:lang w:eastAsia="zh-CN"/>
        </w:rPr>
        <w:tab/>
        <w:t>The PCRF derives the PCEF identity from the Origin-Host AVP of the CCR command received from the PCEF. In order to correlate the PCEF Identity and the domain identity received over the Rx interface, the PCRF uses configured mapping between those</w:t>
      </w:r>
      <w:r>
        <w:t xml:space="preserve"> identities. </w:t>
      </w:r>
      <w:r>
        <w:rPr>
          <w:rFonts w:hint="eastAsia"/>
        </w:rPr>
        <w:t>T</w:t>
      </w:r>
      <w:r>
        <w:t>he Domain Identity is useful for assistance in session binding if the Origin-Host of the Gx CCR command is not modified by intermediate Diameter proxies deployed between the PCEF and the PCRF.</w:t>
      </w:r>
    </w:p>
    <w:p w14:paraId="3BAEBA4C" w14:textId="77777777" w:rsidR="00684C8B" w:rsidRDefault="00684C8B">
      <w:pPr>
        <w:pStyle w:val="NO"/>
        <w:rPr>
          <w:lang w:eastAsia="ko-KR"/>
        </w:rPr>
      </w:pPr>
      <w:r>
        <w:rPr>
          <w:rFonts w:eastAsia="SimSun" w:hint="eastAsia"/>
          <w:lang w:eastAsia="zh-CN"/>
        </w:rPr>
        <w:t>NOTE 7:</w:t>
      </w:r>
      <w:r>
        <w:rPr>
          <w:rFonts w:hint="eastAsia"/>
          <w:lang w:eastAsia="ko-KR"/>
        </w:rPr>
        <w:tab/>
      </w:r>
      <w:r>
        <w:t>The PCEF identity is not transported over S9 reference point in the present release. So for the visited access with AF located in HPLMN case, session binding assisted with Domain identity is not supported in the present release. Session binding is still possible based on other available information in addition to the IP address when provided by the AF, according to the current procedures.</w:t>
      </w:r>
    </w:p>
    <w:p w14:paraId="392DD42B" w14:textId="77777777" w:rsidR="00684C8B" w:rsidRDefault="00684C8B">
      <w:r>
        <w:t>If the PCRF uses the Called-Station-Id AVP to assist the association, the PCRF shall apply the procedures in Annex I to match APN information.</w:t>
      </w:r>
    </w:p>
    <w:p w14:paraId="2E31584E" w14:textId="77777777" w:rsidR="00684C8B" w:rsidRDefault="00684C8B">
      <w:r>
        <w:t>As a result from the session binding function, the PCRF identifies what IP-CAN session the current AF session is related with. If the PCRF is not capable of executing the Session Binding, the PCRF shall issue an AA-Answer command to the AF with a negative response.</w:t>
      </w:r>
    </w:p>
    <w:p w14:paraId="36156448" w14:textId="77777777" w:rsidR="00684C8B" w:rsidRDefault="00684C8B">
      <w:pPr>
        <w:pStyle w:val="Heading2"/>
      </w:pPr>
      <w:bookmarkStart w:id="673" w:name="_Toc28000129"/>
      <w:bookmarkStart w:id="674" w:name="_Toc36036062"/>
      <w:bookmarkStart w:id="675" w:name="_Toc44588479"/>
      <w:bookmarkStart w:id="676" w:name="_Toc44588763"/>
      <w:bookmarkStart w:id="677" w:name="_Toc45131959"/>
      <w:bookmarkStart w:id="678" w:name="_Toc200617652"/>
      <w:r>
        <w:t>5.3</w:t>
      </w:r>
      <w:r>
        <w:tab/>
        <w:t>PCC Rule Authorization</w:t>
      </w:r>
      <w:r>
        <w:rPr>
          <w:rFonts w:eastAsia="SimSun" w:hint="eastAsia"/>
          <w:lang w:eastAsia="zh-CN"/>
        </w:rPr>
        <w:t xml:space="preserve"> and QoS Rule Generation</w:t>
      </w:r>
      <w:bookmarkEnd w:id="673"/>
      <w:bookmarkEnd w:id="674"/>
      <w:bookmarkEnd w:id="675"/>
      <w:bookmarkEnd w:id="676"/>
      <w:bookmarkEnd w:id="677"/>
      <w:bookmarkEnd w:id="678"/>
    </w:p>
    <w:p w14:paraId="6DB4DD9E" w14:textId="77777777" w:rsidR="00684C8B" w:rsidRDefault="00684C8B">
      <w:r>
        <w:t>The PCRF shall perform the PCC rule authorization</w:t>
      </w:r>
      <w:r>
        <w:rPr>
          <w:rFonts w:eastAsia="SimSun" w:hint="eastAsia"/>
          <w:lang w:eastAsia="zh-CN"/>
        </w:rPr>
        <w:t xml:space="preserve"> and QoS rule generation</w:t>
      </w:r>
      <w:r>
        <w:t xml:space="preserve"> when the PCRF receives session information from an AF over Rx interface</w:t>
      </w:r>
      <w:r>
        <w:rPr>
          <w:rFonts w:hint="eastAsia"/>
          <w:lang w:eastAsia="ko-KR"/>
        </w:rPr>
        <w:t>,</w:t>
      </w:r>
      <w:r>
        <w:t xml:space="preserve"> when the PCRF receives notification of IP-CAN session events (e.g. establishment, modification) from the PCEF over Gx or S9 interface, when the PCRF receives IP-CAN events from the BBERF over Gxa/Gxc interface, or the PCRF receives a notification from the SPR that calls for a policy decision. The PCRF shall also perform PCC Rule Authorization </w:t>
      </w:r>
      <w:r>
        <w:rPr>
          <w:rFonts w:eastAsia="SimSun" w:hint="eastAsia"/>
          <w:lang w:eastAsia="zh-CN"/>
        </w:rPr>
        <w:t xml:space="preserve">and QoS Rule generation </w:t>
      </w:r>
      <w:r>
        <w:t>for dynamic PCC Rules already provisioned to the PCEF and dynamic QoS rules already provisioned to the BBERF due to internal PCRF triggers (e.g. policies are included or modified within PCRF).</w:t>
      </w:r>
    </w:p>
    <w:p w14:paraId="4EA6F0D5" w14:textId="77777777" w:rsidR="00684C8B" w:rsidRDefault="00684C8B">
      <w:r>
        <w:t>If the PCRF receives any traffic mapping information from the BBF that does not match any service data flow filter, the PCRF shall also perform PCC and/or QoS rule authorization when the UE’s subscriber profile allows subscription based authorization. In this case, the PCRF shall treat the received traffic mapping information as if it is service data flow filter information.</w:t>
      </w:r>
    </w:p>
    <w:p w14:paraId="7571EDB9" w14:textId="77777777" w:rsidR="00684C8B" w:rsidRDefault="00684C8B">
      <w:r>
        <w:t>If the PCRF receives from the AF a reference ID together with the AF session information, the PCRF may provide it to the SPR in order to retrieve the corresponding transfer policy. The PCRF shall derive the PCC rules for the background data transfer according to the retrieved transfer policy.</w:t>
      </w:r>
    </w:p>
    <w:p w14:paraId="2EB9C3F3" w14:textId="77777777" w:rsidR="00684C8B" w:rsidRDefault="00684C8B">
      <w:pPr>
        <w:pStyle w:val="NO"/>
      </w:pPr>
      <w:r>
        <w:t>NOTE 1:</w:t>
      </w:r>
      <w:r>
        <w:tab/>
        <w:t>A transfer policy is only valid within its time window. The removal of outdated transfer policies from the SPR is up to implementation.</w:t>
      </w:r>
    </w:p>
    <w:p w14:paraId="279F10EE" w14:textId="77777777" w:rsidR="00684C8B" w:rsidRDefault="00684C8B">
      <w:r>
        <w:t>If the PCRF receives information from the SPR for the invocation/revocation of a Priority EPS Bearer service (i.e. the MPS EPS Priority is set/removed or the MPS Priority Level changes while the MPS EPS Priority is set) , then the PCRF should change the QCI/ARP of the dynamic PCC/QoS rules that have the same QCI/ARP as for the present default EPS bearer with the new QCI/ARP assigned to the default EPS bearer unless those PCC rules contain an indication that they have to be bound to the default EPS bearer. If there are active non-MPS services, the QCI/ARP of the PCC/QoS rules related to the non-MPS services shall also be changed.</w:t>
      </w:r>
    </w:p>
    <w:p w14:paraId="1C593129" w14:textId="77777777" w:rsidR="00684C8B" w:rsidRDefault="00684C8B">
      <w:r>
        <w:t>If the PCRF receives a request from the AF for the invocation/revocation of MPS for DTS (i.e., the MPS-Action AVP is set to enabled or to disabled, see 3GPP TS 29.214 [10]), then the PCRF shall behave according to clause 4.5.19.1 of  3GPP TS 29.212 [9].</w:t>
      </w:r>
    </w:p>
    <w:p w14:paraId="24BFBC4D" w14:textId="77777777" w:rsidR="00684C8B" w:rsidRDefault="00684C8B">
      <w:r>
        <w:t>If the PCRF receives information from the SPR that invokes/revokes the IMS Signalling Priority or changes the MPS Priority Level while IMS Signaling Priority is enabled, then the PCRF should</w:t>
      </w:r>
    </w:p>
    <w:p w14:paraId="6AA7979C" w14:textId="77777777" w:rsidR="00684C8B" w:rsidRDefault="00684C8B">
      <w:pPr>
        <w:pStyle w:val="B1"/>
      </w:pPr>
      <w:r>
        <w:t>-</w:t>
      </w:r>
      <w:r>
        <w:tab/>
        <w:t>change the ARP of the dynamic PCC/QoS rules applicable to the IM CN signalling</w:t>
      </w:r>
    </w:p>
    <w:p w14:paraId="3A701A02" w14:textId="77777777" w:rsidR="00684C8B" w:rsidRDefault="00684C8B">
      <w:pPr>
        <w:pStyle w:val="B1"/>
      </w:pPr>
      <w:r>
        <w:t>-</w:t>
      </w:r>
      <w:r>
        <w:tab/>
        <w:t>replace the predefined PCC rules applicable to the IM CN signalling by predefined rules that apply when the IMS Signalling Priority is set according to operator policies</w:t>
      </w:r>
    </w:p>
    <w:p w14:paraId="79A28C80" w14:textId="77777777" w:rsidR="00684C8B" w:rsidRDefault="00684C8B">
      <w:r>
        <w:t>When IMS Signalling Priority is set, the PCRF should keep the ARP assigned to the default EPS bearer higher than the ARP related to the IM CN signalling bearer.</w:t>
      </w:r>
    </w:p>
    <w:p w14:paraId="6BF4F92B" w14:textId="77777777" w:rsidR="00684C8B" w:rsidRDefault="00684C8B">
      <w:pPr>
        <w:pStyle w:val="NO"/>
      </w:pPr>
      <w:r>
        <w:t>NOTE 2.</w:t>
      </w:r>
      <w:r>
        <w:tab/>
        <w:t>IMS Signalling Priority only applies to an APN enabled for IMS.</w:t>
      </w:r>
    </w:p>
    <w:p w14:paraId="3007CB67" w14:textId="77777777" w:rsidR="00684C8B" w:rsidRDefault="00684C8B">
      <w:pPr>
        <w:rPr>
          <w:lang w:eastAsia="ko-KR"/>
        </w:rPr>
      </w:pPr>
      <w:r>
        <w:t>The PCRF assigns appropriate QoS parameters (QCI, ARP, GBR, MBR, etc.)</w:t>
      </w:r>
      <w:r>
        <w:rPr>
          <w:rFonts w:hint="eastAsia"/>
          <w:lang w:eastAsia="ko-KR"/>
        </w:rPr>
        <w:t xml:space="preserve"> </w:t>
      </w:r>
      <w:r>
        <w:t>to each PCC or QoS rule</w:t>
      </w:r>
      <w:r>
        <w:rPr>
          <w:rFonts w:hint="eastAsia"/>
          <w:lang w:eastAsia="ko-KR"/>
        </w:rPr>
        <w:t>.</w:t>
      </w:r>
      <w:r>
        <w:t xml:space="preserve"> The PCRF takes the information received over Rx into account for determining the appropriate QCI/ARP. If the Rx authorization indicates IMS Multimedia Priority Service, then the PCRF shall allow the prioritization of the MPS session according to clauses 4.5.19.1.3 and 4a.5.14.1.3 in 3GPP TS 29.212 [9] for Gx/Gxx respectively. If the Rx authorization indicates Group Communication Service prioritization as described in 3GPP TS 23.468 [34], then the PCRF shall allow the prioritization of the Group Communication session according to clause 4.5.19 in 3GPP TS 29.212 [9].</w:t>
      </w:r>
    </w:p>
    <w:p w14:paraId="3612EDBC" w14:textId="77777777" w:rsidR="00684C8B" w:rsidRDefault="00684C8B">
      <w:r>
        <w:t>The PCRF authorizes the affected PCC rules and /or QoS rules after successful Session Binding. By the authorization process the PCRF will determine whether the user can have access to the requested services and under what constraints. If so, the PCC rules and QoS rules are created or modified. If the Session Information is not authorized, a negative answer shall be issued to the AF by sending an AA-Answer command.</w:t>
      </w:r>
    </w:p>
    <w:p w14:paraId="0F370B6F" w14:textId="77777777" w:rsidR="00684C8B" w:rsidRDefault="00684C8B">
      <w:r>
        <w:t>The PCRF assigns an appropriate QCI to each PCC or QoS rule. IP-CAN specific restrictions and other information available to the PCRF (e.g. users subscription information, operator policies) shall be taken into account. Each PCC or QoS rule shall receive a QCI that can be supported by the IP-CAN. The PCRF shall ensure consistency between the QoS rules and PCC rules authorized for the same service data flow when QoS rules are derived from corresponding PCC rules.</w:t>
      </w:r>
    </w:p>
    <w:p w14:paraId="4DBE5566" w14:textId="77777777" w:rsidR="00684C8B" w:rsidRDefault="00684C8B">
      <w:r>
        <w:t>If PrioritySharing feature is supported over Rx reference point as described in 3GPP TS 29.214 [10], the PCRF shall apply the priority sharing procedures as described in 3GPP TS 29.212 [9], subclauses 4.5.27 and 4a.5.17, if applicable.</w:t>
      </w:r>
    </w:p>
    <w:p w14:paraId="19DF0D1D" w14:textId="77777777" w:rsidR="00684C8B" w:rsidRDefault="00684C8B">
      <w:pPr>
        <w:rPr>
          <w:lang w:eastAsia="ko-KR"/>
        </w:rPr>
      </w:pPr>
      <w:r>
        <w:t>In roaming scenarios, the V-PCRF may further authorize the rules received from the H-PCRF based on local operator policy. Depending on the local policy, the V-PCRF may change the authorized QoS for the affected rules. If local authorization of the rules fails, the V-PCRF shall issue a negative answer to the H-PCRF.</w:t>
      </w:r>
    </w:p>
    <w:p w14:paraId="1D06C9F5" w14:textId="77777777" w:rsidR="00684C8B" w:rsidRDefault="00684C8B">
      <w:pPr>
        <w:pStyle w:val="Heading2"/>
      </w:pPr>
      <w:bookmarkStart w:id="679" w:name="_Toc28000130"/>
      <w:bookmarkStart w:id="680" w:name="_Toc36036063"/>
      <w:bookmarkStart w:id="681" w:name="_Toc44588480"/>
      <w:bookmarkStart w:id="682" w:name="_Toc44588764"/>
      <w:bookmarkStart w:id="683" w:name="_Toc45131960"/>
      <w:bookmarkStart w:id="684" w:name="_Toc200617653"/>
      <w:r>
        <w:t>5.4</w:t>
      </w:r>
      <w:r>
        <w:tab/>
        <w:t>Bearer Binding</w:t>
      </w:r>
      <w:bookmarkEnd w:id="679"/>
      <w:bookmarkEnd w:id="680"/>
      <w:bookmarkEnd w:id="681"/>
      <w:bookmarkEnd w:id="682"/>
      <w:bookmarkEnd w:id="683"/>
      <w:bookmarkEnd w:id="684"/>
    </w:p>
    <w:p w14:paraId="287E8D3A" w14:textId="77777777" w:rsidR="00684C8B" w:rsidRDefault="00684C8B">
      <w:r>
        <w:t>The Bearer Binding function is responsible for associating a PCC rule and QoS rule (if applicable) to an IP-CAN bearer within the IP-CAN session. The QoS demand in the rule, as well as the service data flow template</w:t>
      </w:r>
      <w:r>
        <w:rPr>
          <w:rFonts w:hint="eastAsia"/>
          <w:lang w:eastAsia="ko-KR"/>
        </w:rPr>
        <w:t>,</w:t>
      </w:r>
      <w:r>
        <w:t xml:space="preserve"> </w:t>
      </w:r>
      <w:r>
        <w:rPr>
          <w:rFonts w:hint="eastAsia"/>
          <w:lang w:eastAsia="ko-KR"/>
        </w:rPr>
        <w:t>is</w:t>
      </w:r>
      <w:r>
        <w:t xml:space="preserve"> input to the bearer binding. The selected bearer shall have the same </w:t>
      </w:r>
      <w:r>
        <w:rPr>
          <w:rFonts w:eastAsia="SimSun" w:hint="eastAsia"/>
          <w:lang w:eastAsia="zh-CN"/>
        </w:rPr>
        <w:t xml:space="preserve">QCI </w:t>
      </w:r>
      <w:r>
        <w:rPr>
          <w:rFonts w:hint="eastAsia"/>
          <w:lang w:eastAsia="ko-KR"/>
        </w:rPr>
        <w:t xml:space="preserve">and ARP </w:t>
      </w:r>
      <w:r>
        <w:t>as the one indicated by the PCC or QoS rule.</w:t>
      </w:r>
    </w:p>
    <w:p w14:paraId="19FCC004" w14:textId="77777777" w:rsidR="00684C8B" w:rsidRDefault="00684C8B">
      <w:r>
        <w:t xml:space="preserve">When </w:t>
      </w:r>
      <w:r>
        <w:rPr>
          <w:noProof/>
        </w:rPr>
        <w:t xml:space="preserve">Rule-Bound-to-Default-Bearer feature is supported as described in 3GPP TS 29.212 [9], the value included within the </w:t>
      </w:r>
      <w:r>
        <w:t xml:space="preserve">Default-Bearer-Indication AVP </w:t>
      </w:r>
      <w:r>
        <w:rPr>
          <w:noProof/>
        </w:rPr>
        <w:t>shall be used as input for the bearer binding instead of the QoS demand in the rule.</w:t>
      </w:r>
    </w:p>
    <w:p w14:paraId="105F1A0B" w14:textId="77777777" w:rsidR="00684C8B" w:rsidRDefault="00684C8B">
      <w:pPr>
        <w:pStyle w:val="NO"/>
      </w:pPr>
      <w:r>
        <w:t>NOTE 1:</w:t>
      </w:r>
      <w:r>
        <w:tab/>
        <w:t>The PCRF provides the appropriate ARP/QCI for both PCC Rules and default bearer QoS so that the PCEF can perform a valid bearer binding. Alternatively, when</w:t>
      </w:r>
      <w:r>
        <w:rPr>
          <w:noProof/>
        </w:rPr>
        <w:t xml:space="preserve"> Rule-Bound-to-Default-Bearer feature is supported, the PCRF can provide the Default-Bearer-Indication AVP within the PCC Rules to indicate that these PCC Rules have to be bound to the default bearer regardless of the provisioned ARP/QCI.</w:t>
      </w:r>
    </w:p>
    <w:p w14:paraId="2B76E181" w14:textId="77777777" w:rsidR="00684C8B" w:rsidRDefault="00684C8B">
      <w:pPr>
        <w:rPr>
          <w:lang w:eastAsia="ko-KR"/>
        </w:rPr>
      </w:pPr>
      <w:r>
        <w:t>The Bearer Binding Function (BBF) is located either at the BBERF or at the PCEF.</w:t>
      </w:r>
    </w:p>
    <w:p w14:paraId="0AB5CC9C" w14:textId="77777777" w:rsidR="00684C8B" w:rsidRDefault="00684C8B">
      <w:r>
        <w:t>The PCRF shall supply the PCC rules to be installed, modified or removed over Gx interface to PCEF. If there are gateway controls sessions associated with the Gx session, the PCRF shall also supply the QoS rules to be installed, modified, or removed over Gxa/Gxc interface to the BBERF.</w:t>
      </w:r>
    </w:p>
    <w:p w14:paraId="7B773FBB" w14:textId="77777777" w:rsidR="00684C8B" w:rsidRDefault="00684C8B">
      <w:r>
        <w:t>When Rule-Bound-to-Default-Bearer feature is supported, the BBF located at the PCEF shall bind to the default bearer the PCC rules that have indicated so.</w:t>
      </w:r>
    </w:p>
    <w:p w14:paraId="28D4D894" w14:textId="77777777" w:rsidR="00684C8B" w:rsidRDefault="00684C8B">
      <w:r>
        <w:t>For the rules that do not contain an indication that they have to be bound to the default bearer, the BBF shall then check the QoS class identifier</w:t>
      </w:r>
      <w:r>
        <w:rPr>
          <w:rFonts w:hint="eastAsia"/>
          <w:lang w:eastAsia="ko-KR"/>
        </w:rPr>
        <w:t xml:space="preserve"> and ARP</w:t>
      </w:r>
      <w:r>
        <w:t xml:space="preserve"> indicated by the rule and bind the rule with an IP-CAN bearer that has the same QoS class identifier</w:t>
      </w:r>
      <w:r>
        <w:rPr>
          <w:rFonts w:hint="eastAsia"/>
          <w:lang w:eastAsia="ko-KR"/>
        </w:rPr>
        <w:t xml:space="preserve"> and ARP</w:t>
      </w:r>
      <w:r>
        <w:t xml:space="preserve">. The BBF shall evaluate whether it is possible to use one of the existing IP-CAN bearers or not and, if applicable, whether to initiate IP-CAN bearer modification or not. If none of the existing bearers are possible to use, the BBF should initiate the establishment of a suitable IP-CAN bearer. The BBF should not </w:t>
      </w:r>
      <w:r>
        <w:rPr>
          <w:rFonts w:eastAsia="SimSun" w:hint="eastAsia"/>
          <w:lang w:eastAsia="zh-CN"/>
        </w:rPr>
        <w:t>bind</w:t>
      </w:r>
      <w:r>
        <w:t xml:space="preserve"> rules with the PS to CS session continuity indicator</w:t>
      </w:r>
      <w:r>
        <w:rPr>
          <w:rFonts w:eastAsia="SimSun" w:hint="eastAsia"/>
          <w:lang w:eastAsia="zh-CN"/>
        </w:rPr>
        <w:t xml:space="preserve"> to the same bearer as the rules </w:t>
      </w:r>
      <w:r>
        <w:rPr>
          <w:rFonts w:eastAsia="SimSun"/>
          <w:lang w:eastAsia="zh-CN"/>
        </w:rPr>
        <w:t>without</w:t>
      </w:r>
      <w:r>
        <w:rPr>
          <w:rFonts w:eastAsia="SimSun" w:hint="eastAsia"/>
          <w:lang w:eastAsia="zh-CN"/>
        </w:rPr>
        <w:t xml:space="preserve"> the PS to CS session continuity indicator</w:t>
      </w:r>
      <w:r>
        <w:t>.</w:t>
      </w:r>
    </w:p>
    <w:p w14:paraId="0885721F" w14:textId="77777777" w:rsidR="00684C8B" w:rsidRDefault="00684C8B">
      <w:pPr>
        <w:pStyle w:val="NO"/>
      </w:pPr>
      <w:r>
        <w:t>NOTE 2:</w:t>
      </w:r>
      <w:r>
        <w:tab/>
        <w:t>For an IP-CAN, limited to a single IP-CAN bearer per IP-CAN session, the bearer is implicit, so finding the IP-CAN session is sufficient for successful bearer binding.</w:t>
      </w:r>
    </w:p>
    <w:p w14:paraId="0277C643" w14:textId="77777777" w:rsidR="00684C8B" w:rsidRDefault="00684C8B">
      <w:pPr>
        <w:pStyle w:val="NO"/>
        <w:rPr>
          <w:rFonts w:eastAsia="SimSun"/>
          <w:lang w:eastAsia="zh-CN"/>
        </w:rPr>
      </w:pPr>
      <w:r>
        <w:t>NOTE 3:</w:t>
      </w:r>
      <w:r>
        <w:tab/>
        <w:t>The handling of a rule with MBR&gt;GBR is up to operator policy (e.g. an independent IP-CAN bearer may be maintained for that SDF to prevent unfairness between competing SDFs).</w:t>
      </w:r>
    </w:p>
    <w:p w14:paraId="47FDB841" w14:textId="77777777" w:rsidR="00684C8B" w:rsidRDefault="00684C8B">
      <w:pPr>
        <w:pStyle w:val="NO"/>
        <w:rPr>
          <w:lang w:eastAsia="ko-KR"/>
        </w:rPr>
      </w:pPr>
      <w:r>
        <w:t>NOTE 4:</w:t>
      </w:r>
      <w:r>
        <w:tab/>
      </w:r>
      <w:r>
        <w:rPr>
          <w:rFonts w:eastAsia="SimSun" w:hint="eastAsia"/>
          <w:lang w:eastAsia="zh-CN"/>
        </w:rPr>
        <w:t xml:space="preserve">The QCI and ARP (including the Priority-Level, </w:t>
      </w:r>
      <w:r>
        <w:rPr>
          <w:rFonts w:hint="eastAsia"/>
        </w:rPr>
        <w:t>P</w:t>
      </w:r>
      <w:r>
        <w:t>re-emption</w:t>
      </w:r>
      <w:r>
        <w:rPr>
          <w:rFonts w:hint="eastAsia"/>
        </w:rPr>
        <w:t>-C</w:t>
      </w:r>
      <w:r>
        <w:t>apability</w:t>
      </w:r>
      <w:r>
        <w:rPr>
          <w:rFonts w:eastAsia="SimSun" w:hint="eastAsia"/>
          <w:lang w:eastAsia="zh-CN"/>
        </w:rPr>
        <w:t xml:space="preserve"> and </w:t>
      </w:r>
      <w:r>
        <w:rPr>
          <w:rFonts w:hint="eastAsia"/>
        </w:rPr>
        <w:t>P</w:t>
      </w:r>
      <w:r>
        <w:t>re-emption-</w:t>
      </w:r>
      <w:r>
        <w:rPr>
          <w:rFonts w:hint="eastAsia"/>
        </w:rPr>
        <w:t>V</w:t>
      </w:r>
      <w:r>
        <w:t>ulnerability</w:t>
      </w:r>
      <w:r>
        <w:rPr>
          <w:rFonts w:eastAsia="SimSun" w:hint="eastAsia"/>
          <w:lang w:eastAsia="zh-CN"/>
        </w:rPr>
        <w:t>) are used for the b</w:t>
      </w:r>
      <w:r>
        <w:t xml:space="preserve">earer </w:t>
      </w:r>
      <w:r>
        <w:rPr>
          <w:rFonts w:eastAsia="SimSun" w:hint="eastAsia"/>
          <w:lang w:eastAsia="zh-CN"/>
        </w:rPr>
        <w:t>b</w:t>
      </w:r>
      <w:r>
        <w:t>inding.</w:t>
      </w:r>
      <w:r>
        <w:rPr>
          <w:rFonts w:eastAsia="SimSun" w:hint="eastAsia"/>
          <w:lang w:eastAsia="zh-CN"/>
        </w:rPr>
        <w:t xml:space="preserve"> Depending on operator policy, only the QCI and ARP Priority-Level can be used for bearer binding. In such a case, it is left to operator policy to determine whether different PCC rules with the same QCI and ARP Priority-Level but different </w:t>
      </w:r>
      <w:r>
        <w:rPr>
          <w:rFonts w:hint="eastAsia"/>
        </w:rPr>
        <w:t>P</w:t>
      </w:r>
      <w:r>
        <w:t>re-emption</w:t>
      </w:r>
      <w:r>
        <w:rPr>
          <w:rFonts w:hint="eastAsia"/>
        </w:rPr>
        <w:t>-C</w:t>
      </w:r>
      <w:r>
        <w:t>apability</w:t>
      </w:r>
      <w:r>
        <w:rPr>
          <w:rFonts w:eastAsia="SimSun" w:hint="eastAsia"/>
          <w:lang w:eastAsia="zh-CN"/>
        </w:rPr>
        <w:t xml:space="preserve"> and </w:t>
      </w:r>
      <w:r>
        <w:rPr>
          <w:rFonts w:hint="eastAsia"/>
        </w:rPr>
        <w:t>P</w:t>
      </w:r>
      <w:r>
        <w:t>re-emption-</w:t>
      </w:r>
      <w:r>
        <w:rPr>
          <w:rFonts w:hint="eastAsia"/>
        </w:rPr>
        <w:t>V</w:t>
      </w:r>
      <w:r>
        <w:t>ulnerability</w:t>
      </w:r>
      <w:r>
        <w:rPr>
          <w:rFonts w:eastAsia="SimSun" w:hint="eastAsia"/>
          <w:lang w:eastAsia="zh-CN"/>
        </w:rPr>
        <w:t xml:space="preserve"> can be bound to the same bearer.</w:t>
      </w:r>
    </w:p>
    <w:p w14:paraId="6B926D21" w14:textId="77777777" w:rsidR="00684C8B" w:rsidRDefault="00684C8B">
      <w:r>
        <w:t>For an IP-CAN, where the BBF gains no information on what IP-CAN bearer the UE selects to send an uplink IP flow on, the binding mechanism shall assume that, for bi-directional service data flows, both downlink and uplink packets travel on the same IP-CAN bearer.</w:t>
      </w:r>
    </w:p>
    <w:p w14:paraId="6B7181D2" w14:textId="77777777" w:rsidR="00684C8B" w:rsidRDefault="00684C8B">
      <w:r>
        <w:t>Whenever the service data flow template, the QoS authorization of a PCC/QoS rule or the negotiated traffic mapping information change, the existing bearer bindings shall be re-evaluated. The re-evaluation may, for a service data flow, require a new binding with another IP-CAN bearer. The BBF should, if the PCRF requests the same change to the ARP/QCI for all PCC/QoS Rules bound to the same bearer, modify the bearer ARP/QCI as requested.</w:t>
      </w:r>
    </w:p>
    <w:p w14:paraId="7C8E58C9" w14:textId="77777777" w:rsidR="00684C8B" w:rsidRDefault="00684C8B">
      <w:pPr>
        <w:pStyle w:val="NO"/>
      </w:pPr>
      <w:r>
        <w:t>NOTE 5:</w:t>
      </w:r>
      <w:r>
        <w:tab/>
        <w:t>A QoS change of the default EPS bearer causes the bearer binding for PCC/QoS rules previously bound to the default EPS bearer to be re-evaluated.</w:t>
      </w:r>
    </w:p>
    <w:p w14:paraId="7BF10ED4" w14:textId="77777777" w:rsidR="00684C8B" w:rsidRDefault="00684C8B">
      <w:pPr>
        <w:rPr>
          <w:rFonts w:eastAsia="SimSun"/>
          <w:lang w:eastAsia="zh-CN"/>
        </w:rPr>
      </w:pPr>
      <w:r>
        <w:t xml:space="preserve">During PCC/QoS rules enforcement, if packet filters are provided to the UE, the BBF shall provide packet filters with the same content as that in the SDF template filters received over the </w:t>
      </w:r>
      <w:r>
        <w:rPr>
          <w:noProof/>
        </w:rPr>
        <w:t>Gx/Gxx</w:t>
      </w:r>
      <w:r>
        <w:t xml:space="preserve"> interface from the PCRF within the Flow-Description or the Flow-Information AVP. The representation/format of the packet filters provided by the network to the UE is access-system dependent and may vary between accesses and also may be different from that of the SDF template filter on the </w:t>
      </w:r>
      <w:r>
        <w:rPr>
          <w:noProof/>
        </w:rPr>
        <w:t>Gx/Gxx</w:t>
      </w:r>
      <w:r>
        <w:t xml:space="preserve"> interface.</w:t>
      </w:r>
      <w:r>
        <w:rPr>
          <w:rFonts w:hint="eastAsia"/>
          <w:lang w:eastAsia="ko-KR"/>
        </w:rPr>
        <w:t xml:space="preserve"> </w:t>
      </w:r>
      <w:r>
        <w:t>The PCRF may control the provisioning of packet filters to the UE, i.e. which filters are required to be sent to the UE, as described in 3GPP TS 29.212 [9].</w:t>
      </w:r>
    </w:p>
    <w:p w14:paraId="69D2C5F0" w14:textId="77777777" w:rsidR="00684C8B" w:rsidRDefault="00684C8B">
      <w:pPr>
        <w:rPr>
          <w:rFonts w:eastAsia="SimSun"/>
          <w:lang w:eastAsia="zh-CN"/>
        </w:rPr>
      </w:pPr>
      <w:r>
        <w:rPr>
          <w:rFonts w:eastAsia="SimSun" w:hint="eastAsia"/>
          <w:lang w:eastAsia="zh-CN"/>
        </w:rPr>
        <w:t>If</w:t>
      </w:r>
      <w:r>
        <w:t xml:space="preserve"> PCC rule</w:t>
      </w:r>
      <w:r>
        <w:rPr>
          <w:rFonts w:eastAsia="SimSun" w:hint="eastAsia"/>
          <w:lang w:eastAsia="zh-CN"/>
        </w:rPr>
        <w:t>(s)</w:t>
      </w:r>
      <w:r>
        <w:t xml:space="preserve"> with application identifier</w:t>
      </w:r>
      <w:r>
        <w:rPr>
          <w:rFonts w:eastAsia="SimSun" w:hint="eastAsia"/>
          <w:lang w:eastAsia="zh-CN"/>
        </w:rPr>
        <w:t>(s)</w:t>
      </w:r>
      <w:r>
        <w:t xml:space="preserve"> </w:t>
      </w:r>
      <w:r>
        <w:rPr>
          <w:rFonts w:eastAsia="SimSun" w:hint="eastAsia"/>
          <w:lang w:eastAsia="zh-CN"/>
        </w:rPr>
        <w:t>are</w:t>
      </w:r>
      <w:r>
        <w:t xml:space="preserve"> the only PCC rule</w:t>
      </w:r>
      <w:r>
        <w:rPr>
          <w:rFonts w:eastAsia="SimSun" w:hint="eastAsia"/>
          <w:lang w:eastAsia="zh-CN"/>
        </w:rPr>
        <w:t>(s)</w:t>
      </w:r>
      <w:r>
        <w:t xml:space="preserve"> that </w:t>
      </w:r>
      <w:r>
        <w:rPr>
          <w:rFonts w:eastAsia="SimSun" w:hint="eastAsia"/>
          <w:lang w:eastAsia="zh-CN"/>
        </w:rPr>
        <w:t>are</w:t>
      </w:r>
      <w:r>
        <w:t xml:space="preserve"> bound to a bearer which requires traffic mapping information, the PCEF </w:t>
      </w:r>
      <w:r>
        <w:rPr>
          <w:rFonts w:eastAsia="SimSun" w:hint="eastAsia"/>
          <w:lang w:eastAsia="zh-CN"/>
        </w:rPr>
        <w:t xml:space="preserve">shall </w:t>
      </w:r>
      <w:r>
        <w:t xml:space="preserve">derive traffic mapping information based on implementation specific logic (e.g. traffic mapping information that effectively disallows any useful packet flows in uplink direction as described in clause 15.3.3.4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t>23.060 [</w:t>
      </w:r>
      <w:r>
        <w:rPr>
          <w:rFonts w:eastAsia="SimSun" w:hint="eastAsia"/>
          <w:lang w:eastAsia="zh-CN"/>
        </w:rPr>
        <w:t>3</w:t>
      </w:r>
      <w:r>
        <w:t>]) and provides it to the UE.</w:t>
      </w:r>
    </w:p>
    <w:p w14:paraId="560069D1" w14:textId="77777777" w:rsidR="00684C8B" w:rsidRDefault="00684C8B">
      <w:pPr>
        <w:pStyle w:val="NO"/>
      </w:pPr>
      <w:r>
        <w:t>NOTE 6:</w:t>
      </w:r>
      <w:r>
        <w:tab/>
        <w:t>For GPRS and EPS, the state of TFT packet filters, as defined in</w:t>
      </w:r>
      <w:r>
        <w:rPr>
          <w:rFonts w:eastAsia="SimSun" w:hint="eastAsia"/>
          <w:lang w:eastAsia="zh-CN"/>
        </w:rPr>
        <w:t xml:space="preserve"> 3GPP</w:t>
      </w:r>
      <w:r>
        <w:rPr>
          <w:rFonts w:eastAsia="SimSun"/>
          <w:lang w:eastAsia="zh-CN"/>
        </w:rPr>
        <w:t> </w:t>
      </w:r>
      <w:r>
        <w:rPr>
          <w:rFonts w:eastAsia="SimSun" w:hint="eastAsia"/>
          <w:lang w:eastAsia="zh-CN"/>
        </w:rPr>
        <w:t>TS</w:t>
      </w:r>
      <w:r>
        <w:rPr>
          <w:rFonts w:eastAsia="SimSun"/>
          <w:lang w:eastAsia="zh-CN"/>
        </w:rPr>
        <w:t> </w:t>
      </w:r>
      <w:r>
        <w:t>23.060 [</w:t>
      </w:r>
      <w:r>
        <w:rPr>
          <w:rFonts w:eastAsia="SimSun" w:hint="eastAsia"/>
          <w:lang w:eastAsia="zh-CN"/>
        </w:rPr>
        <w:t>3</w:t>
      </w:r>
      <w:r>
        <w:t>], for an IP-CAN session requires that there is at most one bearer with no TFT packet filter for the uplink direction.</w:t>
      </w:r>
    </w:p>
    <w:p w14:paraId="68E86AC3" w14:textId="77777777" w:rsidR="00684C8B" w:rsidRDefault="00684C8B">
      <w:r>
        <w:t xml:space="preserve">Requirements specific for each type of IP-CAN are defined in the IP-CAN specific Annex. The Bearer Binding Function may also be located in the PCRF (e.g. as specified in Annex D for GPRS running UE only IP-CAN bearer establishment mode). Selection of the Bearer Binding location shall be based on the Bearer Control Mode </w:t>
      </w:r>
      <w:r>
        <w:rPr>
          <w:rFonts w:hint="eastAsia"/>
          <w:lang w:eastAsia="ko-KR"/>
        </w:rPr>
        <w:t>selected</w:t>
      </w:r>
      <w:r>
        <w:t xml:space="preserve"> by the PCRF.</w:t>
      </w:r>
    </w:p>
    <w:p w14:paraId="3754B400" w14:textId="77777777" w:rsidR="00684C8B" w:rsidRDefault="00684C8B">
      <w:pPr>
        <w:pStyle w:val="Heading1"/>
      </w:pPr>
      <w:bookmarkStart w:id="685" w:name="_Toc28000131"/>
      <w:bookmarkStart w:id="686" w:name="_Toc36036064"/>
      <w:bookmarkStart w:id="687" w:name="_Toc44588481"/>
      <w:bookmarkStart w:id="688" w:name="_Toc44588765"/>
      <w:bookmarkStart w:id="689" w:name="_Toc45131961"/>
      <w:bookmarkStart w:id="690" w:name="_Toc200617654"/>
      <w:r>
        <w:t>6</w:t>
      </w:r>
      <w:r>
        <w:tab/>
        <w:t>QoS Parameters Mapping</w:t>
      </w:r>
      <w:bookmarkEnd w:id="685"/>
      <w:bookmarkEnd w:id="686"/>
      <w:bookmarkEnd w:id="687"/>
      <w:bookmarkEnd w:id="688"/>
      <w:bookmarkEnd w:id="689"/>
      <w:bookmarkEnd w:id="690"/>
    </w:p>
    <w:p w14:paraId="478A32D3" w14:textId="77777777" w:rsidR="00684C8B" w:rsidRDefault="00684C8B">
      <w:pPr>
        <w:pStyle w:val="Heading2"/>
      </w:pPr>
      <w:bookmarkStart w:id="691" w:name="_Toc28000132"/>
      <w:bookmarkStart w:id="692" w:name="_Toc36036065"/>
      <w:bookmarkStart w:id="693" w:name="_Toc44588482"/>
      <w:bookmarkStart w:id="694" w:name="_Toc44588766"/>
      <w:bookmarkStart w:id="695" w:name="_Toc45131962"/>
      <w:bookmarkStart w:id="696" w:name="_Toc200617655"/>
      <w:r>
        <w:t>6.1</w:t>
      </w:r>
      <w:r>
        <w:tab/>
        <w:t>Overview</w:t>
      </w:r>
      <w:bookmarkEnd w:id="691"/>
      <w:bookmarkEnd w:id="692"/>
      <w:bookmarkEnd w:id="693"/>
      <w:bookmarkEnd w:id="694"/>
      <w:bookmarkEnd w:id="695"/>
      <w:bookmarkEnd w:id="696"/>
    </w:p>
    <w:p w14:paraId="1BCCA5CA" w14:textId="77777777" w:rsidR="00684C8B" w:rsidRDefault="00684C8B">
      <w:r>
        <w:t>Several QoS parameters mapping functions are needed during PCC</w:t>
      </w:r>
      <w:r>
        <w:rPr>
          <w:rFonts w:hint="eastAsia"/>
          <w:lang w:eastAsia="ko-KR"/>
        </w:rPr>
        <w:t xml:space="preserve"> </w:t>
      </w:r>
      <w:r>
        <w:t xml:space="preserve">interaction. These functions are located at the AF, PCRF, PCEF and UE. The main purpose of </w:t>
      </w:r>
      <w:r>
        <w:rPr>
          <w:rFonts w:hint="eastAsia"/>
          <w:lang w:eastAsia="ko-KR"/>
        </w:rPr>
        <w:t>these</w:t>
      </w:r>
      <w:r>
        <w:t xml:space="preserve"> mapping function</w:t>
      </w:r>
      <w:r>
        <w:rPr>
          <w:rFonts w:hint="eastAsia"/>
          <w:lang w:eastAsia="ko-KR"/>
        </w:rPr>
        <w:t>s</w:t>
      </w:r>
      <w:r>
        <w:t xml:space="preserve"> is the conversion of QoS parameters from one format to another. Examples of QoS information are:</w:t>
      </w:r>
    </w:p>
    <w:p w14:paraId="150107C2" w14:textId="77777777" w:rsidR="00684C8B" w:rsidRDefault="00684C8B">
      <w:pPr>
        <w:pStyle w:val="B1"/>
      </w:pPr>
      <w:r>
        <w:t>-</w:t>
      </w:r>
      <w:r>
        <w:tab/>
        <w:t>Parts of a session description language (SDI), e.g. SDP, MPD.</w:t>
      </w:r>
    </w:p>
    <w:p w14:paraId="63935AFE" w14:textId="77777777" w:rsidR="00684C8B" w:rsidRDefault="00684C8B">
      <w:pPr>
        <w:pStyle w:val="B1"/>
      </w:pPr>
      <w:r>
        <w:t>-</w:t>
      </w:r>
      <w:r>
        <w:tab/>
        <w:t>IP QoS parameters.</w:t>
      </w:r>
    </w:p>
    <w:p w14:paraId="2716A0FC" w14:textId="77777777" w:rsidR="00684C8B" w:rsidRDefault="00684C8B">
      <w:pPr>
        <w:pStyle w:val="B1"/>
      </w:pPr>
      <w:r>
        <w:t>-</w:t>
      </w:r>
      <w:r>
        <w:tab/>
        <w:t>Access specific QoS parameters.</w:t>
      </w:r>
    </w:p>
    <w:p w14:paraId="2A2AADCD" w14:textId="77777777" w:rsidR="00684C8B" w:rsidRDefault="00684C8B">
      <w:pPr>
        <w:rPr>
          <w:lang w:eastAsia="ko-KR"/>
        </w:rPr>
      </w:pPr>
      <w:r>
        <w:t>One QoS mapping function is located at the AF, which maps the application specific information into the appropriate AVPs that are carried over the Rx interface. The AF derives information about the service from the SDI or from other sources. The mapping is application specific. If SDP (IETF RFC 2327 [11]) is used as SDI, the AF should apply the mapping described in clause 6.2. If MPD (3GPP TS 26.247 [</w:t>
      </w:r>
      <w:r>
        <w:rPr>
          <w:rFonts w:eastAsia="SimSun" w:hint="eastAsia"/>
          <w:lang w:eastAsia="zh-CN"/>
        </w:rPr>
        <w:t>30</w:t>
      </w:r>
      <w:r>
        <w:t>]) is used, the AF may apply the mapping described in Annex X in 3GPP TS 26.247 [</w:t>
      </w:r>
      <w:r>
        <w:rPr>
          <w:rFonts w:hint="eastAsia"/>
          <w:lang w:eastAsia="ko-KR"/>
        </w:rPr>
        <w:t>30</w:t>
      </w:r>
      <w:r>
        <w:t>]. For IMS, the mapping rules in clause 6.2 shall be used at the P-CSCF. The AF passes service information to the PCRF over the Rx interface. Subclause 6.2 specifies the QoS parameter mapping functions at the AF applicable for all IMS P-CSCFs regardless of the access technology.</w:t>
      </w:r>
    </w:p>
    <w:p w14:paraId="425A6B89" w14:textId="77777777" w:rsidR="00684C8B" w:rsidRDefault="00684C8B">
      <w:r>
        <w:t>One QoS mapping function is located at the PCRF, which maps the service information received over the Rx interface into IP QoS parameters (e.g. QCI, GBR, MBR, ARP, …). This mapping is access independent. Subclause 6.3 specifies the QoS mapping functions at the PCRF applicable for all accesses.</w:t>
      </w:r>
    </w:p>
    <w:p w14:paraId="21DC4D59" w14:textId="77777777" w:rsidR="00684C8B" w:rsidRDefault="00684C8B">
      <w:r>
        <w:t>The other mapping functions located at PCEF, BBERF, and UE are implementation dependent and are not specified within this specification except for GPRS case.</w:t>
      </w:r>
    </w:p>
    <w:p w14:paraId="1B901C5C" w14:textId="77777777" w:rsidR="00684C8B" w:rsidRDefault="00684C8B">
      <w:r>
        <w:t xml:space="preserve">The PCRF notes and authorizes the IP flows described within this service information by mapping from service information to Authorized IP QoS parameters for transfer to the PCEF/BBERF via the Gx/Gxx interface. </w:t>
      </w:r>
      <w:r>
        <w:rPr>
          <w:rFonts w:hint="eastAsia"/>
          <w:lang w:eastAsia="ko-KR"/>
        </w:rPr>
        <w:t>Both t</w:t>
      </w:r>
      <w:r>
        <w:t>he PCEF and BBERF will map from the Authorized IP QoS parameters to the access specific QoS parameters. For GPRS, the GGSN acting as PCEF will map from the Authorized IP QoS parameters to the Authorized UMTS QoS parameters.</w:t>
      </w:r>
    </w:p>
    <w:p w14:paraId="029CC4C6" w14:textId="77777777" w:rsidR="00684C8B" w:rsidRDefault="00684C8B">
      <w:r>
        <w:t>The general QoS mapping framework is shown in figure 6.1.1.</w:t>
      </w:r>
    </w:p>
    <w:bookmarkStart w:id="697" w:name="_MON_1280789801"/>
    <w:bookmarkEnd w:id="697"/>
    <w:p w14:paraId="5335A11E" w14:textId="77777777" w:rsidR="00684C8B" w:rsidRDefault="00684C8B">
      <w:pPr>
        <w:pStyle w:val="TH"/>
      </w:pPr>
      <w:r>
        <w:object w:dxaOrig="10095" w:dyaOrig="7800" w14:anchorId="1B412889">
          <v:shape id="_x0000_i1071" type="#_x0000_t75" style="width:447.9pt;height:346.3pt" o:ole="">
            <v:imagedata r:id="rId108" o:title=""/>
          </v:shape>
          <o:OLEObject Type="Embed" ProgID="Word.Picture.8" ShapeID="_x0000_i1071" DrawAspect="Content" ObjectID="_1819604841" r:id="rId109"/>
        </w:object>
      </w:r>
    </w:p>
    <w:p w14:paraId="4B72D6CA" w14:textId="77777777" w:rsidR="00684C8B" w:rsidRDefault="00684C8B" w:rsidP="00B40AC4">
      <w:pPr>
        <w:pStyle w:val="TF"/>
      </w:pPr>
      <w:r>
        <w:t>Figure 6.1.1: Framework for QoS mapping</w:t>
      </w:r>
    </w:p>
    <w:p w14:paraId="0FA6DA87" w14:textId="77777777" w:rsidR="00684C8B" w:rsidRDefault="00684C8B">
      <w:pPr>
        <w:pStyle w:val="NO"/>
      </w:pPr>
      <w:r>
        <w:t>NOTE 1:</w:t>
      </w:r>
      <w:r>
        <w:tab/>
        <w:t>The AF can derive the Service information from the AF session signalling.</w:t>
      </w:r>
    </w:p>
    <w:p w14:paraId="0F1A2A0A" w14:textId="77777777" w:rsidR="00684C8B" w:rsidRDefault="00684C8B">
      <w:pPr>
        <w:pStyle w:val="NO"/>
      </w:pPr>
      <w:r>
        <w:t>NOTE 2:</w:t>
      </w:r>
      <w:r>
        <w:tab/>
        <w:t>Service Information on Rx interface to Authorized IP QoS parameters mapping.</w:t>
      </w:r>
    </w:p>
    <w:p w14:paraId="79CB6F90" w14:textId="77777777" w:rsidR="00684C8B" w:rsidRDefault="00684C8B">
      <w:pPr>
        <w:pStyle w:val="NO"/>
      </w:pPr>
      <w:r>
        <w:t>NOTE 3:</w:t>
      </w:r>
      <w:r>
        <w:tab/>
        <w:t>For the UE initiated bearer setup, the UE may derive IP QoS parameters, requested Access-Specific QoS parameters mapping and Authorized Access-Specific QoS parameters from the AF session signalling.</w:t>
      </w:r>
    </w:p>
    <w:p w14:paraId="0C83CE6B" w14:textId="77777777" w:rsidR="00684C8B" w:rsidRDefault="00684C8B">
      <w:pPr>
        <w:pStyle w:val="NO"/>
      </w:pPr>
      <w:r>
        <w:t>NOTE 4:</w:t>
      </w:r>
      <w:r>
        <w:tab/>
        <w:t>Authorized IP QoS parameters to Authorized Access-Specific QoS parameters mapping.</w:t>
      </w:r>
    </w:p>
    <w:p w14:paraId="37928FF3" w14:textId="77777777" w:rsidR="00684C8B" w:rsidRDefault="00684C8B">
      <w:pPr>
        <w:pStyle w:val="NO"/>
      </w:pPr>
      <w:r>
        <w:t>NOTE 5:</w:t>
      </w:r>
      <w:r>
        <w:tab/>
        <w:t>Access Specific QoS parameters with Authorized Access-Specific QoS parameters comparison.</w:t>
      </w:r>
    </w:p>
    <w:p w14:paraId="0CA93625" w14:textId="77777777" w:rsidR="00684C8B" w:rsidRDefault="00684C8B">
      <w:pPr>
        <w:pStyle w:val="Heading3"/>
      </w:pPr>
      <w:bookmarkStart w:id="698" w:name="_Toc28000133"/>
      <w:bookmarkStart w:id="699" w:name="_Toc36036066"/>
      <w:bookmarkStart w:id="700" w:name="_Toc44588483"/>
      <w:bookmarkStart w:id="701" w:name="_Toc44588767"/>
      <w:bookmarkStart w:id="702" w:name="_Toc45131963"/>
      <w:bookmarkStart w:id="703" w:name="_Toc200617656"/>
      <w:r>
        <w:t>6.1.1</w:t>
      </w:r>
      <w:r>
        <w:tab/>
        <w:t>UE-Initiated IP-CAN bearers</w:t>
      </w:r>
      <w:bookmarkEnd w:id="698"/>
      <w:bookmarkEnd w:id="699"/>
      <w:bookmarkEnd w:id="700"/>
      <w:bookmarkEnd w:id="701"/>
      <w:bookmarkEnd w:id="702"/>
      <w:bookmarkEnd w:id="703"/>
    </w:p>
    <w:p w14:paraId="528EED40" w14:textId="77777777" w:rsidR="00684C8B" w:rsidRDefault="00684C8B">
      <w:r>
        <w:t>This clause covers the case where the UE is capable to initiate/modify the IP-CAN bearers sending requests to the PCEF/BBERF. When a UE desires to establish/modify an IP-CAN bearer the following steps are followed:</w:t>
      </w:r>
    </w:p>
    <w:p w14:paraId="503098D9" w14:textId="77777777" w:rsidR="00684C8B" w:rsidRDefault="00684C8B">
      <w:pPr>
        <w:pStyle w:val="B1"/>
      </w:pPr>
      <w:r>
        <w:t>1.</w:t>
      </w:r>
      <w:r>
        <w:tab/>
        <w:t>The AF can map from SDI within the AF session signalling to service information passed to the PCRF over the Rx interface. (see clause 6.2 if SDP is used as SDI).</w:t>
      </w:r>
    </w:p>
    <w:p w14:paraId="7364AC8C" w14:textId="77777777" w:rsidR="00684C8B" w:rsidRDefault="00684C8B">
      <w:pPr>
        <w:pStyle w:val="B1"/>
      </w:pPr>
      <w:r>
        <w:t>2.</w:t>
      </w:r>
      <w:r>
        <w:tab/>
        <w:t>The PCRF shall map from the service information received over the Rx interface to the Authorized IP QoS parameters that shall be passed to the PCEF/BBERF</w:t>
      </w:r>
      <w:r>
        <w:rPr>
          <w:lang w:eastAsia="ko-KR"/>
        </w:rPr>
        <w:t xml:space="preserve"> via the Gx/Gxx interface. The mapping is performed for each IP flow. Upon a request from the PCEF</w:t>
      </w:r>
      <w:r>
        <w:rPr>
          <w:rFonts w:hint="eastAsia"/>
          <w:lang w:eastAsia="ko-KR"/>
        </w:rPr>
        <w:t>/BBERF</w:t>
      </w:r>
      <w:r>
        <w:rPr>
          <w:lang w:eastAsia="ko-KR"/>
        </w:rPr>
        <w:t>, the PCRF combines per direction the individual Authorized IP QoS parameters per flow (see clause 6.3)</w:t>
      </w:r>
      <w:r>
        <w:t>.</w:t>
      </w:r>
    </w:p>
    <w:p w14:paraId="783C7064" w14:textId="77777777" w:rsidR="00684C8B" w:rsidRDefault="00684C8B">
      <w:pPr>
        <w:pStyle w:val="B1"/>
        <w:keepNext/>
        <w:keepLines/>
      </w:pPr>
      <w:r>
        <w:t>3.</w:t>
      </w:r>
      <w:r>
        <w:tab/>
        <w:t>The UE derives access specific QoS parameters, e.g. UMTS QoS parameters, and, if an IP BS manager is present, IP QoS parameters from the AF session signalling in an application specific manner. The IP and access specific QoS parameters should be generated according to application demands.</w:t>
      </w:r>
      <w:r>
        <w:br/>
      </w:r>
      <w:r>
        <w:br/>
        <w:t>For GPRS, the recommendations for conversational (3GPP TS 26.114 [29]) or streaming applications (3GPP TS 26.234 [6]) should also be taken into account when the UE derives the IP and UMTS QoS parameters. If SDP is used as SDI, e.g. for IMS, the UE should apply clause 6.5.1.and should also apply mapping rules for the authorised QoS parameters in clause 6.5.2 to derive the maximum values for the different requested bit rates and traffic classes. In case the UE multiplexes several IP flows onto the same PDP Context, it has to combine their IP and UMTS QoS parameters. If an IP BS manager is present, the Translation/Mapping function maps the IP QoS parameters to the corresponding UMTS QoS parameters.</w:t>
      </w:r>
    </w:p>
    <w:p w14:paraId="41B09E25" w14:textId="77777777" w:rsidR="00684C8B" w:rsidRDefault="00684C8B">
      <w:pPr>
        <w:pStyle w:val="B1"/>
        <w:rPr>
          <w:lang w:eastAsia="ko-KR"/>
        </w:rPr>
      </w:pPr>
      <w:r>
        <w:rPr>
          <w:lang w:eastAsia="ko-KR"/>
        </w:rPr>
        <w:t>4.</w:t>
      </w:r>
      <w:r>
        <w:rPr>
          <w:lang w:eastAsia="ko-KR"/>
        </w:rPr>
        <w:tab/>
        <w:t>The PCEF/BBERF shall map from the Authorized IP QoS parameters received from PCRF to the Authorized access specific QoS parameters.</w:t>
      </w:r>
    </w:p>
    <w:p w14:paraId="2FAFC7FC" w14:textId="4E5AD46C" w:rsidR="00684C8B" w:rsidRDefault="002A1CC4" w:rsidP="00B81178">
      <w:pPr>
        <w:pStyle w:val="B1"/>
        <w:rPr>
          <w:lang w:eastAsia="ko-KR"/>
        </w:rPr>
      </w:pPr>
      <w:r>
        <w:rPr>
          <w:lang w:eastAsia="ko-KR"/>
        </w:rPr>
        <w:tab/>
      </w:r>
      <w:r w:rsidR="00684C8B">
        <w:rPr>
          <w:lang w:eastAsia="ko-KR"/>
        </w:rPr>
        <w:t>For GPRS. The GGSN shall map to the Authorized UMTS QoS parameters (see clause 6.4.1.1).</w:t>
      </w:r>
    </w:p>
    <w:p w14:paraId="0597E086" w14:textId="77777777" w:rsidR="00684C8B" w:rsidRDefault="00684C8B">
      <w:pPr>
        <w:pStyle w:val="B1"/>
        <w:rPr>
          <w:lang w:eastAsia="ko-KR"/>
        </w:rPr>
      </w:pPr>
      <w:r>
        <w:rPr>
          <w:lang w:eastAsia="ko-KR"/>
        </w:rPr>
        <w:t>5.</w:t>
      </w:r>
      <w:r>
        <w:rPr>
          <w:lang w:eastAsia="ko-KR"/>
        </w:rPr>
        <w:tab/>
        <w:t>The PCEF/BBERF shall compare the requested access specific QoS parameters against the authorized access specific QoS parameters.</w:t>
      </w:r>
    </w:p>
    <w:p w14:paraId="2E8D1D38" w14:textId="78585E33" w:rsidR="00684C8B" w:rsidRDefault="002A1CC4" w:rsidP="00B81178">
      <w:pPr>
        <w:pStyle w:val="B1"/>
      </w:pPr>
      <w:r>
        <w:tab/>
      </w:r>
      <w:r w:rsidR="00684C8B">
        <w:t>For GPRS, the GGSN shall compare the UMTS QoS parameters of the PDP context against the Authorized UMTS QoS parameters (see clause 6.4.1.2).</w:t>
      </w:r>
    </w:p>
    <w:p w14:paraId="76A6AB15" w14:textId="77777777" w:rsidR="00684C8B" w:rsidRDefault="00684C8B">
      <w:r>
        <w:t>The mapping that takes place in the UE and the network should be compatible in order to ensure that the PCEF will be able to correctly authorize the session.</w:t>
      </w:r>
    </w:p>
    <w:p w14:paraId="72FE383E" w14:textId="77777777" w:rsidR="00684C8B" w:rsidRDefault="00684C8B">
      <w:r>
        <w:t>Figure 6.1.1.1 shows the different kind of QoS parameters in the different points of QoS mapping figure. Due to the UE requests, there are bidirectional flows between the UE and the PCRF.</w:t>
      </w:r>
    </w:p>
    <w:bookmarkStart w:id="704" w:name="_MON_1280789875"/>
    <w:bookmarkEnd w:id="704"/>
    <w:p w14:paraId="1DC086DB" w14:textId="77777777" w:rsidR="00684C8B" w:rsidRDefault="00684C8B">
      <w:pPr>
        <w:pStyle w:val="TH"/>
      </w:pPr>
      <w:r>
        <w:object w:dxaOrig="10980" w:dyaOrig="9555" w14:anchorId="2DBCE005">
          <v:shape id="_x0000_i1072" type="#_x0000_t75" style="width:467.35pt;height:406.4pt" o:ole="">
            <v:imagedata r:id="rId110" o:title=""/>
          </v:shape>
          <o:OLEObject Type="Embed" ProgID="Word.Picture.8" ShapeID="_x0000_i1072" DrawAspect="Content" ObjectID="_1819604842" r:id="rId111"/>
        </w:object>
      </w:r>
    </w:p>
    <w:p w14:paraId="7E023B6C" w14:textId="77777777" w:rsidR="00684C8B" w:rsidRDefault="00684C8B" w:rsidP="00B40AC4">
      <w:pPr>
        <w:pStyle w:val="TF"/>
      </w:pPr>
      <w:r>
        <w:t>Figure 6.1.1.1: QoS mapping for UE initiated IP CAN bearers</w:t>
      </w:r>
    </w:p>
    <w:p w14:paraId="36AEA375" w14:textId="77777777" w:rsidR="00684C8B" w:rsidRDefault="00684C8B">
      <w:pPr>
        <w:pStyle w:val="Heading3"/>
      </w:pPr>
      <w:bookmarkStart w:id="705" w:name="_Toc28000134"/>
      <w:bookmarkStart w:id="706" w:name="_Toc36036067"/>
      <w:bookmarkStart w:id="707" w:name="_Toc44588484"/>
      <w:bookmarkStart w:id="708" w:name="_Toc44588768"/>
      <w:bookmarkStart w:id="709" w:name="_Toc45131964"/>
      <w:bookmarkStart w:id="710" w:name="_Toc200617657"/>
      <w:r>
        <w:t>6.1.2</w:t>
      </w:r>
      <w:r>
        <w:tab/>
        <w:t>Network-Initiated IP-CAN bearers</w:t>
      </w:r>
      <w:bookmarkEnd w:id="705"/>
      <w:bookmarkEnd w:id="706"/>
      <w:bookmarkEnd w:id="707"/>
      <w:bookmarkEnd w:id="708"/>
      <w:bookmarkEnd w:id="709"/>
      <w:bookmarkEnd w:id="710"/>
    </w:p>
    <w:p w14:paraId="64C197D8" w14:textId="77777777" w:rsidR="00684C8B" w:rsidRDefault="00684C8B">
      <w:r>
        <w:t>When the IP-CAN session supports Network-Initiated bearers, the network sets up IP CAN bearer(s) with a suitable QoS. If the type of IP CAN supports such an indication, the network indicates to the terminal the QoS characteristics of those IP-CAN bearer(s). Therefore the flow of QoS related information will be unidirectional as indicated in the figure 6.1.2.1.</w:t>
      </w:r>
    </w:p>
    <w:bookmarkStart w:id="711" w:name="_MON_1280789988"/>
    <w:bookmarkEnd w:id="711"/>
    <w:bookmarkStart w:id="712" w:name="_MON_1280789908"/>
    <w:bookmarkEnd w:id="712"/>
    <w:p w14:paraId="71EB1939" w14:textId="77777777" w:rsidR="00684C8B" w:rsidRDefault="00684C8B">
      <w:pPr>
        <w:pStyle w:val="TH"/>
      </w:pPr>
      <w:r>
        <w:object w:dxaOrig="10800" w:dyaOrig="9375" w14:anchorId="41EAE7E6">
          <v:shape id="_x0000_i1073" type="#_x0000_t75" style="width:490.3pt;height:424.5pt" o:ole="">
            <v:imagedata r:id="rId112" o:title=""/>
          </v:shape>
          <o:OLEObject Type="Embed" ProgID="Word.Picture.8" ShapeID="_x0000_i1073" DrawAspect="Content" ObjectID="_1819604843" r:id="rId113"/>
        </w:object>
      </w:r>
    </w:p>
    <w:p w14:paraId="6333A527" w14:textId="77777777" w:rsidR="00684C8B" w:rsidRDefault="00684C8B" w:rsidP="00B40AC4">
      <w:pPr>
        <w:pStyle w:val="TF"/>
      </w:pPr>
      <w:r>
        <w:t>Figure 6.1.2.1: QoS mapping for network initiated IP CAN bearers</w:t>
      </w:r>
    </w:p>
    <w:p w14:paraId="4F53B656" w14:textId="77777777" w:rsidR="00684C8B" w:rsidRDefault="00684C8B">
      <w:pPr>
        <w:pStyle w:val="B1"/>
      </w:pPr>
      <w:r>
        <w:t>1.</w:t>
      </w:r>
      <w:r>
        <w:tab/>
        <w:t>The AF can map from SDI within the AF session signalling to service information passed to the PCRF over the Rx interface (see subclause 6.2 if SDP is used as SDI).</w:t>
      </w:r>
    </w:p>
    <w:p w14:paraId="5986F408" w14:textId="77777777" w:rsidR="00684C8B" w:rsidRDefault="00684C8B">
      <w:pPr>
        <w:pStyle w:val="B1"/>
      </w:pPr>
      <w:r>
        <w:t>2.</w:t>
      </w:r>
      <w:r>
        <w:tab/>
        <w:t>The PCRF shall map from the service information received over the Rx interface to the Authorized IP QoS parameters that shall be passed to the PCEF/BBERF</w:t>
      </w:r>
      <w:r>
        <w:rPr>
          <w:lang w:eastAsia="ko-KR"/>
        </w:rPr>
        <w:t xml:space="preserve"> via the Gx</w:t>
      </w:r>
      <w:r>
        <w:rPr>
          <w:rFonts w:hint="eastAsia"/>
          <w:lang w:eastAsia="ko-KR"/>
        </w:rPr>
        <w:t>/Gxx</w:t>
      </w:r>
      <w:r>
        <w:rPr>
          <w:lang w:eastAsia="ko-KR"/>
        </w:rPr>
        <w:t xml:space="preserve"> interface. The mapping is performed for each IP flow. Upon a request from the PCEF</w:t>
      </w:r>
      <w:r>
        <w:t>/BBERF</w:t>
      </w:r>
      <w:r>
        <w:rPr>
          <w:lang w:eastAsia="ko-KR"/>
        </w:rPr>
        <w:t>, the PCRF combines per direction the individual Authorized IP QoS parameters per flow (see subclause 6.3)</w:t>
      </w:r>
      <w:r>
        <w:t>.</w:t>
      </w:r>
    </w:p>
    <w:p w14:paraId="294CBB3D" w14:textId="77777777" w:rsidR="00684C8B" w:rsidRDefault="00684C8B">
      <w:pPr>
        <w:pStyle w:val="B1"/>
        <w:rPr>
          <w:lang w:eastAsia="ko-KR"/>
        </w:rPr>
      </w:pPr>
      <w:r>
        <w:rPr>
          <w:lang w:eastAsia="ko-KR"/>
        </w:rPr>
        <w:t>3.</w:t>
      </w:r>
      <w:r>
        <w:rPr>
          <w:lang w:eastAsia="ko-KR"/>
        </w:rPr>
        <w:tab/>
        <w:t>The PCEF</w:t>
      </w:r>
      <w:r>
        <w:t>/BBERF</w:t>
      </w:r>
      <w:r>
        <w:rPr>
          <w:lang w:eastAsia="ko-KR"/>
        </w:rPr>
        <w:t xml:space="preserve"> shall map from the Authorized IP QoS parameters received from PCRF to the access specific QoS parameters. For GPRS</w:t>
      </w:r>
      <w:r>
        <w:rPr>
          <w:rFonts w:hint="eastAsia"/>
          <w:lang w:eastAsia="ko-KR"/>
        </w:rPr>
        <w:t>,</w:t>
      </w:r>
      <w:r>
        <w:rPr>
          <w:lang w:eastAsia="ko-KR"/>
        </w:rPr>
        <w:t xml:space="preserve"> the GGSN shall map to the UMTS QoS parameters (see clause 6.4.1.1).</w:t>
      </w:r>
    </w:p>
    <w:p w14:paraId="7FB7CEF3" w14:textId="77777777" w:rsidR="00684C8B" w:rsidRDefault="00684C8B">
      <w:pPr>
        <w:pStyle w:val="Heading2"/>
      </w:pPr>
      <w:bookmarkStart w:id="713" w:name="_Toc28000135"/>
      <w:bookmarkStart w:id="714" w:name="_Toc36036068"/>
      <w:bookmarkStart w:id="715" w:name="_Toc44588485"/>
      <w:bookmarkStart w:id="716" w:name="_Toc44588769"/>
      <w:bookmarkStart w:id="717" w:name="_Toc45131965"/>
      <w:bookmarkStart w:id="718" w:name="_Toc200617658"/>
      <w:r>
        <w:t>6.2</w:t>
      </w:r>
      <w:r>
        <w:tab/>
        <w:t>QoS parameter mapping Functions at AF</w:t>
      </w:r>
      <w:bookmarkEnd w:id="713"/>
      <w:bookmarkEnd w:id="714"/>
      <w:bookmarkEnd w:id="715"/>
      <w:bookmarkEnd w:id="716"/>
      <w:bookmarkEnd w:id="717"/>
      <w:bookmarkEnd w:id="718"/>
    </w:p>
    <w:p w14:paraId="498B3E88" w14:textId="77777777" w:rsidR="00684C8B" w:rsidRDefault="00684C8B">
      <w:r>
        <w:t>The mapping described in this clause is mandatory for the P-CSCF and should also be applied by other A</w:t>
      </w:r>
      <w:r>
        <w:rPr>
          <w:rFonts w:eastAsia="ＭＳ 明朝" w:hint="eastAsia"/>
        </w:rPr>
        <w:t>F</w:t>
      </w:r>
      <w:r>
        <w:t>s, if the SDI is SDP.</w:t>
      </w:r>
    </w:p>
    <w:p w14:paraId="7DEAC3CA" w14:textId="77777777" w:rsidR="00684C8B" w:rsidRDefault="00684C8B">
      <w:r>
        <w:t>When a session is initiated or modified the P-CSCF shall use the mapping rules in table 6.2.1 for each SDP media component to derive a Media-Component-Description AVP from the SDP Parameters.</w:t>
      </w:r>
      <w:r>
        <w:rPr>
          <w:rFonts w:hint="eastAsia"/>
          <w:lang w:eastAsia="ko-KR"/>
        </w:rPr>
        <w:t xml:space="preserve"> </w:t>
      </w:r>
      <w:r>
        <w:t xml:space="preserve">The mapping shall not apply to media components where the SDP payload is proposing to use a circuit-switched bearer (i.e. </w:t>
      </w:r>
      <w:r>
        <w:rPr>
          <w:rFonts w:eastAsia="ＭＳ 明朝" w:hint="eastAsia"/>
        </w:rPr>
        <w:t>"</w:t>
      </w:r>
      <w:r>
        <w:t>c=</w:t>
      </w:r>
      <w:r>
        <w:rPr>
          <w:rFonts w:eastAsia="ＭＳ 明朝" w:hint="eastAsia"/>
        </w:rPr>
        <w:t>"</w:t>
      </w:r>
      <w:r>
        <w:t xml:space="preserve"> line set to </w:t>
      </w:r>
      <w:r>
        <w:rPr>
          <w:rFonts w:eastAsia="ＭＳ 明朝" w:hint="eastAsia"/>
        </w:rPr>
        <w:t>"</w:t>
      </w:r>
      <w:r>
        <w:t>PSTN</w:t>
      </w:r>
      <w:r>
        <w:rPr>
          <w:rFonts w:eastAsia="ＭＳ 明朝" w:hint="eastAsia"/>
        </w:rPr>
        <w:t>"</w:t>
      </w:r>
      <w:r>
        <w:t xml:space="preserve"> and an </w:t>
      </w:r>
      <w:r>
        <w:rPr>
          <w:rFonts w:eastAsia="ＭＳ 明朝" w:hint="eastAsia"/>
        </w:rPr>
        <w:t>"</w:t>
      </w:r>
      <w:r>
        <w:t>m=</w:t>
      </w:r>
      <w:r>
        <w:rPr>
          <w:rFonts w:eastAsia="ＭＳ 明朝" w:hint="eastAsia"/>
        </w:rPr>
        <w:t>"</w:t>
      </w:r>
      <w:r>
        <w:t xml:space="preserve"> line set to </w:t>
      </w:r>
      <w:r>
        <w:rPr>
          <w:rFonts w:eastAsia="ＭＳ 明朝" w:hint="eastAsia"/>
        </w:rPr>
        <w:t>"</w:t>
      </w:r>
      <w:r>
        <w:t>PSTN</w:t>
      </w:r>
      <w:r>
        <w:rPr>
          <w:rFonts w:eastAsia="ＭＳ 明朝" w:hint="eastAsia"/>
        </w:rPr>
        <w:t>"</w:t>
      </w:r>
      <w:r>
        <w:t>, refer to 3GPP TS 24.292 [</w:t>
      </w:r>
      <w:r>
        <w:rPr>
          <w:rFonts w:hint="eastAsia"/>
          <w:lang w:eastAsia="ko-KR"/>
        </w:rPr>
        <w:t>24</w:t>
      </w:r>
      <w:r>
        <w:t>]). Circuit-switched bearer related media shall not be included in the service information sent to the PCRF.</w:t>
      </w:r>
    </w:p>
    <w:p w14:paraId="32661B2A" w14:textId="77777777" w:rsidR="00684C8B" w:rsidRDefault="00684C8B">
      <w:pPr>
        <w:pStyle w:val="TH"/>
      </w:pPr>
      <w:r>
        <w:t>Table 6.2.1: Rules for derivation of service information within</w:t>
      </w:r>
      <w:r>
        <w:br/>
        <w:t>Media-Component-Description AVP from SDP media component</w:t>
      </w: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33"/>
        <w:gridCol w:w="2485"/>
        <w:gridCol w:w="33"/>
        <w:gridCol w:w="7478"/>
        <w:gridCol w:w="33"/>
      </w:tblGrid>
      <w:tr w:rsidR="00684C8B" w14:paraId="4B020326" w14:textId="77777777">
        <w:trPr>
          <w:gridAfter w:val="1"/>
          <w:wAfter w:w="33" w:type="dxa"/>
          <w:tblHeader/>
          <w:jc w:val="center"/>
        </w:trPr>
        <w:tc>
          <w:tcPr>
            <w:tcW w:w="2518" w:type="dxa"/>
            <w:gridSpan w:val="2"/>
            <w:tcBorders>
              <w:bottom w:val="single" w:sz="4" w:space="0" w:color="auto"/>
            </w:tcBorders>
            <w:shd w:val="clear" w:color="auto" w:fill="FFFFFF"/>
          </w:tcPr>
          <w:p w14:paraId="122CDAA0" w14:textId="77777777" w:rsidR="00684C8B" w:rsidRDefault="00684C8B">
            <w:pPr>
              <w:pStyle w:val="TAH"/>
            </w:pPr>
            <w:r>
              <w:t>service information per Media-Component-Description AVP</w:t>
            </w:r>
          </w:p>
          <w:p w14:paraId="5DCBE0B9" w14:textId="77777777" w:rsidR="00684C8B" w:rsidRDefault="00684C8B">
            <w:pPr>
              <w:pStyle w:val="TAH"/>
            </w:pPr>
            <w:r>
              <w:t xml:space="preserve">(see notes 1 and </w:t>
            </w:r>
            <w:r>
              <w:rPr>
                <w:rFonts w:hint="eastAsia"/>
                <w:lang w:eastAsia="ko-KR"/>
              </w:rPr>
              <w:t>7</w:t>
            </w:r>
            <w:r>
              <w:t>)</w:t>
            </w:r>
          </w:p>
        </w:tc>
        <w:tc>
          <w:tcPr>
            <w:tcW w:w="7511" w:type="dxa"/>
            <w:gridSpan w:val="2"/>
            <w:shd w:val="clear" w:color="auto" w:fill="FFFFFF"/>
          </w:tcPr>
          <w:p w14:paraId="717906AD" w14:textId="77777777" w:rsidR="00684C8B" w:rsidRDefault="00684C8B">
            <w:pPr>
              <w:pStyle w:val="TAH"/>
            </w:pPr>
            <w:r>
              <w:t>Derivation from SDP Parameters</w:t>
            </w:r>
            <w:r>
              <w:br/>
              <w:t>(see Note 2)</w:t>
            </w:r>
          </w:p>
        </w:tc>
      </w:tr>
      <w:tr w:rsidR="00684C8B" w14:paraId="3DF8FA2C" w14:textId="77777777">
        <w:trPr>
          <w:gridAfter w:val="1"/>
          <w:wAfter w:w="33" w:type="dxa"/>
          <w:jc w:val="center"/>
        </w:trPr>
        <w:tc>
          <w:tcPr>
            <w:tcW w:w="2518" w:type="dxa"/>
            <w:gridSpan w:val="2"/>
            <w:tcBorders>
              <w:bottom w:val="single" w:sz="4" w:space="0" w:color="auto"/>
            </w:tcBorders>
            <w:shd w:val="clear" w:color="auto" w:fill="FFFFFF"/>
          </w:tcPr>
          <w:p w14:paraId="273F9CA7" w14:textId="77777777" w:rsidR="00684C8B" w:rsidRDefault="00684C8B">
            <w:pPr>
              <w:pStyle w:val="TAL"/>
              <w:rPr>
                <w:b/>
                <w:bCs/>
              </w:rPr>
            </w:pPr>
            <w:r>
              <w:rPr>
                <w:b/>
                <w:bCs/>
              </w:rPr>
              <w:t>Media-Component-Number</w:t>
            </w:r>
          </w:p>
        </w:tc>
        <w:tc>
          <w:tcPr>
            <w:tcW w:w="7511" w:type="dxa"/>
            <w:gridSpan w:val="2"/>
            <w:shd w:val="clear" w:color="auto" w:fill="FFFFFF"/>
          </w:tcPr>
          <w:p w14:paraId="4E696FF5" w14:textId="77777777" w:rsidR="00684C8B" w:rsidRDefault="00684C8B">
            <w:pPr>
              <w:pStyle w:val="PL"/>
            </w:pPr>
            <w:r>
              <w:t>ordinal number of the position of the "m=" line  in the SDP</w:t>
            </w:r>
          </w:p>
        </w:tc>
      </w:tr>
      <w:tr w:rsidR="00684C8B" w14:paraId="3A6CEE01" w14:textId="77777777">
        <w:trPr>
          <w:gridAfter w:val="1"/>
          <w:wAfter w:w="33" w:type="dxa"/>
          <w:jc w:val="center"/>
        </w:trPr>
        <w:tc>
          <w:tcPr>
            <w:tcW w:w="2518" w:type="dxa"/>
            <w:gridSpan w:val="2"/>
            <w:tcBorders>
              <w:bottom w:val="single" w:sz="4" w:space="0" w:color="auto"/>
            </w:tcBorders>
            <w:shd w:val="clear" w:color="auto" w:fill="FFFFFF"/>
          </w:tcPr>
          <w:p w14:paraId="13A2409B" w14:textId="77777777" w:rsidR="00684C8B" w:rsidRDefault="00684C8B">
            <w:pPr>
              <w:pStyle w:val="TAL"/>
              <w:rPr>
                <w:b/>
                <w:bCs/>
              </w:rPr>
            </w:pPr>
            <w:r>
              <w:rPr>
                <w:b/>
                <w:bCs/>
              </w:rPr>
              <w:t>AF-Application-Identifier</w:t>
            </w:r>
          </w:p>
        </w:tc>
        <w:tc>
          <w:tcPr>
            <w:tcW w:w="7511" w:type="dxa"/>
            <w:gridSpan w:val="2"/>
            <w:shd w:val="clear" w:color="auto" w:fill="FFFFFF"/>
          </w:tcPr>
          <w:p w14:paraId="52952CE2" w14:textId="77777777" w:rsidR="00684C8B" w:rsidRDefault="00684C8B">
            <w:pPr>
              <w:pStyle w:val="PL"/>
            </w:pPr>
            <w:r>
              <w:t xml:space="preserve">The </w:t>
            </w:r>
            <w:r>
              <w:rPr>
                <w:bCs/>
              </w:rPr>
              <w:t>AF-Application-Identifier</w:t>
            </w:r>
            <w:r>
              <w:t xml:space="preserve"> AVP may be supplied or omitted, depending on the application.</w:t>
            </w:r>
          </w:p>
          <w:p w14:paraId="3FE7CB3E" w14:textId="77777777" w:rsidR="00684C8B" w:rsidRDefault="00684C8B">
            <w:pPr>
              <w:pStyle w:val="PL"/>
            </w:pPr>
            <w:r>
              <w:t xml:space="preserve">For IMS, if the </w:t>
            </w:r>
            <w:r>
              <w:rPr>
                <w:bCs/>
              </w:rPr>
              <w:t>AF-Application-Identifier</w:t>
            </w:r>
            <w:r>
              <w:t xml:space="preserve"> AVP is supplied, its value should not demand application specific bandwidth or QoS class handling unless the IMS application is capable of handling a QoS downgrading.</w:t>
            </w:r>
          </w:p>
        </w:tc>
      </w:tr>
      <w:tr w:rsidR="00684C8B" w14:paraId="21E9D149" w14:textId="77777777">
        <w:trPr>
          <w:gridAfter w:val="1"/>
          <w:wAfter w:w="33" w:type="dxa"/>
          <w:jc w:val="center"/>
        </w:trPr>
        <w:tc>
          <w:tcPr>
            <w:tcW w:w="2518" w:type="dxa"/>
            <w:gridSpan w:val="2"/>
            <w:tcBorders>
              <w:bottom w:val="single" w:sz="4" w:space="0" w:color="auto"/>
            </w:tcBorders>
            <w:shd w:val="clear" w:color="auto" w:fill="FFFFFF"/>
          </w:tcPr>
          <w:p w14:paraId="7FF36617" w14:textId="77777777" w:rsidR="00684C8B" w:rsidRDefault="00684C8B">
            <w:pPr>
              <w:pStyle w:val="TAL"/>
              <w:rPr>
                <w:b/>
                <w:bCs/>
              </w:rPr>
            </w:pPr>
            <w:r>
              <w:rPr>
                <w:b/>
                <w:bCs/>
              </w:rPr>
              <w:t>Media-Type</w:t>
            </w:r>
          </w:p>
        </w:tc>
        <w:tc>
          <w:tcPr>
            <w:tcW w:w="7511" w:type="dxa"/>
            <w:gridSpan w:val="2"/>
            <w:shd w:val="clear" w:color="auto" w:fill="FFFFFF"/>
          </w:tcPr>
          <w:p w14:paraId="37A0765E" w14:textId="77777777" w:rsidR="00684C8B" w:rsidRDefault="00684C8B">
            <w:pPr>
              <w:pStyle w:val="PL"/>
            </w:pPr>
            <w:r>
              <w:t>The Media Type AVP shall be included with the same value as supplied for the media type in the "m=" line.</w:t>
            </w:r>
          </w:p>
        </w:tc>
      </w:tr>
      <w:tr w:rsidR="00684C8B" w14:paraId="1141E723" w14:textId="77777777">
        <w:trPr>
          <w:gridAfter w:val="1"/>
          <w:wAfter w:w="33" w:type="dxa"/>
          <w:jc w:val="center"/>
        </w:trPr>
        <w:tc>
          <w:tcPr>
            <w:tcW w:w="2518" w:type="dxa"/>
            <w:gridSpan w:val="2"/>
            <w:tcBorders>
              <w:bottom w:val="single" w:sz="4" w:space="0" w:color="auto"/>
            </w:tcBorders>
            <w:shd w:val="clear" w:color="auto" w:fill="FFFFFF"/>
          </w:tcPr>
          <w:p w14:paraId="220EAEE5" w14:textId="77777777" w:rsidR="00684C8B" w:rsidRDefault="00684C8B">
            <w:pPr>
              <w:pStyle w:val="TAL"/>
              <w:rPr>
                <w:b/>
                <w:bCs/>
              </w:rPr>
            </w:pPr>
            <w:r>
              <w:rPr>
                <w:b/>
                <w:bCs/>
              </w:rPr>
              <w:t>Flow-Status</w:t>
            </w:r>
          </w:p>
        </w:tc>
        <w:tc>
          <w:tcPr>
            <w:tcW w:w="7511" w:type="dxa"/>
            <w:gridSpan w:val="2"/>
            <w:shd w:val="clear" w:color="auto" w:fill="FFFFFF"/>
          </w:tcPr>
          <w:p w14:paraId="285844B6" w14:textId="77777777" w:rsidR="00684C8B" w:rsidRDefault="00684C8B">
            <w:pPr>
              <w:pStyle w:val="PL"/>
            </w:pPr>
            <w:r>
              <w:t>IF port in m-line = 0 THEN</w:t>
            </w:r>
          </w:p>
          <w:p w14:paraId="5D50B276" w14:textId="77777777" w:rsidR="00684C8B" w:rsidRDefault="00684C8B">
            <w:pPr>
              <w:pStyle w:val="PL"/>
            </w:pPr>
            <w:r>
              <w:t xml:space="preserve">    Flow-Status:= REMOVED;</w:t>
            </w:r>
          </w:p>
          <w:p w14:paraId="5C73433D" w14:textId="77777777" w:rsidR="00084D61" w:rsidRDefault="00084D61" w:rsidP="00084D61">
            <w:pPr>
              <w:pStyle w:val="PL"/>
            </w:pPr>
            <w:r>
              <w:t>ELSE</w:t>
            </w:r>
          </w:p>
          <w:p w14:paraId="4CE76E06"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6574C77A" w14:textId="77777777" w:rsidR="00084D61" w:rsidRDefault="00084D61" w:rsidP="00084D61">
            <w:pPr>
              <w:pStyle w:val="PL"/>
            </w:pPr>
            <w:r>
              <w:t xml:space="preserve">     Flow-Status := ENABLED;</w:t>
            </w:r>
          </w:p>
          <w:p w14:paraId="32E69E85" w14:textId="77777777" w:rsidR="00684C8B" w:rsidRDefault="00684C8B">
            <w:pPr>
              <w:pStyle w:val="PL"/>
            </w:pPr>
            <w:r>
              <w:t xml:space="preserve">  ELSE /* UDP or RTP/AVP transport</w:t>
            </w:r>
          </w:p>
          <w:p w14:paraId="545C1B6C" w14:textId="77777777" w:rsidR="00684C8B" w:rsidRDefault="00684C8B">
            <w:pPr>
              <w:pStyle w:val="PL"/>
            </w:pPr>
            <w:r>
              <w:t xml:space="preserve">   IF a=rtcp-mux is negotiated THEN</w:t>
            </w:r>
          </w:p>
          <w:p w14:paraId="6C94E688" w14:textId="77777777" w:rsidR="00684C8B" w:rsidRDefault="00684C8B">
            <w:pPr>
              <w:pStyle w:val="PL"/>
            </w:pPr>
            <w:r>
              <w:t xml:space="preserve">     Flow-Status :=ENABLED; (NOTE 12 and 13)</w:t>
            </w:r>
          </w:p>
          <w:p w14:paraId="275CE99E" w14:textId="77777777" w:rsidR="00684C8B" w:rsidRDefault="00684C8B">
            <w:pPr>
              <w:pStyle w:val="PL"/>
            </w:pPr>
            <w:r>
              <w:t xml:space="preserve">   ELSE</w:t>
            </w:r>
          </w:p>
          <w:p w14:paraId="327B0FC4" w14:textId="77777777" w:rsidR="00684C8B" w:rsidRDefault="00684C8B">
            <w:pPr>
              <w:pStyle w:val="PL"/>
            </w:pPr>
            <w:r>
              <w:t xml:space="preserve">      IF a=recvonly THEN</w:t>
            </w:r>
          </w:p>
          <w:p w14:paraId="3618A2FA" w14:textId="77777777" w:rsidR="00684C8B" w:rsidRDefault="00684C8B">
            <w:pPr>
              <w:pStyle w:val="PL"/>
            </w:pPr>
            <w:r>
              <w:t xml:space="preserve">        IF &lt;SDP direction&gt; = UE originated (NOTE 8) THEN</w:t>
            </w:r>
          </w:p>
          <w:p w14:paraId="6A312350" w14:textId="77777777" w:rsidR="00684C8B" w:rsidRDefault="00684C8B">
            <w:pPr>
              <w:pStyle w:val="PL"/>
            </w:pPr>
            <w:r>
              <w:t xml:space="preserve">          Flow-Status := ENABLED_DOWNLINK; (NOTE 4)</w:t>
            </w:r>
          </w:p>
          <w:p w14:paraId="7A24B3BD" w14:textId="77777777" w:rsidR="00684C8B" w:rsidRDefault="00684C8B">
            <w:pPr>
              <w:pStyle w:val="PL"/>
            </w:pPr>
            <w:r>
              <w:t xml:space="preserve">        ELSE /* UE terminated (NOTE 8) */</w:t>
            </w:r>
          </w:p>
          <w:p w14:paraId="6D104747" w14:textId="77777777" w:rsidR="00684C8B" w:rsidRDefault="00684C8B">
            <w:pPr>
              <w:pStyle w:val="PL"/>
            </w:pPr>
            <w:r>
              <w:t xml:space="preserve">          Flow-Status := ENABLED_UPLINK; (NOTE 4)</w:t>
            </w:r>
          </w:p>
          <w:p w14:paraId="248B651B" w14:textId="77777777" w:rsidR="00684C8B" w:rsidRDefault="00684C8B">
            <w:pPr>
              <w:pStyle w:val="PL"/>
            </w:pPr>
            <w:r>
              <w:t xml:space="preserve">        ENDIF;</w:t>
            </w:r>
          </w:p>
          <w:p w14:paraId="12B28F75" w14:textId="77777777" w:rsidR="00684C8B" w:rsidRDefault="00684C8B">
            <w:pPr>
              <w:pStyle w:val="PL"/>
            </w:pPr>
            <w:r>
              <w:t xml:space="preserve">      ELSE</w:t>
            </w:r>
          </w:p>
          <w:p w14:paraId="67363C64" w14:textId="77777777" w:rsidR="00684C8B" w:rsidRDefault="00684C8B">
            <w:pPr>
              <w:pStyle w:val="PL"/>
            </w:pPr>
            <w:r>
              <w:t xml:space="preserve">        IF a=sendonly THEN</w:t>
            </w:r>
          </w:p>
          <w:p w14:paraId="26B7ADB5" w14:textId="77777777" w:rsidR="00684C8B" w:rsidRDefault="00684C8B">
            <w:pPr>
              <w:pStyle w:val="PL"/>
            </w:pPr>
            <w:r>
              <w:t xml:space="preserve">          IF &lt;SDP direction&gt; = UE originated (NOTE 8) THEN</w:t>
            </w:r>
          </w:p>
          <w:p w14:paraId="6F8FC960" w14:textId="77777777" w:rsidR="00684C8B" w:rsidRDefault="00684C8B">
            <w:pPr>
              <w:pStyle w:val="PL"/>
            </w:pPr>
            <w:r>
              <w:t xml:space="preserve">            Flow-Status := ENABLED_UPLINK; (NOTE 4)</w:t>
            </w:r>
          </w:p>
          <w:p w14:paraId="7A2D52CB" w14:textId="77777777" w:rsidR="00684C8B" w:rsidRDefault="00684C8B">
            <w:pPr>
              <w:pStyle w:val="PL"/>
            </w:pPr>
            <w:r>
              <w:t xml:space="preserve">          ELSE /* UE terminated (NOTE 8) */</w:t>
            </w:r>
          </w:p>
          <w:p w14:paraId="37CE3DBE" w14:textId="77777777" w:rsidR="00684C8B" w:rsidRDefault="00684C8B">
            <w:pPr>
              <w:pStyle w:val="PL"/>
            </w:pPr>
            <w:r>
              <w:t xml:space="preserve">            Flow-Status := ENABLED_DOWNLINK; (NOTE 4)</w:t>
            </w:r>
          </w:p>
          <w:p w14:paraId="7E236F92" w14:textId="77777777" w:rsidR="00684C8B" w:rsidRDefault="00684C8B">
            <w:pPr>
              <w:pStyle w:val="PL"/>
            </w:pPr>
            <w:r>
              <w:t xml:space="preserve">          ENDIF;</w:t>
            </w:r>
          </w:p>
          <w:p w14:paraId="307C342B" w14:textId="77777777" w:rsidR="00684C8B" w:rsidRDefault="00684C8B">
            <w:pPr>
              <w:pStyle w:val="PL"/>
            </w:pPr>
            <w:r>
              <w:t xml:space="preserve">        ELSE</w:t>
            </w:r>
          </w:p>
          <w:p w14:paraId="27EA207A" w14:textId="77777777" w:rsidR="00684C8B" w:rsidRDefault="00684C8B">
            <w:pPr>
              <w:pStyle w:val="PL"/>
            </w:pPr>
            <w:r>
              <w:t xml:space="preserve">          IF a=inactive THEN</w:t>
            </w:r>
          </w:p>
          <w:p w14:paraId="5BECAD67" w14:textId="77777777" w:rsidR="00684C8B" w:rsidRDefault="00684C8B">
            <w:pPr>
              <w:pStyle w:val="PL"/>
            </w:pPr>
            <w:r>
              <w:t xml:space="preserve">               Flow-Status :=DISABLED;</w:t>
            </w:r>
          </w:p>
          <w:p w14:paraId="21C53464" w14:textId="77777777" w:rsidR="00684C8B" w:rsidRDefault="00684C8B">
            <w:pPr>
              <w:pStyle w:val="PL"/>
            </w:pPr>
            <w:r>
              <w:t xml:space="preserve">          ELSE /* a=sendrecv or no direction attribute */</w:t>
            </w:r>
          </w:p>
          <w:p w14:paraId="2577B05A" w14:textId="77777777" w:rsidR="00684C8B" w:rsidRDefault="00684C8B">
            <w:pPr>
              <w:pStyle w:val="PL"/>
            </w:pPr>
            <w:r>
              <w:t xml:space="preserve">               Flow-Status := ENABLED (NOTE 4)</w:t>
            </w:r>
          </w:p>
          <w:p w14:paraId="7BB5463B" w14:textId="77777777" w:rsidR="00684C8B" w:rsidRDefault="00684C8B">
            <w:pPr>
              <w:pStyle w:val="PL"/>
            </w:pPr>
            <w:r>
              <w:t xml:space="preserve">          ENDIF;</w:t>
            </w:r>
          </w:p>
          <w:p w14:paraId="745447F5" w14:textId="77777777" w:rsidR="00684C8B" w:rsidRDefault="00684C8B">
            <w:pPr>
              <w:pStyle w:val="PL"/>
            </w:pPr>
            <w:r>
              <w:t xml:space="preserve">        ENDIF; </w:t>
            </w:r>
          </w:p>
          <w:p w14:paraId="60596C07" w14:textId="77777777" w:rsidR="00684C8B" w:rsidRDefault="00684C8B">
            <w:pPr>
              <w:pStyle w:val="PL"/>
            </w:pPr>
            <w:r>
              <w:t xml:space="preserve">      ENDIF;</w:t>
            </w:r>
          </w:p>
          <w:p w14:paraId="61922348" w14:textId="77777777" w:rsidR="00684C8B" w:rsidRDefault="00684C8B">
            <w:pPr>
              <w:pStyle w:val="PL"/>
            </w:pPr>
            <w:r>
              <w:t xml:space="preserve">    ENDIF;</w:t>
            </w:r>
          </w:p>
          <w:p w14:paraId="3E6059B9" w14:textId="77777777" w:rsidR="00684C8B" w:rsidRDefault="00684C8B">
            <w:pPr>
              <w:pStyle w:val="PL"/>
            </w:pPr>
            <w:r>
              <w:t xml:space="preserve">  ENDIF;</w:t>
            </w:r>
          </w:p>
          <w:p w14:paraId="115EDC83" w14:textId="77777777" w:rsidR="00684C8B" w:rsidRDefault="00684C8B">
            <w:pPr>
              <w:pStyle w:val="PL"/>
              <w:rPr>
                <w:lang w:eastAsia="ko-KR"/>
              </w:rPr>
            </w:pPr>
            <w:r>
              <w:t>ENDIF;</w:t>
            </w:r>
          </w:p>
          <w:p w14:paraId="7F3E39F2" w14:textId="77777777" w:rsidR="00684C8B" w:rsidRDefault="00684C8B">
            <w:pPr>
              <w:pStyle w:val="PL"/>
              <w:rPr>
                <w:lang w:eastAsia="ko-KR"/>
              </w:rPr>
            </w:pPr>
            <w:r>
              <w:rPr>
                <w:rFonts w:hint="eastAsia"/>
                <w:lang w:eastAsia="ko-KR"/>
              </w:rPr>
              <w:t>(NOTE 5)</w:t>
            </w:r>
          </w:p>
        </w:tc>
      </w:tr>
      <w:tr w:rsidR="00684C8B" w14:paraId="65119053" w14:textId="77777777">
        <w:trPr>
          <w:gridAfter w:val="1"/>
          <w:wAfter w:w="33" w:type="dxa"/>
          <w:jc w:val="center"/>
        </w:trPr>
        <w:tc>
          <w:tcPr>
            <w:tcW w:w="2518" w:type="dxa"/>
            <w:gridSpan w:val="2"/>
            <w:tcBorders>
              <w:bottom w:val="single" w:sz="4" w:space="0" w:color="auto"/>
            </w:tcBorders>
            <w:shd w:val="clear" w:color="auto" w:fill="FFFFFF"/>
          </w:tcPr>
          <w:p w14:paraId="284CE4AF" w14:textId="77777777" w:rsidR="00684C8B" w:rsidRDefault="00684C8B">
            <w:pPr>
              <w:pStyle w:val="TAL"/>
              <w:rPr>
                <w:b/>
                <w:bCs/>
              </w:rPr>
            </w:pPr>
            <w:r>
              <w:rPr>
                <w:b/>
                <w:bCs/>
              </w:rPr>
              <w:t>Max-Requested-Bandwidth-UL</w:t>
            </w:r>
          </w:p>
        </w:tc>
        <w:tc>
          <w:tcPr>
            <w:tcW w:w="7511" w:type="dxa"/>
            <w:gridSpan w:val="2"/>
            <w:shd w:val="clear" w:color="auto" w:fill="FFFFFF"/>
          </w:tcPr>
          <w:p w14:paraId="74CF8E75" w14:textId="77777777" w:rsidR="00084D61" w:rsidRDefault="00084D61" w:rsidP="00084D61">
            <w:pPr>
              <w:pStyle w:val="PL"/>
            </w:pPr>
            <w:r>
              <w:t>IF &lt;SDP direction&gt; = UE terminated (NOTE 8) THEN</w:t>
            </w:r>
          </w:p>
          <w:p w14:paraId="5999054E"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11AE29D6" w14:textId="77777777" w:rsidR="00684C8B" w:rsidRDefault="00684C8B">
            <w:pPr>
              <w:pStyle w:val="PL"/>
              <w:keepNext/>
              <w:keepLines/>
            </w:pPr>
            <w:r>
              <w:t xml:space="preserve">    IF a=recvonly or a=sendrecv or no direction attribute THEN</w:t>
            </w:r>
          </w:p>
          <w:p w14:paraId="6187BB99" w14:textId="77777777" w:rsidR="00684C8B" w:rsidRDefault="00684C8B">
            <w:pPr>
              <w:pStyle w:val="PL"/>
            </w:pPr>
            <w:r>
              <w:t xml:space="preserve">      IF b=AS:&lt;bandwidth&gt; is present and</w:t>
            </w:r>
          </w:p>
          <w:p w14:paraId="2F34DA03" w14:textId="77777777" w:rsidR="00684C8B" w:rsidRDefault="00684C8B">
            <w:pPr>
              <w:pStyle w:val="PL"/>
            </w:pPr>
            <w:r>
              <w:t xml:space="preserve">            ( b=TIAS:&lt;Tibandwidth&gt; is not</w:t>
            </w:r>
          </w:p>
          <w:p w14:paraId="199C817B" w14:textId="77777777" w:rsidR="00684C8B" w:rsidRDefault="00684C8B">
            <w:pPr>
              <w:pStyle w:val="PL"/>
            </w:pPr>
            <w:r>
              <w:t xml:space="preserve">              present or is present but not supported ) THEN</w:t>
            </w:r>
          </w:p>
          <w:p w14:paraId="241FFDBD" w14:textId="77777777" w:rsidR="00684C8B" w:rsidRDefault="00684C8B">
            <w:pPr>
              <w:pStyle w:val="PL"/>
            </w:pPr>
            <w:r>
              <w:t xml:space="preserve">        Max-</w:t>
            </w:r>
            <w:r>
              <w:rPr>
                <w:bCs/>
              </w:rPr>
              <w:t>Requested-</w:t>
            </w:r>
            <w:r>
              <w:t>Bandwidth-UL:= &lt;bandwidth&gt; * 1000; /* Unit bit/s</w:t>
            </w:r>
          </w:p>
          <w:p w14:paraId="7A55FC05" w14:textId="77777777" w:rsidR="00684C8B" w:rsidRDefault="00684C8B">
            <w:pPr>
              <w:pStyle w:val="PL"/>
            </w:pPr>
            <w:r>
              <w:t xml:space="preserve">      ELSE</w:t>
            </w:r>
          </w:p>
          <w:p w14:paraId="4FB24D24" w14:textId="77777777" w:rsidR="00684C8B" w:rsidRDefault="00684C8B">
            <w:pPr>
              <w:pStyle w:val="PL"/>
            </w:pPr>
            <w:r>
              <w:t xml:space="preserve">        IF b=TIAS:&lt;Tibandwidth&gt; is present and supported THEN</w:t>
            </w:r>
          </w:p>
          <w:p w14:paraId="06464BB4" w14:textId="77777777" w:rsidR="00684C8B" w:rsidRDefault="00684C8B">
            <w:pPr>
              <w:pStyle w:val="PL"/>
            </w:pPr>
            <w:r>
              <w:t xml:space="preserve">          Max-</w:t>
            </w:r>
            <w:r>
              <w:rPr>
                <w:bCs/>
              </w:rPr>
              <w:t>Requested-</w:t>
            </w:r>
            <w:r>
              <w:t>Bandwidth-UL:= &lt;Transport-dependent bandwidth&gt;</w:t>
            </w:r>
          </w:p>
          <w:p w14:paraId="51D2E1E6" w14:textId="77777777" w:rsidR="00684C8B" w:rsidRDefault="00684C8B">
            <w:pPr>
              <w:pStyle w:val="PL"/>
            </w:pPr>
            <w:r>
              <w:t xml:space="preserve">            (NOTE 11) /* Unit bit/s</w:t>
            </w:r>
          </w:p>
          <w:p w14:paraId="22312686" w14:textId="77777777" w:rsidR="00684C8B" w:rsidRDefault="00684C8B">
            <w:pPr>
              <w:pStyle w:val="PL"/>
            </w:pPr>
            <w:r>
              <w:t xml:space="preserve">        ELSE</w:t>
            </w:r>
          </w:p>
          <w:p w14:paraId="529FA0B8" w14:textId="77777777" w:rsidR="00684C8B" w:rsidRDefault="00684C8B">
            <w:pPr>
              <w:pStyle w:val="PL"/>
            </w:pPr>
            <w:r>
              <w:t xml:space="preserve">          Max-</w:t>
            </w:r>
            <w:r>
              <w:rPr>
                <w:bCs/>
              </w:rPr>
              <w:t>Requested</w:t>
            </w:r>
            <w:r>
              <w:rPr>
                <w:b/>
                <w:bCs/>
              </w:rPr>
              <w:t>-</w:t>
            </w:r>
            <w:r>
              <w:t>Bandwidth-UL:= &lt;Operator specific setting&gt;;</w:t>
            </w:r>
          </w:p>
          <w:p w14:paraId="50E59BF8" w14:textId="77777777" w:rsidR="00684C8B" w:rsidRDefault="00684C8B">
            <w:pPr>
              <w:pStyle w:val="PL"/>
            </w:pPr>
            <w:r>
              <w:t xml:space="preserve">        ENDIF;</w:t>
            </w:r>
          </w:p>
          <w:p w14:paraId="139D4CDE" w14:textId="77777777" w:rsidR="00684C8B" w:rsidRDefault="00684C8B">
            <w:pPr>
              <w:pStyle w:val="PL"/>
            </w:pPr>
            <w:r>
              <w:t xml:space="preserve">      ENDIF; </w:t>
            </w:r>
          </w:p>
          <w:p w14:paraId="149A96F9" w14:textId="77777777" w:rsidR="00684C8B" w:rsidRDefault="00684C8B">
            <w:pPr>
              <w:pStyle w:val="PL"/>
            </w:pPr>
            <w:r>
              <w:t xml:space="preserve">    ELSE</w:t>
            </w:r>
          </w:p>
          <w:p w14:paraId="099E9C63" w14:textId="77777777" w:rsidR="00684C8B" w:rsidRDefault="00684C8B">
            <w:pPr>
              <w:pStyle w:val="PL"/>
            </w:pPr>
            <w:r>
              <w:t xml:space="preserve">      Max-</w:t>
            </w:r>
            <w:r>
              <w:rPr>
                <w:bCs/>
              </w:rPr>
              <w:t>Requested</w:t>
            </w:r>
            <w:r>
              <w:rPr>
                <w:b/>
                <w:bCs/>
              </w:rPr>
              <w:t>-</w:t>
            </w:r>
            <w:r>
              <w:t>Bandwidth-UL:= &lt;Operator specific setting&gt;,</w:t>
            </w:r>
          </w:p>
          <w:p w14:paraId="24E231D9" w14:textId="77777777" w:rsidR="00684C8B" w:rsidRDefault="00684C8B">
            <w:pPr>
              <w:pStyle w:val="PL"/>
            </w:pPr>
            <w:r>
              <w:t xml:space="preserve">        (NOTE 10)</w:t>
            </w:r>
          </w:p>
          <w:p w14:paraId="149F07EF" w14:textId="77777777" w:rsidR="00684C8B" w:rsidRDefault="00684C8B">
            <w:pPr>
              <w:pStyle w:val="PL"/>
            </w:pPr>
            <w:r>
              <w:t xml:space="preserve">    ENDIF;</w:t>
            </w:r>
          </w:p>
          <w:p w14:paraId="340014D9" w14:textId="77777777" w:rsidR="00684C8B" w:rsidRDefault="00684C8B">
            <w:pPr>
              <w:pStyle w:val="PL"/>
            </w:pPr>
            <w:r>
              <w:t xml:space="preserve">  ELSE /* UDP or RTP/AVP transport</w:t>
            </w:r>
          </w:p>
          <w:p w14:paraId="022C8514" w14:textId="77777777" w:rsidR="00684C8B" w:rsidRDefault="00684C8B">
            <w:pPr>
              <w:pStyle w:val="PL"/>
            </w:pPr>
            <w:r>
              <w:t xml:space="preserve">   </w:t>
            </w:r>
            <w:r>
              <w:rPr>
                <w:rFonts w:hint="eastAsia"/>
                <w:lang w:eastAsia="ko-KR"/>
              </w:rPr>
              <w:t xml:space="preserve"> </w:t>
            </w:r>
            <w:r>
              <w:t>IF b=AS:&lt;bandwidth&gt; is present and</w:t>
            </w:r>
          </w:p>
          <w:p w14:paraId="00FA053E" w14:textId="77777777" w:rsidR="00684C8B" w:rsidRDefault="00684C8B">
            <w:pPr>
              <w:pStyle w:val="PL"/>
            </w:pPr>
            <w:r>
              <w:t xml:space="preserve">        ( b=TIAS:&lt;Tibandwidth&gt; is not</w:t>
            </w:r>
          </w:p>
          <w:p w14:paraId="12A7DF1D" w14:textId="77777777" w:rsidR="00684C8B" w:rsidRDefault="00684C8B">
            <w:pPr>
              <w:pStyle w:val="PL"/>
            </w:pPr>
            <w:r>
              <w:t xml:space="preserve">          present or is present but not supported ) THEN</w:t>
            </w:r>
          </w:p>
          <w:p w14:paraId="4D271FDD" w14:textId="77777777" w:rsidR="00684C8B" w:rsidRDefault="00684C8B">
            <w:pPr>
              <w:pStyle w:val="PL"/>
            </w:pPr>
            <w:r>
              <w:t xml:space="preserve">      IF a=rtcp-mux is negotiated(NOTE 13) THEN</w:t>
            </w:r>
          </w:p>
          <w:p w14:paraId="70FE412C" w14:textId="77777777" w:rsidR="00684C8B" w:rsidRDefault="00684C8B">
            <w:pPr>
              <w:pStyle w:val="PL"/>
            </w:pPr>
            <w:r>
              <w:t xml:space="preserve">        IF b=RR:&lt;rrbandwidth&gt; is present </w:t>
            </w:r>
          </w:p>
          <w:p w14:paraId="651729DF" w14:textId="77777777" w:rsidR="00684C8B" w:rsidRDefault="00684C8B">
            <w:pPr>
              <w:pStyle w:val="PL"/>
            </w:pPr>
            <w:r>
              <w:t xml:space="preserve">            OR b=RS:&lt;rsbandwidth&gt; is present THEN</w:t>
            </w:r>
          </w:p>
          <w:p w14:paraId="44AE37A3"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Bandwidth-UL:= &lt;bandwidth&gt; * 1000 +</w:t>
            </w:r>
          </w:p>
          <w:p w14:paraId="6A994A12" w14:textId="77777777" w:rsidR="00684C8B" w:rsidRDefault="00684C8B">
            <w:pPr>
              <w:pStyle w:val="PL"/>
            </w:pPr>
            <w:r>
              <w:t xml:space="preserve">            &lt;rrbandwidth&gt; + &lt;rsbandwidth&gt;; (NOTE </w:t>
            </w:r>
            <w:r>
              <w:rPr>
                <w:rFonts w:hint="eastAsia"/>
                <w:lang w:eastAsia="ko-KR"/>
              </w:rPr>
              <w:t>3; NOTE 6</w:t>
            </w:r>
            <w:r>
              <w:t>)</w:t>
            </w:r>
          </w:p>
          <w:p w14:paraId="15BB76EC" w14:textId="77777777" w:rsidR="00684C8B" w:rsidRDefault="00684C8B">
            <w:pPr>
              <w:pStyle w:val="PL"/>
            </w:pPr>
            <w:r>
              <w:t xml:space="preserve">        ELSE</w:t>
            </w:r>
          </w:p>
          <w:p w14:paraId="53CE022B"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 xml:space="preserve">Bandwidth-UL:= &lt;bandwidth&gt; * 1050; </w:t>
            </w:r>
          </w:p>
          <w:p w14:paraId="2135FB92" w14:textId="77777777" w:rsidR="00684C8B" w:rsidRDefault="00684C8B">
            <w:pPr>
              <w:pStyle w:val="PL"/>
            </w:pPr>
            <w:r>
              <w:t xml:space="preserve">           /* Unit is bit/s</w:t>
            </w:r>
          </w:p>
          <w:p w14:paraId="2F00E29D" w14:textId="77777777" w:rsidR="00684C8B" w:rsidRDefault="00684C8B">
            <w:pPr>
              <w:pStyle w:val="PL"/>
            </w:pPr>
            <w:r>
              <w:t xml:space="preserve">        ENDIF</w:t>
            </w:r>
          </w:p>
          <w:p w14:paraId="50025AF4" w14:textId="77777777" w:rsidR="00684C8B" w:rsidRDefault="00684C8B">
            <w:pPr>
              <w:pStyle w:val="PL"/>
            </w:pPr>
            <w:r>
              <w:t xml:space="preserve">      ELSE</w:t>
            </w:r>
          </w:p>
          <w:p w14:paraId="05682C25" w14:textId="77777777" w:rsidR="00684C8B" w:rsidRDefault="00684C8B">
            <w:pPr>
              <w:pStyle w:val="PL"/>
            </w:pPr>
            <w:r>
              <w:t xml:space="preserve">   Max-</w:t>
            </w:r>
            <w:r>
              <w:rPr>
                <w:bCs/>
              </w:rPr>
              <w:t>Requested-</w:t>
            </w:r>
            <w:r>
              <w:t xml:space="preserve">Bandwidth-UL:= &lt;bandwidth&gt; * 1000; </w:t>
            </w:r>
          </w:p>
          <w:p w14:paraId="08723154" w14:textId="77777777" w:rsidR="00684C8B" w:rsidRDefault="00684C8B">
            <w:pPr>
              <w:pStyle w:val="PL"/>
            </w:pPr>
            <w:r>
              <w:t xml:space="preserve">          /* Unit is bit/s</w:t>
            </w:r>
          </w:p>
          <w:p w14:paraId="1FDB2B99" w14:textId="77777777" w:rsidR="00684C8B" w:rsidRDefault="00684C8B">
            <w:pPr>
              <w:pStyle w:val="PL"/>
            </w:pPr>
            <w:r>
              <w:t xml:space="preserve">      ENDIF;</w:t>
            </w:r>
          </w:p>
          <w:p w14:paraId="36245C62" w14:textId="77777777" w:rsidR="00684C8B" w:rsidRDefault="00684C8B">
            <w:pPr>
              <w:pStyle w:val="PL"/>
            </w:pPr>
            <w:r>
              <w:t xml:space="preserve">    ELSE</w:t>
            </w:r>
          </w:p>
          <w:p w14:paraId="2BF8E03D" w14:textId="77777777" w:rsidR="00684C8B" w:rsidRDefault="00684C8B">
            <w:pPr>
              <w:pStyle w:val="PL"/>
            </w:pPr>
            <w:r>
              <w:t xml:space="preserve">      IF b=TIAS:&lt;Tibandwidth&gt; is present and supported THEN</w:t>
            </w:r>
          </w:p>
          <w:p w14:paraId="05BF4653" w14:textId="77777777" w:rsidR="00684C8B" w:rsidRDefault="00684C8B">
            <w:pPr>
              <w:pStyle w:val="PL"/>
            </w:pPr>
            <w:r>
              <w:t xml:space="preserve">        IF a=rtcp-mux is negotiated (NOTE 13) THEN</w:t>
            </w:r>
          </w:p>
          <w:p w14:paraId="15F9A08B" w14:textId="77777777" w:rsidR="00684C8B" w:rsidRDefault="00684C8B">
            <w:pPr>
              <w:pStyle w:val="PL"/>
            </w:pPr>
            <w:r>
              <w:t xml:space="preserve">          IF b=RR:&lt;rrbandwidth&gt; is present </w:t>
            </w:r>
          </w:p>
          <w:p w14:paraId="2490A56D" w14:textId="77777777" w:rsidR="00684C8B" w:rsidRDefault="00684C8B">
            <w:pPr>
              <w:pStyle w:val="PL"/>
            </w:pPr>
            <w:r>
              <w:t xml:space="preserve">              OR b=RS:&lt;rsbandwidth&gt; is present THEN</w:t>
            </w:r>
          </w:p>
          <w:p w14:paraId="5C271186" w14:textId="77777777" w:rsidR="00684C8B" w:rsidRDefault="00684C8B">
            <w:pPr>
              <w:pStyle w:val="PL"/>
            </w:pPr>
            <w:r>
              <w:t xml:space="preserve">            Max-</w:t>
            </w:r>
            <w:r>
              <w:rPr>
                <w:bCs/>
              </w:rPr>
              <w:t>Requested-</w:t>
            </w:r>
            <w:r>
              <w:t xml:space="preserve">Bandwidth-UL:= </w:t>
            </w:r>
            <w:r>
              <w:br/>
              <w:t xml:space="preserve">              &lt;Transport-dependent bandwidth&gt; (NOTE 11) +</w:t>
            </w:r>
          </w:p>
          <w:p w14:paraId="61D83418" w14:textId="77777777" w:rsidR="00684C8B" w:rsidRDefault="00684C8B">
            <w:pPr>
              <w:pStyle w:val="PL"/>
            </w:pPr>
            <w:r>
              <w:t xml:space="preserve">              &lt;rrbandwidth&gt; + &lt;rsbandwidth&gt;; (NOTE </w:t>
            </w:r>
            <w:r>
              <w:rPr>
                <w:rFonts w:hint="eastAsia"/>
                <w:lang w:eastAsia="ko-KR"/>
              </w:rPr>
              <w:t>3; NOTE 6</w:t>
            </w:r>
            <w:r>
              <w:t>)</w:t>
            </w:r>
          </w:p>
          <w:p w14:paraId="3E536492" w14:textId="77777777" w:rsidR="00684C8B" w:rsidRDefault="00684C8B">
            <w:pPr>
              <w:pStyle w:val="PL"/>
            </w:pPr>
            <w:r>
              <w:t xml:space="preserve">          ELSE</w:t>
            </w:r>
          </w:p>
          <w:p w14:paraId="20460570" w14:textId="77777777" w:rsidR="00684C8B" w:rsidRDefault="00684C8B">
            <w:pPr>
              <w:pStyle w:val="PL"/>
            </w:pPr>
            <w:r>
              <w:t xml:space="preserve">            Max-</w:t>
            </w:r>
            <w:r>
              <w:rPr>
                <w:bCs/>
              </w:rPr>
              <w:t>Requested-</w:t>
            </w:r>
            <w:r>
              <w:t xml:space="preserve">Bandwidth-UL:= </w:t>
            </w:r>
            <w:r>
              <w:br/>
              <w:t xml:space="preserve">              &lt;Transport-dependent bandwidth&gt;</w:t>
            </w:r>
          </w:p>
          <w:p w14:paraId="394B6FB5" w14:textId="77777777" w:rsidR="00684C8B" w:rsidRDefault="00684C8B">
            <w:pPr>
              <w:pStyle w:val="PL"/>
            </w:pPr>
            <w:r>
              <w:t xml:space="preserve">              * 1.05 (NOTE 11) /* Unit bit/s</w:t>
            </w:r>
          </w:p>
          <w:p w14:paraId="1E093A50" w14:textId="77777777" w:rsidR="00684C8B" w:rsidRDefault="00684C8B">
            <w:pPr>
              <w:pStyle w:val="PL"/>
            </w:pPr>
            <w:r>
              <w:t xml:space="preserve">          ENDIF</w:t>
            </w:r>
          </w:p>
          <w:p w14:paraId="630ED472" w14:textId="77777777" w:rsidR="00684C8B" w:rsidRDefault="00684C8B">
            <w:pPr>
              <w:pStyle w:val="PL"/>
            </w:pPr>
            <w:r>
              <w:t xml:space="preserve">   </w:t>
            </w:r>
            <w:r>
              <w:rPr>
                <w:rFonts w:hint="eastAsia"/>
                <w:lang w:eastAsia="ko-KR"/>
              </w:rPr>
              <w:t xml:space="preserve">   </w:t>
            </w:r>
            <w:r>
              <w:rPr>
                <w:lang w:eastAsia="ko-KR"/>
              </w:rPr>
              <w:t xml:space="preserve">  </w:t>
            </w:r>
            <w:r>
              <w:t>ELSE</w:t>
            </w:r>
          </w:p>
          <w:p w14:paraId="4AF8FAE5" w14:textId="77777777" w:rsidR="00684C8B" w:rsidRDefault="00684C8B">
            <w:pPr>
              <w:pStyle w:val="PL"/>
            </w:pPr>
            <w:r>
              <w:t xml:space="preserve">          Max-</w:t>
            </w:r>
            <w:r>
              <w:rPr>
                <w:bCs/>
              </w:rPr>
              <w:t>Requested-</w:t>
            </w:r>
            <w:r>
              <w:t>Bandwidth-UL:= &lt;Transport-dependent bandwidth&gt;</w:t>
            </w:r>
          </w:p>
          <w:p w14:paraId="4CBE0918" w14:textId="77777777" w:rsidR="00684C8B" w:rsidRDefault="00684C8B">
            <w:pPr>
              <w:pStyle w:val="PL"/>
            </w:pPr>
            <w:r>
              <w:t xml:space="preserve">           (NOTE 11) /* Unit bit/s</w:t>
            </w:r>
          </w:p>
          <w:p w14:paraId="316FB8C2" w14:textId="77777777" w:rsidR="00684C8B" w:rsidRDefault="00684C8B">
            <w:pPr>
              <w:pStyle w:val="PL"/>
            </w:pPr>
            <w:r>
              <w:t xml:space="preserve">   </w:t>
            </w:r>
            <w:r>
              <w:rPr>
                <w:rFonts w:hint="eastAsia"/>
                <w:lang w:eastAsia="ko-KR"/>
              </w:rPr>
              <w:t xml:space="preserve">   </w:t>
            </w:r>
            <w:r>
              <w:rPr>
                <w:lang w:eastAsia="ko-KR"/>
              </w:rPr>
              <w:t xml:space="preserve">  </w:t>
            </w:r>
            <w:r>
              <w:t>ENDIF;</w:t>
            </w:r>
          </w:p>
          <w:p w14:paraId="260FB88E" w14:textId="77777777" w:rsidR="00684C8B" w:rsidRDefault="00684C8B">
            <w:pPr>
              <w:pStyle w:val="PL"/>
            </w:pPr>
            <w:r>
              <w:t xml:space="preserve">   </w:t>
            </w:r>
            <w:r>
              <w:rPr>
                <w:rFonts w:hint="eastAsia"/>
                <w:lang w:eastAsia="ko-KR"/>
              </w:rPr>
              <w:t xml:space="preserve">   </w:t>
            </w:r>
            <w:r>
              <w:t>ELSE</w:t>
            </w:r>
          </w:p>
          <w:p w14:paraId="4427DD67" w14:textId="77777777" w:rsidR="00684C8B" w:rsidRDefault="00684C8B">
            <w:pPr>
              <w:pStyle w:val="PL"/>
            </w:pPr>
            <w:r>
              <w:t xml:space="preserve">      </w:t>
            </w:r>
            <w:r>
              <w:rPr>
                <w:rFonts w:hint="eastAsia"/>
                <w:lang w:eastAsia="ko-KR"/>
              </w:rPr>
              <w:t xml:space="preserve">  </w:t>
            </w:r>
            <w:r>
              <w:t>Max-</w:t>
            </w:r>
            <w:r>
              <w:rPr>
                <w:bCs/>
              </w:rPr>
              <w:t>Requested</w:t>
            </w:r>
            <w:r>
              <w:rPr>
                <w:b/>
                <w:bCs/>
              </w:rPr>
              <w:t>-</w:t>
            </w:r>
            <w:r>
              <w:t>Bandwidth-UL:= &lt;Operator specific setting&gt;,</w:t>
            </w:r>
          </w:p>
          <w:p w14:paraId="48658CA3" w14:textId="77777777" w:rsidR="00684C8B" w:rsidRDefault="00684C8B">
            <w:pPr>
              <w:pStyle w:val="PL"/>
            </w:pPr>
            <w:r>
              <w:t xml:space="preserve">      </w:t>
            </w:r>
            <w:r>
              <w:rPr>
                <w:rFonts w:hint="eastAsia"/>
                <w:lang w:eastAsia="ko-KR"/>
              </w:rPr>
              <w:t xml:space="preserve">  </w:t>
            </w:r>
            <w:r>
              <w:t>or AVP not supplied;</w:t>
            </w:r>
          </w:p>
          <w:p w14:paraId="7AD12958" w14:textId="77777777" w:rsidR="00684C8B" w:rsidRDefault="00684C8B">
            <w:pPr>
              <w:pStyle w:val="PL"/>
            </w:pPr>
            <w:r>
              <w:t xml:space="preserve">   </w:t>
            </w:r>
            <w:r>
              <w:rPr>
                <w:rFonts w:hint="eastAsia"/>
                <w:lang w:eastAsia="ko-KR"/>
              </w:rPr>
              <w:t xml:space="preserve">   </w:t>
            </w:r>
            <w:r>
              <w:t>ENDIF;</w:t>
            </w:r>
          </w:p>
          <w:p w14:paraId="452C16E5" w14:textId="77777777" w:rsidR="00684C8B" w:rsidRDefault="00684C8B">
            <w:pPr>
              <w:pStyle w:val="PL"/>
            </w:pPr>
            <w:r>
              <w:t xml:space="preserve">    ENDIF;</w:t>
            </w:r>
          </w:p>
          <w:p w14:paraId="477727D5" w14:textId="77777777" w:rsidR="00684C8B" w:rsidRDefault="00684C8B">
            <w:pPr>
              <w:pStyle w:val="PL"/>
            </w:pPr>
            <w:r>
              <w:t xml:space="preserve">  ENDIF</w:t>
            </w:r>
          </w:p>
          <w:p w14:paraId="413FEBA6" w14:textId="77777777" w:rsidR="00684C8B" w:rsidRDefault="00684C8B">
            <w:pPr>
              <w:pStyle w:val="PL"/>
            </w:pPr>
            <w:r>
              <w:t>ELSE</w:t>
            </w:r>
          </w:p>
          <w:p w14:paraId="4C400DE7" w14:textId="77777777" w:rsidR="00684C8B" w:rsidRDefault="00684C8B">
            <w:pPr>
              <w:pStyle w:val="PL"/>
              <w:rPr>
                <w:lang w:eastAsia="ko-KR"/>
              </w:rPr>
            </w:pPr>
            <w:r>
              <w:t xml:space="preserve">  Consider SDP in opposite direction</w:t>
            </w:r>
          </w:p>
          <w:p w14:paraId="50624583" w14:textId="77777777" w:rsidR="00684C8B" w:rsidRDefault="00684C8B">
            <w:pPr>
              <w:pStyle w:val="PL"/>
              <w:rPr>
                <w:szCs w:val="16"/>
              </w:rPr>
            </w:pPr>
            <w:r>
              <w:rPr>
                <w:szCs w:val="16"/>
              </w:rPr>
              <w:t>ENDIF</w:t>
            </w:r>
          </w:p>
        </w:tc>
      </w:tr>
      <w:tr w:rsidR="00684C8B" w14:paraId="33AEC532" w14:textId="77777777">
        <w:trPr>
          <w:gridAfter w:val="1"/>
          <w:wAfter w:w="33" w:type="dxa"/>
          <w:jc w:val="center"/>
        </w:trPr>
        <w:tc>
          <w:tcPr>
            <w:tcW w:w="2518" w:type="dxa"/>
            <w:gridSpan w:val="2"/>
            <w:tcBorders>
              <w:bottom w:val="single" w:sz="4" w:space="0" w:color="auto"/>
            </w:tcBorders>
            <w:shd w:val="clear" w:color="auto" w:fill="FFFFFF"/>
          </w:tcPr>
          <w:p w14:paraId="6DDAA2E8" w14:textId="77777777" w:rsidR="00684C8B" w:rsidRDefault="00684C8B">
            <w:pPr>
              <w:pStyle w:val="TAL"/>
              <w:rPr>
                <w:b/>
                <w:bCs/>
              </w:rPr>
            </w:pPr>
            <w:r>
              <w:rPr>
                <w:b/>
                <w:bCs/>
              </w:rPr>
              <w:t>Max-Requested-Bandwidth-DL</w:t>
            </w:r>
          </w:p>
          <w:p w14:paraId="77A8878D" w14:textId="77777777" w:rsidR="00684C8B" w:rsidRDefault="00684C8B">
            <w:pPr>
              <w:pStyle w:val="TAL"/>
              <w:rPr>
                <w:b/>
                <w:bCs/>
              </w:rPr>
            </w:pPr>
            <w:r>
              <w:rPr>
                <w:b/>
                <w:bCs/>
              </w:rPr>
              <w:t>(NOTE 17)</w:t>
            </w:r>
          </w:p>
        </w:tc>
        <w:tc>
          <w:tcPr>
            <w:tcW w:w="7511" w:type="dxa"/>
            <w:gridSpan w:val="2"/>
            <w:shd w:val="clear" w:color="auto" w:fill="FFFFFF"/>
          </w:tcPr>
          <w:p w14:paraId="67775520" w14:textId="77777777" w:rsidR="00084D61" w:rsidRDefault="00084D61" w:rsidP="00084D61">
            <w:pPr>
              <w:pStyle w:val="PL"/>
            </w:pPr>
            <w:r>
              <w:t>IF &lt;SDP direction&gt; = UE originated (NOTE 8) THEN</w:t>
            </w:r>
          </w:p>
          <w:p w14:paraId="6809A543"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558E9FBC" w14:textId="77777777" w:rsidR="00684C8B" w:rsidRDefault="00684C8B">
            <w:pPr>
              <w:pStyle w:val="PL"/>
              <w:keepNext/>
              <w:keepLines/>
            </w:pPr>
            <w:r>
              <w:t xml:space="preserve">    IF a=recvonly or a=sendrecv or no direction attribute THEN</w:t>
            </w:r>
          </w:p>
          <w:p w14:paraId="5B92E11D" w14:textId="77777777" w:rsidR="00684C8B" w:rsidRDefault="00684C8B">
            <w:pPr>
              <w:pStyle w:val="PL"/>
            </w:pPr>
            <w:r>
              <w:t xml:space="preserve">      IF b=AS:&lt;bandwidth&gt; is present and </w:t>
            </w:r>
          </w:p>
          <w:p w14:paraId="2CD2EC01" w14:textId="77777777" w:rsidR="00684C8B" w:rsidRDefault="00684C8B">
            <w:pPr>
              <w:pStyle w:val="PL"/>
            </w:pPr>
            <w:r>
              <w:t xml:space="preserve">         ( b=TIAS:&lt;Tibandwidth&gt; is not present or</w:t>
            </w:r>
          </w:p>
          <w:p w14:paraId="32B4AD5E" w14:textId="77777777" w:rsidR="00684C8B" w:rsidRDefault="00684C8B">
            <w:pPr>
              <w:pStyle w:val="PL"/>
            </w:pPr>
          </w:p>
          <w:p w14:paraId="586BC22B" w14:textId="77777777" w:rsidR="00684C8B" w:rsidRDefault="00684C8B">
            <w:pPr>
              <w:pStyle w:val="PL"/>
            </w:pPr>
            <w:r>
              <w:t xml:space="preserve">           is present but not supported ) THEN</w:t>
            </w:r>
          </w:p>
          <w:p w14:paraId="3904CF5A" w14:textId="77777777" w:rsidR="00684C8B" w:rsidRDefault="00684C8B">
            <w:pPr>
              <w:pStyle w:val="PL"/>
            </w:pPr>
            <w:r>
              <w:t xml:space="preserve">        Max-</w:t>
            </w:r>
            <w:r>
              <w:rPr>
                <w:bCs/>
              </w:rPr>
              <w:t>Requested-</w:t>
            </w:r>
            <w:r>
              <w:t>Bandwidth-DL:= &lt;bandwidth&gt; * 1000; /* Unit bit/s</w:t>
            </w:r>
          </w:p>
          <w:p w14:paraId="08938079" w14:textId="77777777" w:rsidR="00684C8B" w:rsidRDefault="00684C8B">
            <w:pPr>
              <w:pStyle w:val="PL"/>
            </w:pPr>
            <w:r>
              <w:t xml:space="preserve">      ELSE</w:t>
            </w:r>
          </w:p>
          <w:p w14:paraId="1DB44E18" w14:textId="77777777" w:rsidR="00684C8B" w:rsidRDefault="00684C8B">
            <w:pPr>
              <w:pStyle w:val="PL"/>
            </w:pPr>
            <w:r>
              <w:t xml:space="preserve">        IF b=TIAS:&lt;Tibandwidth&gt; is present and supported THEN</w:t>
            </w:r>
          </w:p>
          <w:p w14:paraId="2924A1AC" w14:textId="77777777" w:rsidR="00684C8B" w:rsidRDefault="00684C8B">
            <w:pPr>
              <w:pStyle w:val="PL"/>
            </w:pPr>
            <w:r>
              <w:t xml:space="preserve">          Max-</w:t>
            </w:r>
            <w:r>
              <w:rPr>
                <w:bCs/>
              </w:rPr>
              <w:t>Requested-</w:t>
            </w:r>
            <w:r>
              <w:t>Bandwidth-DL:= &lt;Transport-dependant bandwidth&gt;</w:t>
            </w:r>
          </w:p>
          <w:p w14:paraId="7D5B0ABD" w14:textId="77777777" w:rsidR="00684C8B" w:rsidRDefault="00684C8B">
            <w:pPr>
              <w:pStyle w:val="PL"/>
            </w:pPr>
            <w:r>
              <w:t xml:space="preserve">             /* Unit bit/s (see NOTE 11) </w:t>
            </w:r>
          </w:p>
          <w:p w14:paraId="28B7EAE6" w14:textId="77777777" w:rsidR="00684C8B" w:rsidRDefault="00684C8B">
            <w:pPr>
              <w:pStyle w:val="PL"/>
            </w:pPr>
            <w:r>
              <w:t xml:space="preserve">          OR Operator specific setting</w:t>
            </w:r>
          </w:p>
          <w:p w14:paraId="32BB454F" w14:textId="77777777" w:rsidR="00684C8B" w:rsidRDefault="00684C8B">
            <w:pPr>
              <w:pStyle w:val="PL"/>
            </w:pPr>
            <w:r>
              <w:t xml:space="preserve">        ELSE</w:t>
            </w:r>
          </w:p>
          <w:p w14:paraId="555EB3AD" w14:textId="77777777" w:rsidR="00684C8B" w:rsidRDefault="00684C8B">
            <w:pPr>
              <w:pStyle w:val="PL"/>
            </w:pPr>
            <w:r>
              <w:t xml:space="preserve">          Max-</w:t>
            </w:r>
            <w:r>
              <w:rPr>
                <w:bCs/>
              </w:rPr>
              <w:t>Requested</w:t>
            </w:r>
            <w:r>
              <w:rPr>
                <w:b/>
                <w:bCs/>
              </w:rPr>
              <w:t>-</w:t>
            </w:r>
            <w:r>
              <w:t>Bandwidth-DL:= &lt;Operator specific setting&gt;;</w:t>
            </w:r>
          </w:p>
          <w:p w14:paraId="2D1FD4BB" w14:textId="77777777" w:rsidR="00684C8B" w:rsidRDefault="00684C8B">
            <w:pPr>
              <w:pStyle w:val="PL"/>
            </w:pPr>
            <w:r>
              <w:t xml:space="preserve">        ENDIF;</w:t>
            </w:r>
          </w:p>
          <w:p w14:paraId="3930DE74" w14:textId="77777777" w:rsidR="00684C8B" w:rsidRDefault="00684C8B">
            <w:pPr>
              <w:pStyle w:val="PL"/>
            </w:pPr>
            <w:r>
              <w:t xml:space="preserve">      ELSE</w:t>
            </w:r>
          </w:p>
          <w:p w14:paraId="22D2DDC9" w14:textId="77777777" w:rsidR="00684C8B" w:rsidRDefault="00684C8B">
            <w:pPr>
              <w:pStyle w:val="PL"/>
            </w:pPr>
            <w:r>
              <w:t xml:space="preserve">        Max-</w:t>
            </w:r>
            <w:r>
              <w:rPr>
                <w:bCs/>
              </w:rPr>
              <w:t>Requested</w:t>
            </w:r>
            <w:r>
              <w:rPr>
                <w:b/>
                <w:bCs/>
              </w:rPr>
              <w:t>-</w:t>
            </w:r>
            <w:r>
              <w:t>Bandwidth-DL:= &lt;Operator specific setting&gt;,</w:t>
            </w:r>
          </w:p>
          <w:p w14:paraId="0E93331A" w14:textId="77777777" w:rsidR="00684C8B" w:rsidRDefault="00684C8B">
            <w:pPr>
              <w:pStyle w:val="PL"/>
            </w:pPr>
            <w:r>
              <w:t xml:space="preserve">          (NOTE 10)</w:t>
            </w:r>
          </w:p>
          <w:p w14:paraId="401C2012" w14:textId="77777777" w:rsidR="00684C8B" w:rsidRDefault="00684C8B">
            <w:pPr>
              <w:pStyle w:val="PL"/>
            </w:pPr>
            <w:r>
              <w:t xml:space="preserve">      ENDIF;</w:t>
            </w:r>
          </w:p>
          <w:p w14:paraId="12073227" w14:textId="77777777" w:rsidR="00684C8B" w:rsidRDefault="00684C8B">
            <w:pPr>
              <w:pStyle w:val="PL"/>
            </w:pPr>
            <w:r>
              <w:t xml:space="preserve">  ELSE /* UDP or RTP/AVP transport</w:t>
            </w:r>
          </w:p>
          <w:p w14:paraId="391BACF4" w14:textId="77777777" w:rsidR="00684C8B" w:rsidRDefault="00684C8B">
            <w:pPr>
              <w:pStyle w:val="PL"/>
            </w:pPr>
            <w:r>
              <w:t xml:space="preserve">   </w:t>
            </w:r>
            <w:r>
              <w:rPr>
                <w:rFonts w:hint="eastAsia"/>
                <w:lang w:eastAsia="ko-KR"/>
              </w:rPr>
              <w:t xml:space="preserve"> </w:t>
            </w:r>
            <w:r>
              <w:t>IF b=AS:&lt;bandwidth&gt; is present and b=TIAS:&lt;Tibandwidth&gt; is not</w:t>
            </w:r>
          </w:p>
          <w:p w14:paraId="75C6DB9D" w14:textId="77777777" w:rsidR="00684C8B" w:rsidRDefault="00684C8B">
            <w:pPr>
              <w:pStyle w:val="PL"/>
            </w:pPr>
            <w:r>
              <w:t xml:space="preserve">            present THEN</w:t>
            </w:r>
          </w:p>
          <w:p w14:paraId="68E4011B" w14:textId="77777777" w:rsidR="00684C8B" w:rsidRDefault="00684C8B">
            <w:pPr>
              <w:pStyle w:val="PL"/>
            </w:pPr>
            <w:r>
              <w:t xml:space="preserve">      IF a=rtcp-mux is negotiated(NOTE 13) THEN</w:t>
            </w:r>
          </w:p>
          <w:p w14:paraId="0E0B5861" w14:textId="77777777" w:rsidR="00684C8B" w:rsidRDefault="00684C8B">
            <w:pPr>
              <w:pStyle w:val="PL"/>
            </w:pPr>
            <w:r>
              <w:t xml:space="preserve">        IF b=RR:&lt;rrbandwidth&gt; is present </w:t>
            </w:r>
          </w:p>
          <w:p w14:paraId="644A4678" w14:textId="77777777" w:rsidR="00684C8B" w:rsidRDefault="00684C8B">
            <w:pPr>
              <w:pStyle w:val="PL"/>
            </w:pPr>
            <w:r>
              <w:t xml:space="preserve">            OR b=RS:&lt;rsbandwidth&gt; is present THEN</w:t>
            </w:r>
          </w:p>
          <w:p w14:paraId="107E6381"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Bandwidth-DL:= &lt;bandwidth&gt; * 1000 +</w:t>
            </w:r>
          </w:p>
          <w:p w14:paraId="5BBC13A5" w14:textId="77777777" w:rsidR="00684C8B" w:rsidRDefault="00684C8B">
            <w:pPr>
              <w:pStyle w:val="PL"/>
            </w:pPr>
            <w:r>
              <w:t xml:space="preserve">            &lt;rrbandwidth&gt; + &lt;rsbandwidth&gt;; (NOTE </w:t>
            </w:r>
            <w:r>
              <w:rPr>
                <w:rFonts w:hint="eastAsia"/>
                <w:lang w:eastAsia="ko-KR"/>
              </w:rPr>
              <w:t>3; NOTE 6</w:t>
            </w:r>
            <w:r>
              <w:t>)</w:t>
            </w:r>
          </w:p>
          <w:p w14:paraId="594A7B3B" w14:textId="77777777" w:rsidR="00684C8B" w:rsidRDefault="00684C8B">
            <w:pPr>
              <w:pStyle w:val="PL"/>
            </w:pPr>
            <w:r>
              <w:t xml:space="preserve">        ELSE</w:t>
            </w:r>
          </w:p>
          <w:p w14:paraId="19665B8E"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 xml:space="preserve">Bandwidth-DL:= &lt;bandwidth&gt; * 1050; </w:t>
            </w:r>
          </w:p>
          <w:p w14:paraId="06D31741" w14:textId="77777777" w:rsidR="00684C8B" w:rsidRDefault="00684C8B">
            <w:pPr>
              <w:pStyle w:val="PL"/>
            </w:pPr>
            <w:r>
              <w:t xml:space="preserve">             /* Unit is bit/s</w:t>
            </w:r>
          </w:p>
          <w:p w14:paraId="6B2FC2B8" w14:textId="77777777" w:rsidR="00684C8B" w:rsidRDefault="00684C8B">
            <w:pPr>
              <w:pStyle w:val="PL"/>
            </w:pPr>
            <w:r>
              <w:t xml:space="preserve">        ENDIF</w:t>
            </w:r>
          </w:p>
          <w:p w14:paraId="224E1032" w14:textId="77777777" w:rsidR="00684C8B" w:rsidRDefault="00684C8B">
            <w:pPr>
              <w:pStyle w:val="PL"/>
            </w:pPr>
            <w:r>
              <w:t xml:space="preserve">      ELSE</w:t>
            </w:r>
          </w:p>
          <w:p w14:paraId="27D011AD" w14:textId="77777777" w:rsidR="00684C8B" w:rsidRDefault="00684C8B">
            <w:pPr>
              <w:pStyle w:val="PL"/>
            </w:pPr>
            <w:r>
              <w:t xml:space="preserve">      </w:t>
            </w:r>
            <w:r>
              <w:rPr>
                <w:rFonts w:hint="eastAsia"/>
                <w:lang w:eastAsia="ko-KR"/>
              </w:rPr>
              <w:t xml:space="preserve">   </w:t>
            </w:r>
            <w:r>
              <w:t>Max-</w:t>
            </w:r>
            <w:r>
              <w:rPr>
                <w:bCs/>
              </w:rPr>
              <w:t>Requested-</w:t>
            </w:r>
            <w:r>
              <w:t>Bandwidth-DL:= &lt;bandwidth&gt; * 1000</w:t>
            </w:r>
          </w:p>
          <w:p w14:paraId="7442E692" w14:textId="77777777" w:rsidR="00684C8B" w:rsidRDefault="00684C8B">
            <w:pPr>
              <w:pStyle w:val="PL"/>
            </w:pPr>
            <w:r>
              <w:t xml:space="preserve">          ;/* Unit is bit/s</w:t>
            </w:r>
          </w:p>
          <w:p w14:paraId="45946F3E" w14:textId="77777777" w:rsidR="00684C8B" w:rsidRDefault="00684C8B">
            <w:pPr>
              <w:pStyle w:val="PL"/>
            </w:pPr>
            <w:r>
              <w:t xml:space="preserve">      ENDIF;</w:t>
            </w:r>
          </w:p>
          <w:p w14:paraId="6A7C6F45" w14:textId="77777777" w:rsidR="00684C8B" w:rsidRDefault="00684C8B">
            <w:pPr>
              <w:pStyle w:val="PL"/>
            </w:pPr>
            <w:r>
              <w:t xml:space="preserve">   </w:t>
            </w:r>
            <w:r>
              <w:rPr>
                <w:rFonts w:hint="eastAsia"/>
                <w:lang w:eastAsia="ko-KR"/>
              </w:rPr>
              <w:t xml:space="preserve"> </w:t>
            </w:r>
            <w:r>
              <w:t>ELSE</w:t>
            </w:r>
          </w:p>
          <w:p w14:paraId="42C58A6D" w14:textId="77777777" w:rsidR="00684C8B" w:rsidRDefault="00684C8B">
            <w:pPr>
              <w:pStyle w:val="PL"/>
            </w:pPr>
            <w:r>
              <w:t xml:space="preserve">      IF b=TIAS:&lt;Tibandwidth&gt; is present THEN</w:t>
            </w:r>
          </w:p>
          <w:p w14:paraId="2F5C41B4" w14:textId="77777777" w:rsidR="00684C8B" w:rsidRDefault="00684C8B">
            <w:pPr>
              <w:pStyle w:val="PL"/>
            </w:pPr>
            <w:r>
              <w:t xml:space="preserve">        IF a=rtcp-mux is negotiated (NOTE 13) THEN</w:t>
            </w:r>
          </w:p>
          <w:p w14:paraId="01516286" w14:textId="77777777" w:rsidR="00684C8B" w:rsidRDefault="00684C8B">
            <w:pPr>
              <w:pStyle w:val="PL"/>
            </w:pPr>
            <w:r>
              <w:t xml:space="preserve">          IF b=RR:&lt;rrbandwidth&gt; is present </w:t>
            </w:r>
          </w:p>
          <w:p w14:paraId="2A3D50C6" w14:textId="77777777" w:rsidR="00684C8B" w:rsidRDefault="00684C8B">
            <w:pPr>
              <w:pStyle w:val="PL"/>
            </w:pPr>
            <w:r>
              <w:t xml:space="preserve">              OR b=RS:&lt;rsbandwidth&gt; is present THEN</w:t>
            </w:r>
          </w:p>
          <w:p w14:paraId="0D508836" w14:textId="77777777" w:rsidR="00684C8B" w:rsidRDefault="00684C8B">
            <w:pPr>
              <w:pStyle w:val="PL"/>
            </w:pPr>
            <w:r>
              <w:t xml:space="preserve">            Max-</w:t>
            </w:r>
            <w:r>
              <w:rPr>
                <w:bCs/>
              </w:rPr>
              <w:t>Requested-</w:t>
            </w:r>
            <w:r>
              <w:t xml:space="preserve">Bandwidth-DL:= </w:t>
            </w:r>
            <w:r>
              <w:br/>
              <w:t xml:space="preserve">              &lt;Transport-dependent bandwidth&gt; (NOTE 11) +</w:t>
            </w:r>
          </w:p>
          <w:p w14:paraId="65863B25" w14:textId="77777777" w:rsidR="00684C8B" w:rsidRDefault="00684C8B">
            <w:pPr>
              <w:pStyle w:val="PL"/>
            </w:pPr>
            <w:r>
              <w:t xml:space="preserve">              &lt;rrbandwidth&gt; + &lt;rsbandwidth&gt;; (NOTE </w:t>
            </w:r>
            <w:r>
              <w:rPr>
                <w:rFonts w:hint="eastAsia"/>
                <w:lang w:eastAsia="ko-KR"/>
              </w:rPr>
              <w:t>3; NOTE 6</w:t>
            </w:r>
            <w:r>
              <w:t>)</w:t>
            </w:r>
          </w:p>
          <w:p w14:paraId="6997F37C" w14:textId="77777777" w:rsidR="00684C8B" w:rsidRDefault="00684C8B">
            <w:pPr>
              <w:pStyle w:val="PL"/>
            </w:pPr>
            <w:r>
              <w:t xml:space="preserve">          ELSE</w:t>
            </w:r>
          </w:p>
          <w:p w14:paraId="0564D9EE" w14:textId="77777777" w:rsidR="00684C8B" w:rsidRDefault="00684C8B">
            <w:pPr>
              <w:pStyle w:val="PL"/>
            </w:pPr>
            <w:r>
              <w:t xml:space="preserve">            Max-</w:t>
            </w:r>
            <w:r>
              <w:rPr>
                <w:bCs/>
              </w:rPr>
              <w:t>Requested-</w:t>
            </w:r>
            <w:r>
              <w:t xml:space="preserve">Bandwidth-DL:= </w:t>
            </w:r>
            <w:r>
              <w:br/>
              <w:t xml:space="preserve">              &lt;Transport-dependent bandwidth&gt;</w:t>
            </w:r>
          </w:p>
          <w:p w14:paraId="090938EF" w14:textId="77777777" w:rsidR="00684C8B" w:rsidRDefault="00684C8B">
            <w:pPr>
              <w:pStyle w:val="PL"/>
            </w:pPr>
            <w:r>
              <w:t xml:space="preserve">              * 1.05 (NOTE 11) /* Unit bit/s</w:t>
            </w:r>
          </w:p>
          <w:p w14:paraId="41D9E883" w14:textId="77777777" w:rsidR="00684C8B" w:rsidRDefault="00684C8B">
            <w:pPr>
              <w:pStyle w:val="PL"/>
            </w:pPr>
            <w:r>
              <w:t xml:space="preserve">          ENDIF</w:t>
            </w:r>
          </w:p>
          <w:p w14:paraId="5FB9D290" w14:textId="77777777" w:rsidR="00684C8B" w:rsidRDefault="00684C8B">
            <w:pPr>
              <w:pStyle w:val="PL"/>
            </w:pPr>
            <w:r>
              <w:t xml:space="preserve">   </w:t>
            </w:r>
            <w:r>
              <w:rPr>
                <w:rFonts w:hint="eastAsia"/>
                <w:lang w:eastAsia="ko-KR"/>
              </w:rPr>
              <w:t xml:space="preserve">   </w:t>
            </w:r>
            <w:r>
              <w:rPr>
                <w:lang w:eastAsia="ko-KR"/>
              </w:rPr>
              <w:t xml:space="preserve">  </w:t>
            </w:r>
            <w:r>
              <w:t>ELSE</w:t>
            </w:r>
          </w:p>
          <w:p w14:paraId="76CFCA82" w14:textId="77777777" w:rsidR="00684C8B" w:rsidRDefault="00684C8B">
            <w:pPr>
              <w:pStyle w:val="PL"/>
            </w:pPr>
            <w:r>
              <w:t xml:space="preserve">          Max-</w:t>
            </w:r>
            <w:r>
              <w:rPr>
                <w:bCs/>
              </w:rPr>
              <w:t>Requested-</w:t>
            </w:r>
            <w:r>
              <w:t xml:space="preserve">Bandwidth-DL:= &lt;Transport-dependent bandwidth&gt; </w:t>
            </w:r>
            <w:r>
              <w:rPr>
                <w:rFonts w:cs="Courier New"/>
              </w:rPr>
              <w:br/>
            </w:r>
            <w:r>
              <w:t xml:space="preserve">           (NOTE 11) /* Unit bit/s</w:t>
            </w:r>
          </w:p>
          <w:p w14:paraId="1C98C228" w14:textId="77777777" w:rsidR="00684C8B" w:rsidRDefault="00684C8B">
            <w:pPr>
              <w:pStyle w:val="PL"/>
              <w:rPr>
                <w:lang w:eastAsia="ko-KR"/>
              </w:rPr>
            </w:pPr>
            <w:r>
              <w:t xml:space="preserve">   </w:t>
            </w:r>
            <w:r>
              <w:rPr>
                <w:rFonts w:hint="eastAsia"/>
                <w:lang w:eastAsia="ko-KR"/>
              </w:rPr>
              <w:t xml:space="preserve">  </w:t>
            </w:r>
            <w:r>
              <w:rPr>
                <w:lang w:eastAsia="ko-KR"/>
              </w:rPr>
              <w:t xml:space="preserve">   </w:t>
            </w:r>
            <w:r>
              <w:t>ENDIF</w:t>
            </w:r>
            <w:r>
              <w:rPr>
                <w:rFonts w:hint="eastAsia"/>
                <w:lang w:eastAsia="ko-KR"/>
              </w:rPr>
              <w:t>;</w:t>
            </w:r>
          </w:p>
          <w:p w14:paraId="2B5D45C9" w14:textId="77777777" w:rsidR="00684C8B" w:rsidRDefault="00684C8B">
            <w:pPr>
              <w:pStyle w:val="PL"/>
            </w:pPr>
            <w:r>
              <w:t xml:space="preserve">      ELSE</w:t>
            </w:r>
          </w:p>
          <w:p w14:paraId="344AEDE9" w14:textId="77777777" w:rsidR="00684C8B" w:rsidRDefault="00684C8B">
            <w:pPr>
              <w:pStyle w:val="PL"/>
            </w:pPr>
            <w:r>
              <w:t xml:space="preserve">      </w:t>
            </w:r>
            <w:r>
              <w:rPr>
                <w:rFonts w:hint="eastAsia"/>
                <w:lang w:eastAsia="ko-KR"/>
              </w:rPr>
              <w:t xml:space="preserve">  </w:t>
            </w:r>
            <w:r>
              <w:t>Max-</w:t>
            </w:r>
            <w:r>
              <w:rPr>
                <w:bCs/>
              </w:rPr>
              <w:t>Requested</w:t>
            </w:r>
            <w:r>
              <w:rPr>
                <w:b/>
                <w:bCs/>
              </w:rPr>
              <w:t>-</w:t>
            </w:r>
            <w:r>
              <w:t>Bandwidth-DL:= &lt;Operator specific setting&gt;,</w:t>
            </w:r>
          </w:p>
          <w:p w14:paraId="3995DED5" w14:textId="77777777" w:rsidR="00684C8B" w:rsidRDefault="00684C8B">
            <w:pPr>
              <w:pStyle w:val="PL"/>
            </w:pPr>
            <w:r>
              <w:t xml:space="preserve">      </w:t>
            </w:r>
            <w:r>
              <w:rPr>
                <w:rFonts w:hint="eastAsia"/>
                <w:lang w:eastAsia="ko-KR"/>
              </w:rPr>
              <w:t xml:space="preserve">  </w:t>
            </w:r>
            <w:r>
              <w:t>or AVP not supplied;</w:t>
            </w:r>
          </w:p>
          <w:p w14:paraId="45926D64" w14:textId="77777777" w:rsidR="00684C8B" w:rsidRDefault="00684C8B">
            <w:pPr>
              <w:pStyle w:val="PL"/>
              <w:rPr>
                <w:lang w:eastAsia="ko-KR"/>
              </w:rPr>
            </w:pPr>
            <w:r>
              <w:t xml:space="preserve">   </w:t>
            </w:r>
            <w:r>
              <w:rPr>
                <w:rFonts w:hint="eastAsia"/>
                <w:lang w:eastAsia="ko-KR"/>
              </w:rPr>
              <w:t xml:space="preserve">  </w:t>
            </w:r>
            <w:r>
              <w:rPr>
                <w:lang w:eastAsia="ko-KR"/>
              </w:rPr>
              <w:t xml:space="preserve"> </w:t>
            </w:r>
            <w:r>
              <w:t>ENDIF</w:t>
            </w:r>
            <w:r>
              <w:rPr>
                <w:rFonts w:hint="eastAsia"/>
                <w:lang w:eastAsia="ko-KR"/>
              </w:rPr>
              <w:t>;</w:t>
            </w:r>
          </w:p>
          <w:p w14:paraId="1D7B7144" w14:textId="77777777" w:rsidR="00684C8B" w:rsidRDefault="00684C8B">
            <w:pPr>
              <w:pStyle w:val="PL"/>
              <w:rPr>
                <w:lang w:eastAsia="ko-KR"/>
              </w:rPr>
            </w:pPr>
            <w:r>
              <w:t xml:space="preserve">    ENDIF;</w:t>
            </w:r>
          </w:p>
          <w:p w14:paraId="23B512AD" w14:textId="77777777" w:rsidR="00684C8B" w:rsidRDefault="00684C8B">
            <w:pPr>
              <w:pStyle w:val="PL"/>
            </w:pPr>
            <w:r>
              <w:t xml:space="preserve">  ENDIF</w:t>
            </w:r>
          </w:p>
          <w:p w14:paraId="749A2992" w14:textId="77777777" w:rsidR="00684C8B" w:rsidRDefault="00684C8B">
            <w:pPr>
              <w:pStyle w:val="PL"/>
            </w:pPr>
            <w:r>
              <w:t>ELSE</w:t>
            </w:r>
          </w:p>
          <w:p w14:paraId="5939C51E" w14:textId="77777777" w:rsidR="00684C8B" w:rsidRDefault="00684C8B">
            <w:pPr>
              <w:pStyle w:val="PL"/>
              <w:rPr>
                <w:lang w:eastAsia="ko-KR"/>
              </w:rPr>
            </w:pPr>
            <w:r>
              <w:t xml:space="preserve">  Consider SDP in opposite direction</w:t>
            </w:r>
          </w:p>
          <w:p w14:paraId="184BEC23" w14:textId="77777777" w:rsidR="00684C8B" w:rsidRDefault="00684C8B">
            <w:pPr>
              <w:pStyle w:val="PL"/>
              <w:rPr>
                <w:szCs w:val="16"/>
              </w:rPr>
            </w:pPr>
            <w:r>
              <w:rPr>
                <w:szCs w:val="16"/>
              </w:rPr>
              <w:t>ENDIF</w:t>
            </w:r>
          </w:p>
        </w:tc>
      </w:tr>
      <w:tr w:rsidR="00684C8B" w14:paraId="677C94ED" w14:textId="77777777">
        <w:trPr>
          <w:gridAfter w:val="1"/>
          <w:wAfter w:w="33" w:type="dxa"/>
          <w:jc w:val="center"/>
        </w:trPr>
        <w:tc>
          <w:tcPr>
            <w:tcW w:w="2518" w:type="dxa"/>
            <w:gridSpan w:val="2"/>
            <w:tcBorders>
              <w:bottom w:val="single" w:sz="4" w:space="0" w:color="auto"/>
            </w:tcBorders>
            <w:shd w:val="clear" w:color="auto" w:fill="FFFFFF"/>
          </w:tcPr>
          <w:p w14:paraId="52CFD7C5" w14:textId="77777777" w:rsidR="00684C8B" w:rsidRDefault="00684C8B">
            <w:pPr>
              <w:pStyle w:val="TAL"/>
              <w:rPr>
                <w:b/>
                <w:bCs/>
              </w:rPr>
            </w:pPr>
            <w:r>
              <w:rPr>
                <w:b/>
                <w:bCs/>
              </w:rPr>
              <w:t>Max-Supported-Bandwidth-UL</w:t>
            </w:r>
          </w:p>
          <w:p w14:paraId="0A957AC9" w14:textId="77777777" w:rsidR="00684C8B" w:rsidRDefault="00684C8B">
            <w:pPr>
              <w:pStyle w:val="TAL"/>
              <w:rPr>
                <w:b/>
                <w:bCs/>
              </w:rPr>
            </w:pPr>
            <w:r>
              <w:rPr>
                <w:b/>
                <w:bCs/>
              </w:rPr>
              <w:t>(NOTE 18)</w:t>
            </w:r>
          </w:p>
        </w:tc>
        <w:tc>
          <w:tcPr>
            <w:tcW w:w="7511" w:type="dxa"/>
            <w:gridSpan w:val="2"/>
            <w:shd w:val="clear" w:color="auto" w:fill="FFFFFF"/>
          </w:tcPr>
          <w:p w14:paraId="239418CF" w14:textId="77777777" w:rsidR="00684C8B" w:rsidRDefault="00684C8B">
            <w:pPr>
              <w:pStyle w:val="PL"/>
            </w:pPr>
            <w:r>
              <w:t>IF a=bw-info is present and includes MaxSupBw: &lt;bandwidth&gt; and direction: recv (UE terminated) or send (UE originated) or sendrecv (NOTE 14) THEN</w:t>
            </w:r>
          </w:p>
          <w:p w14:paraId="038881FD" w14:textId="77777777" w:rsidR="00684C8B" w:rsidRDefault="00684C8B">
            <w:pPr>
              <w:pStyle w:val="PL"/>
            </w:pPr>
            <w:r>
              <w:t xml:space="preserve">     Max-Supported-Bandwidth-UL:= [supplied &lt;bandwidth&gt;] * 1000 /Unit bit/s/</w:t>
            </w:r>
          </w:p>
          <w:p w14:paraId="26EF70A6" w14:textId="77777777" w:rsidR="00684C8B" w:rsidRDefault="00684C8B">
            <w:pPr>
              <w:pStyle w:val="PL"/>
            </w:pPr>
          </w:p>
          <w:p w14:paraId="4AC14A73" w14:textId="77777777" w:rsidR="00684C8B" w:rsidRDefault="00684C8B">
            <w:pPr>
              <w:pStyle w:val="PL"/>
            </w:pPr>
            <w:r>
              <w:t>(NOTE 16)</w:t>
            </w:r>
          </w:p>
          <w:p w14:paraId="7451F5D1" w14:textId="77777777" w:rsidR="00684C8B" w:rsidRDefault="00684C8B">
            <w:pPr>
              <w:pStyle w:val="PL"/>
            </w:pPr>
            <w:r>
              <w:t xml:space="preserve">ELSE /* a=bw-info is not present or is present but MaxSupBw is not  </w:t>
            </w:r>
          </w:p>
          <w:p w14:paraId="07503D2E" w14:textId="77777777" w:rsidR="00684C8B" w:rsidRDefault="00684C8B">
            <w:pPr>
              <w:pStyle w:val="PL"/>
            </w:pPr>
            <w:r>
              <w:t xml:space="preserve">          included or direction is the opposite</w:t>
            </w:r>
          </w:p>
          <w:p w14:paraId="2C47B0B4" w14:textId="77777777" w:rsidR="00684C8B" w:rsidRDefault="00684C8B">
            <w:pPr>
              <w:pStyle w:val="PL"/>
            </w:pPr>
            <w:r>
              <w:t xml:space="preserve">       AVP not supplied</w:t>
            </w:r>
          </w:p>
          <w:p w14:paraId="5552BC8F" w14:textId="77777777" w:rsidR="00684C8B" w:rsidRDefault="00684C8B">
            <w:pPr>
              <w:pStyle w:val="PL"/>
            </w:pPr>
            <w:r>
              <w:t>ENDIF;</w:t>
            </w:r>
          </w:p>
          <w:p w14:paraId="6218AB9D" w14:textId="77777777" w:rsidR="00684C8B" w:rsidRDefault="00684C8B">
            <w:pPr>
              <w:pStyle w:val="PL"/>
            </w:pPr>
            <w:r>
              <w:t>(NOTE 15)</w:t>
            </w:r>
          </w:p>
        </w:tc>
      </w:tr>
      <w:tr w:rsidR="00684C8B" w14:paraId="73FD6134" w14:textId="77777777">
        <w:trPr>
          <w:gridAfter w:val="1"/>
          <w:wAfter w:w="33" w:type="dxa"/>
          <w:jc w:val="center"/>
        </w:trPr>
        <w:tc>
          <w:tcPr>
            <w:tcW w:w="2518" w:type="dxa"/>
            <w:gridSpan w:val="2"/>
            <w:tcBorders>
              <w:bottom w:val="single" w:sz="4" w:space="0" w:color="auto"/>
            </w:tcBorders>
            <w:shd w:val="clear" w:color="auto" w:fill="FFFFFF"/>
          </w:tcPr>
          <w:p w14:paraId="316A41B5" w14:textId="77777777" w:rsidR="00684C8B" w:rsidRDefault="00684C8B">
            <w:pPr>
              <w:pStyle w:val="TAL"/>
              <w:rPr>
                <w:b/>
                <w:bCs/>
              </w:rPr>
            </w:pPr>
            <w:r>
              <w:rPr>
                <w:b/>
                <w:bCs/>
              </w:rPr>
              <w:t>Max-Supported-Bandwidth-DL</w:t>
            </w:r>
          </w:p>
          <w:p w14:paraId="54678F06" w14:textId="77777777" w:rsidR="00684C8B" w:rsidRDefault="00684C8B">
            <w:pPr>
              <w:pStyle w:val="TAL"/>
              <w:rPr>
                <w:b/>
                <w:bCs/>
              </w:rPr>
            </w:pPr>
            <w:r>
              <w:rPr>
                <w:b/>
                <w:bCs/>
              </w:rPr>
              <w:t>(NOTE 18)</w:t>
            </w:r>
          </w:p>
        </w:tc>
        <w:tc>
          <w:tcPr>
            <w:tcW w:w="7511" w:type="dxa"/>
            <w:gridSpan w:val="2"/>
            <w:shd w:val="clear" w:color="auto" w:fill="FFFFFF"/>
          </w:tcPr>
          <w:p w14:paraId="23E6C3F4" w14:textId="77777777" w:rsidR="00684C8B" w:rsidRDefault="00684C8B">
            <w:pPr>
              <w:pStyle w:val="PL"/>
            </w:pPr>
            <w:r>
              <w:t>IF a=bw-info is present and includes MaxSupBw : &lt;bandwidth&gt; and direction: send (UE terminated) or recv (UE originated) or sendrecv (NOTE 14)THEN</w:t>
            </w:r>
          </w:p>
          <w:p w14:paraId="66F83B42" w14:textId="77777777" w:rsidR="00684C8B" w:rsidRDefault="00684C8B">
            <w:pPr>
              <w:pStyle w:val="PL"/>
            </w:pPr>
            <w:r>
              <w:t xml:space="preserve">     Max-Supported-Bandwidth-DL:= [supplied &lt;bandwidth&gt;] * 1000 /Unit bit/s/</w:t>
            </w:r>
          </w:p>
          <w:p w14:paraId="5C064817" w14:textId="77777777" w:rsidR="00684C8B" w:rsidRDefault="00684C8B">
            <w:pPr>
              <w:pStyle w:val="PL"/>
            </w:pPr>
          </w:p>
          <w:p w14:paraId="78087085" w14:textId="77777777" w:rsidR="00684C8B" w:rsidRDefault="00684C8B">
            <w:pPr>
              <w:pStyle w:val="PL"/>
            </w:pPr>
            <w:r>
              <w:t>(NOTE 16)</w:t>
            </w:r>
          </w:p>
          <w:p w14:paraId="76D19A2B" w14:textId="77777777" w:rsidR="00684C8B" w:rsidRDefault="00684C8B">
            <w:pPr>
              <w:pStyle w:val="PL"/>
            </w:pPr>
            <w:r>
              <w:t xml:space="preserve">ELSE /* a=bw-info is not present or is present but MaxSupBw is not  </w:t>
            </w:r>
          </w:p>
          <w:p w14:paraId="62146D90" w14:textId="77777777" w:rsidR="00684C8B" w:rsidRDefault="00684C8B">
            <w:pPr>
              <w:pStyle w:val="PL"/>
            </w:pPr>
            <w:r>
              <w:t xml:space="preserve">          included or direction is the opposite</w:t>
            </w:r>
          </w:p>
          <w:p w14:paraId="44BC1696" w14:textId="77777777" w:rsidR="00684C8B" w:rsidRDefault="00684C8B">
            <w:pPr>
              <w:pStyle w:val="PL"/>
            </w:pPr>
            <w:r>
              <w:t xml:space="preserve">       AVP not supplied</w:t>
            </w:r>
          </w:p>
          <w:p w14:paraId="7EBB5A32" w14:textId="77777777" w:rsidR="00684C8B" w:rsidRDefault="00684C8B">
            <w:pPr>
              <w:pStyle w:val="PL"/>
            </w:pPr>
            <w:r>
              <w:t xml:space="preserve">ENDIF;   </w:t>
            </w:r>
          </w:p>
          <w:p w14:paraId="74802AF8" w14:textId="77777777" w:rsidR="00684C8B" w:rsidRDefault="00684C8B">
            <w:pPr>
              <w:pStyle w:val="PL"/>
            </w:pPr>
            <w:r>
              <w:t xml:space="preserve">(NOTE 15) </w:t>
            </w:r>
          </w:p>
        </w:tc>
      </w:tr>
      <w:tr w:rsidR="00684C8B" w14:paraId="637F0D98" w14:textId="77777777">
        <w:trPr>
          <w:gridAfter w:val="1"/>
          <w:wAfter w:w="33" w:type="dxa"/>
          <w:jc w:val="center"/>
        </w:trPr>
        <w:tc>
          <w:tcPr>
            <w:tcW w:w="2518" w:type="dxa"/>
            <w:gridSpan w:val="2"/>
            <w:tcBorders>
              <w:bottom w:val="single" w:sz="4" w:space="0" w:color="auto"/>
            </w:tcBorders>
            <w:shd w:val="clear" w:color="auto" w:fill="FFFFFF"/>
          </w:tcPr>
          <w:p w14:paraId="5A87047F" w14:textId="77777777" w:rsidR="00684C8B" w:rsidRDefault="00684C8B">
            <w:pPr>
              <w:pStyle w:val="TAL"/>
              <w:rPr>
                <w:b/>
                <w:bCs/>
              </w:rPr>
            </w:pPr>
            <w:r>
              <w:rPr>
                <w:b/>
                <w:bCs/>
              </w:rPr>
              <w:t>Min-Desired-Bandwidth-UL</w:t>
            </w:r>
          </w:p>
          <w:p w14:paraId="08C458AD" w14:textId="77777777" w:rsidR="00684C8B" w:rsidRDefault="00684C8B">
            <w:pPr>
              <w:pStyle w:val="TAL"/>
              <w:rPr>
                <w:b/>
                <w:bCs/>
              </w:rPr>
            </w:pPr>
            <w:r>
              <w:rPr>
                <w:b/>
                <w:bCs/>
              </w:rPr>
              <w:t>(NOTE 19)</w:t>
            </w:r>
          </w:p>
          <w:p w14:paraId="6F8AA4D5" w14:textId="77777777" w:rsidR="00684C8B" w:rsidRDefault="00684C8B">
            <w:pPr>
              <w:pStyle w:val="TAL"/>
              <w:rPr>
                <w:b/>
                <w:bCs/>
              </w:rPr>
            </w:pPr>
          </w:p>
        </w:tc>
        <w:tc>
          <w:tcPr>
            <w:tcW w:w="7511" w:type="dxa"/>
            <w:gridSpan w:val="2"/>
            <w:shd w:val="clear" w:color="auto" w:fill="FFFFFF"/>
          </w:tcPr>
          <w:p w14:paraId="34E2843A" w14:textId="77777777" w:rsidR="00684C8B" w:rsidRDefault="00684C8B">
            <w:pPr>
              <w:pStyle w:val="PL"/>
            </w:pPr>
            <w:r>
              <w:t>IF a=bw-info is present and includes MinDesBw : &lt;bandwidth&gt; and direction: recv (UE terminated) or send (UE originated) or sendrecv (NOTE 14) THEN</w:t>
            </w:r>
          </w:p>
          <w:p w14:paraId="70F780DB" w14:textId="77777777" w:rsidR="00684C8B" w:rsidRDefault="00684C8B">
            <w:pPr>
              <w:pStyle w:val="PL"/>
            </w:pPr>
            <w:r>
              <w:t xml:space="preserve">     Min-Desired-Bandwidth-UL:= supplied &lt;bandwidth&gt; * 1000 /Unit bit/s/</w:t>
            </w:r>
          </w:p>
          <w:p w14:paraId="62173EF4" w14:textId="77777777" w:rsidR="00684C8B" w:rsidRDefault="00684C8B">
            <w:pPr>
              <w:pStyle w:val="PL"/>
            </w:pPr>
          </w:p>
          <w:p w14:paraId="30D6F7F9" w14:textId="77777777" w:rsidR="00684C8B" w:rsidRDefault="00684C8B">
            <w:pPr>
              <w:pStyle w:val="PL"/>
            </w:pPr>
            <w:r>
              <w:t>(NOTE 16)</w:t>
            </w:r>
          </w:p>
          <w:p w14:paraId="41F3E36C" w14:textId="77777777" w:rsidR="00684C8B" w:rsidRDefault="00684C8B">
            <w:pPr>
              <w:pStyle w:val="PL"/>
            </w:pPr>
            <w:r>
              <w:t xml:space="preserve">ELSE /* a=bw-info is not present or is present but MinDesBw is not  </w:t>
            </w:r>
          </w:p>
          <w:p w14:paraId="44688984" w14:textId="77777777" w:rsidR="00684C8B" w:rsidRDefault="00684C8B">
            <w:pPr>
              <w:pStyle w:val="PL"/>
            </w:pPr>
            <w:r>
              <w:t xml:space="preserve">          included or direction is the opposite</w:t>
            </w:r>
          </w:p>
          <w:p w14:paraId="79705A47" w14:textId="77777777" w:rsidR="00684C8B" w:rsidRDefault="00684C8B">
            <w:pPr>
              <w:pStyle w:val="PL"/>
            </w:pPr>
            <w:r>
              <w:t xml:space="preserve">       AVP not supplied</w:t>
            </w:r>
          </w:p>
          <w:p w14:paraId="66444103" w14:textId="77777777" w:rsidR="00684C8B" w:rsidRDefault="00684C8B">
            <w:pPr>
              <w:pStyle w:val="PL"/>
            </w:pPr>
            <w:r>
              <w:t>ENDIF;</w:t>
            </w:r>
          </w:p>
        </w:tc>
      </w:tr>
      <w:tr w:rsidR="00684C8B" w14:paraId="05069FC6" w14:textId="77777777">
        <w:trPr>
          <w:gridAfter w:val="1"/>
          <w:wAfter w:w="33" w:type="dxa"/>
          <w:jc w:val="center"/>
        </w:trPr>
        <w:tc>
          <w:tcPr>
            <w:tcW w:w="2518" w:type="dxa"/>
            <w:gridSpan w:val="2"/>
            <w:tcBorders>
              <w:bottom w:val="single" w:sz="4" w:space="0" w:color="auto"/>
            </w:tcBorders>
            <w:shd w:val="clear" w:color="auto" w:fill="FFFFFF"/>
          </w:tcPr>
          <w:p w14:paraId="1C396394" w14:textId="77777777" w:rsidR="00684C8B" w:rsidRDefault="00684C8B">
            <w:pPr>
              <w:pStyle w:val="TAL"/>
              <w:rPr>
                <w:b/>
                <w:bCs/>
              </w:rPr>
            </w:pPr>
            <w:r>
              <w:rPr>
                <w:b/>
                <w:bCs/>
              </w:rPr>
              <w:t>Min-Desired-Bandwidth-DL</w:t>
            </w:r>
          </w:p>
          <w:p w14:paraId="60ADD2B2" w14:textId="77777777" w:rsidR="00684C8B" w:rsidRDefault="00684C8B">
            <w:pPr>
              <w:pStyle w:val="TAL"/>
              <w:rPr>
                <w:b/>
                <w:bCs/>
              </w:rPr>
            </w:pPr>
            <w:r>
              <w:rPr>
                <w:b/>
                <w:bCs/>
              </w:rPr>
              <w:t>(NOTE 19)</w:t>
            </w:r>
          </w:p>
          <w:p w14:paraId="0778DDC5" w14:textId="77777777" w:rsidR="00684C8B" w:rsidRDefault="00684C8B">
            <w:pPr>
              <w:pStyle w:val="TAL"/>
              <w:rPr>
                <w:b/>
                <w:bCs/>
              </w:rPr>
            </w:pPr>
          </w:p>
        </w:tc>
        <w:tc>
          <w:tcPr>
            <w:tcW w:w="7511" w:type="dxa"/>
            <w:gridSpan w:val="2"/>
            <w:shd w:val="clear" w:color="auto" w:fill="FFFFFF"/>
          </w:tcPr>
          <w:p w14:paraId="42E07FA5" w14:textId="77777777" w:rsidR="00684C8B" w:rsidRDefault="00684C8B">
            <w:pPr>
              <w:pStyle w:val="PL"/>
            </w:pPr>
            <w:r>
              <w:t>IF a=bw-info is present and includes MinDesBw : &lt;bandwidth&gt; and direction: send (UE terminated) or recv (UE originated) or sendrecv (NOTE 14) THEN</w:t>
            </w:r>
          </w:p>
          <w:p w14:paraId="398DB5CF" w14:textId="77777777" w:rsidR="00684C8B" w:rsidRDefault="00684C8B">
            <w:pPr>
              <w:pStyle w:val="PL"/>
            </w:pPr>
            <w:r>
              <w:t xml:space="preserve">     Min-Desired-Bandwidth-DL:= [supplied &lt;bandwidth&gt;] * 1000 /Unit bit/s/</w:t>
            </w:r>
          </w:p>
          <w:p w14:paraId="0C848A03" w14:textId="77777777" w:rsidR="00684C8B" w:rsidRDefault="00684C8B">
            <w:pPr>
              <w:pStyle w:val="PL"/>
            </w:pPr>
            <w:r>
              <w:t>(NOTE 16)</w:t>
            </w:r>
          </w:p>
          <w:p w14:paraId="53AF5753" w14:textId="77777777" w:rsidR="00684C8B" w:rsidRDefault="00684C8B">
            <w:pPr>
              <w:pStyle w:val="PL"/>
            </w:pPr>
            <w:r>
              <w:t xml:space="preserve">ELSE /* a=bw-info is not present or is present but MinDesBw is not  </w:t>
            </w:r>
          </w:p>
          <w:p w14:paraId="08B5FAE0" w14:textId="77777777" w:rsidR="00684C8B" w:rsidRDefault="00684C8B">
            <w:pPr>
              <w:pStyle w:val="PL"/>
            </w:pPr>
            <w:r>
              <w:t xml:space="preserve">          included or direction is the opposite</w:t>
            </w:r>
          </w:p>
          <w:p w14:paraId="4866102F" w14:textId="77777777" w:rsidR="00684C8B" w:rsidRDefault="00684C8B">
            <w:pPr>
              <w:pStyle w:val="PL"/>
            </w:pPr>
            <w:r>
              <w:t xml:space="preserve">       AVP not supplied</w:t>
            </w:r>
          </w:p>
          <w:p w14:paraId="0E87A661" w14:textId="77777777" w:rsidR="00684C8B" w:rsidRDefault="00684C8B">
            <w:pPr>
              <w:pStyle w:val="PL"/>
            </w:pPr>
            <w:r>
              <w:t xml:space="preserve">ENDIF;     </w:t>
            </w:r>
          </w:p>
        </w:tc>
      </w:tr>
      <w:tr w:rsidR="00684C8B" w14:paraId="2B1010BF" w14:textId="77777777">
        <w:trPr>
          <w:gridAfter w:val="1"/>
          <w:wAfter w:w="33" w:type="dxa"/>
          <w:jc w:val="center"/>
        </w:trPr>
        <w:tc>
          <w:tcPr>
            <w:tcW w:w="2518" w:type="dxa"/>
            <w:gridSpan w:val="2"/>
            <w:tcBorders>
              <w:bottom w:val="single" w:sz="4" w:space="0" w:color="auto"/>
            </w:tcBorders>
            <w:shd w:val="clear" w:color="auto" w:fill="FFFFFF"/>
          </w:tcPr>
          <w:p w14:paraId="6A2C1BCF" w14:textId="77777777" w:rsidR="00684C8B" w:rsidRDefault="00684C8B">
            <w:pPr>
              <w:pStyle w:val="TAL"/>
              <w:rPr>
                <w:b/>
                <w:bCs/>
              </w:rPr>
            </w:pPr>
            <w:r>
              <w:rPr>
                <w:b/>
                <w:bCs/>
              </w:rPr>
              <w:t>RR-Bandwidth</w:t>
            </w:r>
          </w:p>
        </w:tc>
        <w:tc>
          <w:tcPr>
            <w:tcW w:w="7511" w:type="dxa"/>
            <w:gridSpan w:val="2"/>
            <w:shd w:val="clear" w:color="auto" w:fill="FFFFFF"/>
          </w:tcPr>
          <w:p w14:paraId="3933CCD6" w14:textId="77777777" w:rsidR="00684C8B" w:rsidRDefault="00684C8B">
            <w:pPr>
              <w:pStyle w:val="PL"/>
            </w:pPr>
            <w:r>
              <w:t>IF b=RR:&lt;bandwidth&gt; is present THEN</w:t>
            </w:r>
          </w:p>
          <w:p w14:paraId="1345F228" w14:textId="77777777" w:rsidR="00684C8B" w:rsidRDefault="00684C8B">
            <w:pPr>
              <w:pStyle w:val="PL"/>
            </w:pPr>
            <w:r>
              <w:t xml:space="preserve">   RR-Bandwidth:= &lt;bandwidth&gt;;</w:t>
            </w:r>
          </w:p>
          <w:p w14:paraId="7D6795C9" w14:textId="77777777" w:rsidR="00684C8B" w:rsidRDefault="00684C8B">
            <w:pPr>
              <w:pStyle w:val="PL"/>
            </w:pPr>
            <w:r>
              <w:t>ELSE</w:t>
            </w:r>
          </w:p>
          <w:p w14:paraId="09EA3523" w14:textId="77777777" w:rsidR="00684C8B" w:rsidRDefault="00684C8B">
            <w:pPr>
              <w:pStyle w:val="PL"/>
            </w:pPr>
            <w:r>
              <w:t xml:space="preserve">   AVP not supplied</w:t>
            </w:r>
          </w:p>
          <w:p w14:paraId="79052F97" w14:textId="77777777" w:rsidR="00684C8B" w:rsidRDefault="00684C8B">
            <w:pPr>
              <w:pStyle w:val="PL"/>
            </w:pPr>
            <w:r>
              <w:t>ENDIF;</w:t>
            </w:r>
          </w:p>
          <w:p w14:paraId="56FFB6AE" w14:textId="77777777" w:rsidR="00684C8B" w:rsidRDefault="00684C8B">
            <w:pPr>
              <w:pStyle w:val="PL"/>
            </w:pPr>
            <w:r>
              <w:t>(NOTE </w:t>
            </w:r>
            <w:r>
              <w:rPr>
                <w:rFonts w:hint="eastAsia"/>
                <w:lang w:eastAsia="ko-KR"/>
              </w:rPr>
              <w:t>3; NOTE 6</w:t>
            </w:r>
            <w:r>
              <w:t>)</w:t>
            </w:r>
          </w:p>
        </w:tc>
      </w:tr>
      <w:tr w:rsidR="00684C8B" w14:paraId="328DE83C" w14:textId="77777777">
        <w:trPr>
          <w:gridAfter w:val="1"/>
          <w:wAfter w:w="33" w:type="dxa"/>
          <w:jc w:val="center"/>
        </w:trPr>
        <w:tc>
          <w:tcPr>
            <w:tcW w:w="2518" w:type="dxa"/>
            <w:gridSpan w:val="2"/>
            <w:tcBorders>
              <w:bottom w:val="single" w:sz="4" w:space="0" w:color="auto"/>
            </w:tcBorders>
            <w:shd w:val="clear" w:color="auto" w:fill="FFFFFF"/>
          </w:tcPr>
          <w:p w14:paraId="225F3991" w14:textId="77777777" w:rsidR="00684C8B" w:rsidRDefault="00684C8B">
            <w:pPr>
              <w:pStyle w:val="TAL"/>
              <w:keepNext w:val="0"/>
              <w:keepLines w:val="0"/>
              <w:rPr>
                <w:b/>
                <w:bCs/>
              </w:rPr>
            </w:pPr>
            <w:r>
              <w:rPr>
                <w:b/>
                <w:bCs/>
              </w:rPr>
              <w:t>RS-Bandwidth</w:t>
            </w:r>
          </w:p>
        </w:tc>
        <w:tc>
          <w:tcPr>
            <w:tcW w:w="7511" w:type="dxa"/>
            <w:gridSpan w:val="2"/>
            <w:shd w:val="clear" w:color="auto" w:fill="FFFFFF"/>
          </w:tcPr>
          <w:p w14:paraId="3A3042C6" w14:textId="77777777" w:rsidR="00684C8B" w:rsidRDefault="00684C8B">
            <w:pPr>
              <w:pStyle w:val="PL"/>
            </w:pPr>
            <w:r>
              <w:t>IF b=RS:&lt;bandwidth&gt; is present THEN</w:t>
            </w:r>
          </w:p>
          <w:p w14:paraId="687E6A43" w14:textId="77777777" w:rsidR="00684C8B" w:rsidRDefault="00684C8B">
            <w:pPr>
              <w:pStyle w:val="PL"/>
            </w:pPr>
            <w:r>
              <w:t xml:space="preserve">   RS-Bandwidth:= &lt;bandwidth&gt;;</w:t>
            </w:r>
          </w:p>
          <w:p w14:paraId="54BF7F5B" w14:textId="77777777" w:rsidR="00684C8B" w:rsidRDefault="00684C8B">
            <w:pPr>
              <w:pStyle w:val="PL"/>
            </w:pPr>
            <w:r>
              <w:t>ELSE</w:t>
            </w:r>
          </w:p>
          <w:p w14:paraId="518598EE" w14:textId="77777777" w:rsidR="00684C8B" w:rsidRDefault="00684C8B">
            <w:pPr>
              <w:pStyle w:val="PL"/>
            </w:pPr>
            <w:r>
              <w:t xml:space="preserve">   AVP not supplied</w:t>
            </w:r>
          </w:p>
          <w:p w14:paraId="0D48B842" w14:textId="77777777" w:rsidR="00684C8B" w:rsidRDefault="00684C8B">
            <w:pPr>
              <w:pStyle w:val="PL"/>
            </w:pPr>
            <w:r>
              <w:t>ENDIF;</w:t>
            </w:r>
          </w:p>
          <w:p w14:paraId="39D16EA1" w14:textId="77777777" w:rsidR="00684C8B" w:rsidRDefault="00684C8B">
            <w:pPr>
              <w:pStyle w:val="PL"/>
            </w:pPr>
            <w:r>
              <w:t>(NOTE </w:t>
            </w:r>
            <w:r>
              <w:rPr>
                <w:rFonts w:hint="eastAsia"/>
                <w:lang w:eastAsia="ko-KR"/>
              </w:rPr>
              <w:t>3</w:t>
            </w:r>
            <w:r>
              <w:rPr>
                <w:lang w:eastAsia="ko-KR"/>
              </w:rPr>
              <w:t>,</w:t>
            </w:r>
            <w:r>
              <w:rPr>
                <w:rFonts w:hint="eastAsia"/>
                <w:lang w:eastAsia="ko-KR"/>
              </w:rPr>
              <w:t xml:space="preserve"> NOTE 6</w:t>
            </w:r>
            <w:r>
              <w:t>)</w:t>
            </w:r>
          </w:p>
        </w:tc>
      </w:tr>
      <w:tr w:rsidR="00684C8B" w14:paraId="0934E8E1" w14:textId="77777777">
        <w:trPr>
          <w:gridAfter w:val="1"/>
          <w:wAfter w:w="33" w:type="dxa"/>
          <w:jc w:val="center"/>
        </w:trPr>
        <w:tc>
          <w:tcPr>
            <w:tcW w:w="2518" w:type="dxa"/>
            <w:gridSpan w:val="2"/>
            <w:tcBorders>
              <w:bottom w:val="single" w:sz="4" w:space="0" w:color="auto"/>
            </w:tcBorders>
            <w:shd w:val="clear" w:color="auto" w:fill="FFFFFF"/>
          </w:tcPr>
          <w:p w14:paraId="09132629" w14:textId="77777777" w:rsidR="00684C8B" w:rsidRDefault="00684C8B">
            <w:pPr>
              <w:pStyle w:val="TAL"/>
              <w:rPr>
                <w:b/>
                <w:bCs/>
              </w:rPr>
            </w:pPr>
            <w:r>
              <w:rPr>
                <w:b/>
                <w:bCs/>
              </w:rPr>
              <w:t>Media-Sub-Component</w:t>
            </w:r>
          </w:p>
        </w:tc>
        <w:tc>
          <w:tcPr>
            <w:tcW w:w="7511" w:type="dxa"/>
            <w:gridSpan w:val="2"/>
            <w:shd w:val="clear" w:color="auto" w:fill="FFFFFF"/>
          </w:tcPr>
          <w:p w14:paraId="3EAB96A3" w14:textId="77777777" w:rsidR="00684C8B" w:rsidRDefault="00684C8B">
            <w:pPr>
              <w:pStyle w:val="PL"/>
            </w:pPr>
            <w:r>
              <w:t xml:space="preserve">Supply one AVP for bidirectional combination of two corresponding IP flows, if available, and for each single IP flow without a corresponding IP flow in opposite direction. </w:t>
            </w:r>
          </w:p>
          <w:p w14:paraId="57BEB757" w14:textId="77777777" w:rsidR="00684C8B" w:rsidRDefault="00684C8B">
            <w:pPr>
              <w:pStyle w:val="PL"/>
            </w:pPr>
            <w:r>
              <w:t>If a media component comprises separate IP flows for RTP and RTCP, they are described in two separate Media-Sub-Component AVPs. However, if a=rtcp-mux is negotiated, RTP and RTCP use the same IP flow and shall be described in a single Media-Sub-Component AVP.</w:t>
            </w:r>
          </w:p>
          <w:p w14:paraId="4A8C736D" w14:textId="77777777" w:rsidR="00684C8B" w:rsidRDefault="00684C8B">
            <w:pPr>
              <w:pStyle w:val="PL"/>
            </w:pPr>
            <w:r>
              <w:t>The encoding of the AVP is described in Table 6.2.2</w:t>
            </w:r>
          </w:p>
        </w:tc>
      </w:tr>
      <w:tr w:rsidR="00684C8B" w14:paraId="6E18D716" w14:textId="77777777">
        <w:trPr>
          <w:gridAfter w:val="1"/>
          <w:wAfter w:w="33" w:type="dxa"/>
          <w:jc w:val="center"/>
        </w:trPr>
        <w:tc>
          <w:tcPr>
            <w:tcW w:w="2518" w:type="dxa"/>
            <w:gridSpan w:val="2"/>
            <w:tcBorders>
              <w:bottom w:val="single" w:sz="4" w:space="0" w:color="auto"/>
            </w:tcBorders>
            <w:shd w:val="clear" w:color="auto" w:fill="FFFFFF"/>
          </w:tcPr>
          <w:p w14:paraId="4DD6AFC4" w14:textId="77777777" w:rsidR="00684C8B" w:rsidRDefault="00684C8B">
            <w:pPr>
              <w:pStyle w:val="TAL"/>
              <w:rPr>
                <w:b/>
                <w:bCs/>
              </w:rPr>
            </w:pPr>
            <w:r>
              <w:rPr>
                <w:b/>
                <w:bCs/>
              </w:rPr>
              <w:t>Reservation-Priority</w:t>
            </w:r>
          </w:p>
        </w:tc>
        <w:tc>
          <w:tcPr>
            <w:tcW w:w="7511" w:type="dxa"/>
            <w:gridSpan w:val="2"/>
            <w:shd w:val="clear" w:color="auto" w:fill="FFFFFF"/>
          </w:tcPr>
          <w:p w14:paraId="4021DC9A" w14:textId="77777777" w:rsidR="00684C8B" w:rsidRDefault="00684C8B">
            <w:pPr>
              <w:pStyle w:val="PL"/>
            </w:pPr>
            <w:r>
              <w:t xml:space="preserve">The AF may supply or </w:t>
            </w:r>
            <w:r>
              <w:rPr>
                <w:rFonts w:hint="eastAsia"/>
                <w:lang w:eastAsia="ko-KR"/>
              </w:rPr>
              <w:t>omit</w:t>
            </w:r>
            <w:r>
              <w:t xml:space="preserve"> this AVP.</w:t>
            </w:r>
          </w:p>
        </w:tc>
      </w:tr>
      <w:tr w:rsidR="00684C8B" w14:paraId="5CC3FCF7" w14:textId="77777777">
        <w:trPr>
          <w:gridAfter w:val="1"/>
          <w:wAfter w:w="33" w:type="dxa"/>
          <w:jc w:val="center"/>
        </w:trPr>
        <w:tc>
          <w:tcPr>
            <w:tcW w:w="2518" w:type="dxa"/>
            <w:gridSpan w:val="2"/>
            <w:tcBorders>
              <w:bottom w:val="single" w:sz="4" w:space="0" w:color="auto"/>
            </w:tcBorders>
            <w:shd w:val="clear" w:color="auto" w:fill="FFFFFF"/>
          </w:tcPr>
          <w:p w14:paraId="4A004A59" w14:textId="77777777" w:rsidR="00684C8B" w:rsidRDefault="00684C8B">
            <w:pPr>
              <w:pStyle w:val="TAL"/>
              <w:rPr>
                <w:b/>
                <w:bCs/>
              </w:rPr>
            </w:pPr>
            <w:r>
              <w:rPr>
                <w:b/>
                <w:bCs/>
              </w:rPr>
              <w:t>Codec-Data</w:t>
            </w:r>
          </w:p>
        </w:tc>
        <w:tc>
          <w:tcPr>
            <w:tcW w:w="7511" w:type="dxa"/>
            <w:gridSpan w:val="2"/>
            <w:shd w:val="clear" w:color="auto" w:fill="FFFFFF"/>
          </w:tcPr>
          <w:p w14:paraId="08310CC8" w14:textId="77777777" w:rsidR="00684C8B" w:rsidRDefault="00684C8B">
            <w:pPr>
              <w:pStyle w:val="PL"/>
            </w:pPr>
            <w:r>
              <w:t>Codec Data AVP(s) are provisioned as specified in clause 5.3.16 of 3GPP TS 29.214 [10], including the codec-related information detailed in clause 5.3.7 of 3GPP TS 29.214 [10].</w:t>
            </w:r>
          </w:p>
        </w:tc>
      </w:tr>
      <w:tr w:rsidR="00684C8B" w14:paraId="62F027EE" w14:textId="77777777">
        <w:trPr>
          <w:gridBefore w:val="1"/>
          <w:wBefore w:w="33" w:type="dxa"/>
          <w:jc w:val="center"/>
        </w:trPr>
        <w:tc>
          <w:tcPr>
            <w:tcW w:w="2518" w:type="dxa"/>
            <w:gridSpan w:val="2"/>
            <w:tcBorders>
              <w:bottom w:val="single" w:sz="4" w:space="0" w:color="auto"/>
            </w:tcBorders>
            <w:shd w:val="clear" w:color="auto" w:fill="FFFFFF"/>
          </w:tcPr>
          <w:p w14:paraId="65CC854A" w14:textId="77777777" w:rsidR="00684C8B" w:rsidRDefault="00684C8B">
            <w:pPr>
              <w:pStyle w:val="TAL"/>
              <w:rPr>
                <w:b/>
                <w:bCs/>
              </w:rPr>
            </w:pPr>
            <w:r>
              <w:rPr>
                <w:b/>
                <w:bCs/>
              </w:rPr>
              <w:t>Max-PLR-DL</w:t>
            </w:r>
          </w:p>
        </w:tc>
        <w:tc>
          <w:tcPr>
            <w:tcW w:w="7511" w:type="dxa"/>
            <w:gridSpan w:val="2"/>
            <w:shd w:val="clear" w:color="auto" w:fill="FFFFFF"/>
          </w:tcPr>
          <w:p w14:paraId="722267DC" w14:textId="77777777" w:rsidR="00684C8B" w:rsidRDefault="00684C8B">
            <w:pPr>
              <w:pStyle w:val="PL"/>
            </w:pPr>
            <w:r>
              <w:t>IF a= PLR_adapt line is NOT present in both SDP OFFER and ANSWER THEN</w:t>
            </w:r>
          </w:p>
          <w:p w14:paraId="2CF7460E" w14:textId="77777777" w:rsidR="00684C8B" w:rsidRDefault="00684C8B">
            <w:pPr>
              <w:pStyle w:val="PL"/>
            </w:pPr>
            <w:r>
              <w:t xml:space="preserve">  /* As UE don’t support CHEM feature, AF should not use packet loss rates</w:t>
            </w:r>
          </w:p>
          <w:p w14:paraId="2547468D" w14:textId="77777777" w:rsidR="00684C8B" w:rsidRDefault="00684C8B">
            <w:pPr>
              <w:pStyle w:val="PL"/>
            </w:pPr>
            <w:r>
              <w:t xml:space="preserve">     in either the uplink or downlink direction */</w:t>
            </w:r>
          </w:p>
          <w:p w14:paraId="3A6A634B" w14:textId="77777777" w:rsidR="00684C8B" w:rsidRDefault="00684C8B">
            <w:pPr>
              <w:pStyle w:val="PL"/>
            </w:pPr>
            <w:r>
              <w:t xml:space="preserve">  Max-PLR-DL AVP not supplied</w:t>
            </w:r>
          </w:p>
          <w:p w14:paraId="1E700672" w14:textId="77777777" w:rsidR="00684C8B" w:rsidRDefault="00684C8B">
            <w:pPr>
              <w:pStyle w:val="PL"/>
            </w:pPr>
            <w:r>
              <w:t>ELSE</w:t>
            </w:r>
          </w:p>
          <w:p w14:paraId="4AB400DB" w14:textId="77777777" w:rsidR="00684C8B" w:rsidRDefault="00684C8B">
            <w:pPr>
              <w:pStyle w:val="PL"/>
            </w:pPr>
            <w:r>
              <w:t xml:space="preserve">  IF P-CSCF serving the OFFERER THEN</w:t>
            </w:r>
          </w:p>
          <w:p w14:paraId="7691A94C" w14:textId="77777777" w:rsidR="00684C8B" w:rsidRDefault="00684C8B">
            <w:pPr>
              <w:pStyle w:val="PL"/>
            </w:pPr>
            <w:r>
              <w:t xml:space="preserve">    FOR each RTP payload type of the same media line</w:t>
            </w:r>
          </w:p>
          <w:p w14:paraId="4D18BD59" w14:textId="77777777" w:rsidR="00684C8B" w:rsidRDefault="00684C8B">
            <w:pPr>
              <w:pStyle w:val="PL"/>
            </w:pPr>
            <w:r>
              <w:t xml:space="preserve">      IF MAXimum-e2e-PLR line is present in the SDP OFFER THEN</w:t>
            </w:r>
          </w:p>
          <w:p w14:paraId="4924D92C" w14:textId="77777777" w:rsidR="00684C8B" w:rsidRDefault="00684C8B">
            <w:pPr>
              <w:pStyle w:val="PL"/>
            </w:pPr>
            <w:r>
              <w:t xml:space="preserve">        IF maxUL-PLR is present in the SDP ANSWER </w:t>
            </w:r>
          </w:p>
          <w:p w14:paraId="25AC3EA8" w14:textId="77777777" w:rsidR="00684C8B" w:rsidRDefault="00684C8B">
            <w:pPr>
              <w:pStyle w:val="PL"/>
            </w:pPr>
            <w:r>
              <w:t xml:space="preserve">          Max-PLR-DL = value of maxe2e-PLR in the SDP OFFER - maxUL-PLR</w:t>
            </w:r>
          </w:p>
          <w:p w14:paraId="5BEC8C6B" w14:textId="77777777" w:rsidR="00684C8B" w:rsidRDefault="00684C8B">
            <w:pPr>
              <w:pStyle w:val="PL"/>
            </w:pPr>
            <w:r>
              <w:t xml:space="preserve">                       in the SDP ANSWER</w:t>
            </w:r>
          </w:p>
          <w:p w14:paraId="1CD3D976" w14:textId="77777777" w:rsidR="00684C8B" w:rsidRDefault="00684C8B">
            <w:pPr>
              <w:pStyle w:val="PL"/>
            </w:pPr>
            <w:r>
              <w:t xml:space="preserve">        ELSE /* maxUL-PLR is not present in the SDP ANSWER */</w:t>
            </w:r>
          </w:p>
          <w:p w14:paraId="064A4FA0" w14:textId="77777777" w:rsidR="00684C8B" w:rsidRDefault="00684C8B">
            <w:pPr>
              <w:pStyle w:val="PL"/>
            </w:pPr>
            <w:r>
              <w:t xml:space="preserve">          Max-PLR-DL = the default value is ½ maxe2e-PLR value present</w:t>
            </w:r>
          </w:p>
          <w:p w14:paraId="6BDD52BD" w14:textId="77777777" w:rsidR="00684C8B" w:rsidRDefault="00684C8B">
            <w:pPr>
              <w:pStyle w:val="PL"/>
            </w:pPr>
            <w:r>
              <w:t xml:space="preserve">                       in the SDP OFFER</w:t>
            </w:r>
          </w:p>
          <w:p w14:paraId="24BBFD8B" w14:textId="77777777" w:rsidR="00684C8B" w:rsidRDefault="00684C8B">
            <w:pPr>
              <w:pStyle w:val="PL"/>
            </w:pPr>
            <w:r>
              <w:t xml:space="preserve">      ELSE /* MAXimum-e2e-PLR line is not present in the SDP OFFER */</w:t>
            </w:r>
          </w:p>
          <w:p w14:paraId="5AFA9217" w14:textId="77777777" w:rsidR="00684C8B" w:rsidRDefault="00684C8B">
            <w:pPr>
              <w:pStyle w:val="PL"/>
            </w:pPr>
            <w:r>
              <w:t xml:space="preserve">        IF maxUL-PLR is present in the SDP ANSWER THEN</w:t>
            </w:r>
          </w:p>
          <w:p w14:paraId="59C358F7" w14:textId="77777777" w:rsidR="00684C8B" w:rsidRDefault="00684C8B">
            <w:pPr>
              <w:pStyle w:val="PL"/>
            </w:pPr>
            <w:r>
              <w:t xml:space="preserve">          Max-PLR-DL = (the default value is end-to-end Maximum </w:t>
            </w:r>
          </w:p>
          <w:p w14:paraId="3638E90D" w14:textId="77777777" w:rsidR="00684C8B" w:rsidRDefault="00684C8B">
            <w:pPr>
              <w:pStyle w:val="PL"/>
            </w:pPr>
            <w:r>
              <w:t xml:space="preserve">                        End-to-End Packet Loss Rate for the decoder of</w:t>
            </w:r>
          </w:p>
          <w:p w14:paraId="40517216" w14:textId="77777777" w:rsidR="00684C8B" w:rsidRDefault="00684C8B">
            <w:pPr>
              <w:pStyle w:val="PL"/>
            </w:pPr>
            <w:r>
              <w:t xml:space="preserve">                        the RTP payload type as recommended in 3GPP </w:t>
            </w:r>
          </w:p>
          <w:p w14:paraId="0F929215" w14:textId="77777777" w:rsidR="00684C8B" w:rsidRDefault="00684C8B">
            <w:pPr>
              <w:pStyle w:val="PL"/>
            </w:pPr>
            <w:r>
              <w:t xml:space="preserve">                        TS 26.114 [29] clause X.1.2 for application </w:t>
            </w:r>
          </w:p>
          <w:p w14:paraId="04FAEC2D" w14:textId="77777777" w:rsidR="00684C8B" w:rsidRDefault="00684C8B">
            <w:pPr>
              <w:pStyle w:val="PL"/>
            </w:pPr>
            <w:r>
              <w:t xml:space="preserve">                        layer redundancy or X.1.1 for partial redundancy)</w:t>
            </w:r>
          </w:p>
          <w:p w14:paraId="294324D5" w14:textId="77777777" w:rsidR="00684C8B" w:rsidRDefault="00684C8B">
            <w:pPr>
              <w:pStyle w:val="PL"/>
            </w:pPr>
            <w:r>
              <w:t xml:space="preserve">                        - maxUL-PLR in the SDP ANSWER</w:t>
            </w:r>
          </w:p>
          <w:p w14:paraId="0FE8D8D9" w14:textId="77777777" w:rsidR="00684C8B" w:rsidRDefault="00684C8B">
            <w:pPr>
              <w:pStyle w:val="PL"/>
            </w:pPr>
            <w:r>
              <w:t xml:space="preserve">        ELSE /* maxUL-PLR is not present in the SDP ANSWER */</w:t>
            </w:r>
          </w:p>
          <w:p w14:paraId="72D3ABA9" w14:textId="77777777" w:rsidR="00684C8B" w:rsidRDefault="00684C8B">
            <w:pPr>
              <w:pStyle w:val="PL"/>
            </w:pPr>
            <w:r>
              <w:t xml:space="preserve">          Max-PLR-DL = the default value is ½ end-to-end Maximum End-to-End</w:t>
            </w:r>
          </w:p>
          <w:p w14:paraId="3D6D6064" w14:textId="77777777" w:rsidR="00684C8B" w:rsidRDefault="00684C8B">
            <w:pPr>
              <w:pStyle w:val="PL"/>
            </w:pPr>
            <w:r>
              <w:t xml:space="preserve">                       Packet Loss Rate for the decoder of the RTP payload </w:t>
            </w:r>
          </w:p>
          <w:p w14:paraId="2817A8AF" w14:textId="77777777" w:rsidR="00684C8B" w:rsidRDefault="00684C8B">
            <w:pPr>
              <w:pStyle w:val="PL"/>
              <w:rPr>
                <w:szCs w:val="18"/>
              </w:rPr>
            </w:pPr>
            <w:r>
              <w:t xml:space="preserve">                       type </w:t>
            </w:r>
            <w:r>
              <w:rPr>
                <w:szCs w:val="18"/>
              </w:rPr>
              <w:t>as recommended in 3GPP TS 26.114 [29]</w:t>
            </w:r>
          </w:p>
          <w:p w14:paraId="2EAEF893" w14:textId="77777777" w:rsidR="00684C8B" w:rsidRDefault="00684C8B">
            <w:pPr>
              <w:pStyle w:val="PL"/>
              <w:rPr>
                <w:szCs w:val="18"/>
              </w:rPr>
            </w:pPr>
            <w:r>
              <w:rPr>
                <w:szCs w:val="18"/>
              </w:rPr>
              <w:t xml:space="preserve">                       clause X.1.2 for application layer redundancy </w:t>
            </w:r>
          </w:p>
          <w:p w14:paraId="0982DF52" w14:textId="77777777" w:rsidR="00684C8B" w:rsidRDefault="00684C8B">
            <w:pPr>
              <w:pStyle w:val="PL"/>
              <w:rPr>
                <w:szCs w:val="18"/>
              </w:rPr>
            </w:pPr>
            <w:r>
              <w:rPr>
                <w:szCs w:val="18"/>
              </w:rPr>
              <w:t xml:space="preserve">                       or X.1.1 for partial redundancy</w:t>
            </w:r>
          </w:p>
          <w:p w14:paraId="7CBDFDF0" w14:textId="77777777" w:rsidR="00684C8B" w:rsidRDefault="00684C8B">
            <w:pPr>
              <w:pStyle w:val="PL"/>
              <w:rPr>
                <w:szCs w:val="18"/>
              </w:rPr>
            </w:pPr>
            <w:r>
              <w:rPr>
                <w:szCs w:val="18"/>
              </w:rPr>
              <w:t xml:space="preserve">        ENDIF; </w:t>
            </w:r>
          </w:p>
          <w:p w14:paraId="1FC3E663" w14:textId="77777777" w:rsidR="00684C8B" w:rsidRDefault="00684C8B">
            <w:pPr>
              <w:pStyle w:val="PL"/>
              <w:rPr>
                <w:szCs w:val="18"/>
              </w:rPr>
            </w:pPr>
            <w:r>
              <w:rPr>
                <w:szCs w:val="18"/>
              </w:rPr>
              <w:t xml:space="preserve">      ENDIF;</w:t>
            </w:r>
          </w:p>
          <w:p w14:paraId="396A23BB" w14:textId="77777777" w:rsidR="00684C8B" w:rsidRDefault="00684C8B">
            <w:pPr>
              <w:pStyle w:val="PL"/>
            </w:pPr>
            <w:r>
              <w:t xml:space="preserve">    END FOR LOOP of each RTP payload type of the same media</w:t>
            </w:r>
          </w:p>
          <w:p w14:paraId="37E98684" w14:textId="77777777" w:rsidR="00684C8B" w:rsidRDefault="00684C8B">
            <w:pPr>
              <w:pStyle w:val="PL"/>
            </w:pPr>
            <w:r>
              <w:t xml:space="preserve">    Max-PLR-DL = maximum value of Max-PLR-DL among all the RTP payload </w:t>
            </w:r>
          </w:p>
          <w:p w14:paraId="14DA37AB" w14:textId="77777777" w:rsidR="00684C8B" w:rsidRDefault="00684C8B">
            <w:pPr>
              <w:pStyle w:val="PL"/>
            </w:pPr>
            <w:r>
              <w:t xml:space="preserve">                   types</w:t>
            </w:r>
          </w:p>
          <w:p w14:paraId="12965A10" w14:textId="77777777" w:rsidR="00684C8B" w:rsidRDefault="00684C8B">
            <w:pPr>
              <w:pStyle w:val="PL"/>
            </w:pPr>
            <w:r>
              <w:t xml:space="preserve">    ELSE /* For P-CSCF serving the ANSWERER */</w:t>
            </w:r>
          </w:p>
          <w:p w14:paraId="2D09E178" w14:textId="77777777" w:rsidR="00684C8B" w:rsidRDefault="00684C8B">
            <w:pPr>
              <w:pStyle w:val="PL"/>
            </w:pPr>
            <w:r>
              <w:t xml:space="preserve">      FOR each RTP payload type of the same media line</w:t>
            </w:r>
          </w:p>
          <w:p w14:paraId="6F1B8146" w14:textId="77777777" w:rsidR="00684C8B" w:rsidRDefault="00684C8B">
            <w:pPr>
              <w:pStyle w:val="PL"/>
            </w:pPr>
            <w:r>
              <w:t xml:space="preserve">        IF MAXimum-e2e-PLR line is present in the SDP ANSWER THEN</w:t>
            </w:r>
          </w:p>
          <w:p w14:paraId="0D3B3B9D" w14:textId="77777777" w:rsidR="00684C8B" w:rsidRDefault="00684C8B">
            <w:pPr>
              <w:pStyle w:val="PL"/>
            </w:pPr>
            <w:r>
              <w:t xml:space="preserve">          IF maxDL-PLR is present in the SDP ANSWER </w:t>
            </w:r>
          </w:p>
          <w:p w14:paraId="346AC024" w14:textId="77777777" w:rsidR="00684C8B" w:rsidRDefault="00684C8B">
            <w:pPr>
              <w:pStyle w:val="PL"/>
            </w:pPr>
            <w:r>
              <w:t xml:space="preserve">            Max-PLR-DL = value of maxDL-PLR in the SDP ANSWER</w:t>
            </w:r>
          </w:p>
          <w:p w14:paraId="7E59F134" w14:textId="77777777" w:rsidR="00684C8B" w:rsidRDefault="00684C8B">
            <w:pPr>
              <w:pStyle w:val="PL"/>
            </w:pPr>
            <w:r>
              <w:t xml:space="preserve">          ELSE /* maxDL-PLR is not present in the SDP ANSWER */</w:t>
            </w:r>
          </w:p>
          <w:p w14:paraId="5B8746B5" w14:textId="77777777" w:rsidR="00684C8B" w:rsidRDefault="00684C8B">
            <w:pPr>
              <w:pStyle w:val="PL"/>
            </w:pPr>
            <w:r>
              <w:t xml:space="preserve">            Max-PLR-DL = the default value is ½ maxe2e-PLR value present</w:t>
            </w:r>
          </w:p>
          <w:p w14:paraId="6FB08077" w14:textId="77777777" w:rsidR="00684C8B" w:rsidRDefault="00684C8B">
            <w:pPr>
              <w:pStyle w:val="PL"/>
            </w:pPr>
            <w:r>
              <w:t xml:space="preserve">                         in the SDP ANSWER</w:t>
            </w:r>
          </w:p>
          <w:p w14:paraId="613D58F4" w14:textId="77777777" w:rsidR="00684C8B" w:rsidRDefault="00684C8B">
            <w:pPr>
              <w:pStyle w:val="PL"/>
            </w:pPr>
            <w:r>
              <w:t xml:space="preserve">        ELSE /* MAXimum-e2e-PLR line is not present in the SDP ANSWER */</w:t>
            </w:r>
          </w:p>
          <w:p w14:paraId="098A6F12" w14:textId="77777777" w:rsidR="00684C8B" w:rsidRDefault="00684C8B">
            <w:pPr>
              <w:pStyle w:val="PL"/>
            </w:pPr>
            <w:r>
              <w:t xml:space="preserve">          Max-PLR-DL = the default value is ½ end-to-end Maximum End-to-End</w:t>
            </w:r>
          </w:p>
          <w:p w14:paraId="1ED3C4A2" w14:textId="77777777" w:rsidR="00684C8B" w:rsidRDefault="00684C8B">
            <w:pPr>
              <w:pStyle w:val="PL"/>
            </w:pPr>
            <w:r>
              <w:t xml:space="preserve">                       Packet Loss Rate for the decoder of the RTP payload</w:t>
            </w:r>
          </w:p>
          <w:p w14:paraId="3D2B2C14" w14:textId="77777777" w:rsidR="00684C8B" w:rsidRDefault="00684C8B">
            <w:pPr>
              <w:pStyle w:val="PL"/>
              <w:rPr>
                <w:szCs w:val="18"/>
              </w:rPr>
            </w:pPr>
            <w:r>
              <w:t xml:space="preserve">                       type </w:t>
            </w:r>
            <w:r>
              <w:rPr>
                <w:szCs w:val="18"/>
              </w:rPr>
              <w:t>as recommended in 3GPP TS 26.114 [29]</w:t>
            </w:r>
          </w:p>
          <w:p w14:paraId="3C46E211" w14:textId="77777777" w:rsidR="00684C8B" w:rsidRDefault="00684C8B">
            <w:pPr>
              <w:pStyle w:val="PL"/>
              <w:rPr>
                <w:szCs w:val="18"/>
              </w:rPr>
            </w:pPr>
            <w:r>
              <w:rPr>
                <w:szCs w:val="18"/>
              </w:rPr>
              <w:t xml:space="preserve">                       clause X.1.2 for application layer redundancy </w:t>
            </w:r>
          </w:p>
          <w:p w14:paraId="065B881C" w14:textId="77777777" w:rsidR="00684C8B" w:rsidRDefault="00684C8B">
            <w:pPr>
              <w:pStyle w:val="PL"/>
              <w:rPr>
                <w:szCs w:val="18"/>
              </w:rPr>
            </w:pPr>
            <w:r>
              <w:rPr>
                <w:szCs w:val="18"/>
              </w:rPr>
              <w:t xml:space="preserve">                       or X.1.1 for partial redundancy </w:t>
            </w:r>
          </w:p>
          <w:p w14:paraId="00815D29" w14:textId="77777777" w:rsidR="00684C8B" w:rsidRDefault="00684C8B">
            <w:pPr>
              <w:pStyle w:val="PL"/>
            </w:pPr>
            <w:r>
              <w:t xml:space="preserve">        ENDIF;</w:t>
            </w:r>
          </w:p>
          <w:p w14:paraId="7DDFB034" w14:textId="77777777" w:rsidR="00684C8B" w:rsidRDefault="00684C8B">
            <w:pPr>
              <w:pStyle w:val="PL"/>
            </w:pPr>
            <w:r>
              <w:t xml:space="preserve">      END FOR LOOP of each RTP payload type of the same media</w:t>
            </w:r>
          </w:p>
          <w:p w14:paraId="0977B195" w14:textId="77777777" w:rsidR="00684C8B" w:rsidRDefault="00684C8B">
            <w:pPr>
              <w:pStyle w:val="PL"/>
            </w:pPr>
            <w:r>
              <w:t xml:space="preserve">      Max-PLR-DL = maximum value of Max-PLR-DL among all the RTP payload </w:t>
            </w:r>
          </w:p>
          <w:p w14:paraId="4FE4555A" w14:textId="77777777" w:rsidR="00684C8B" w:rsidRDefault="00684C8B">
            <w:pPr>
              <w:pStyle w:val="PL"/>
            </w:pPr>
            <w:r>
              <w:t xml:space="preserve">                   types</w:t>
            </w:r>
          </w:p>
          <w:p w14:paraId="05AB4EB1" w14:textId="77777777" w:rsidR="00684C8B" w:rsidRDefault="00684C8B">
            <w:pPr>
              <w:pStyle w:val="PL"/>
            </w:pPr>
            <w:r>
              <w:t xml:space="preserve">    ENDIF;</w:t>
            </w:r>
          </w:p>
          <w:p w14:paraId="17F68C7C" w14:textId="77777777" w:rsidR="00684C8B" w:rsidRDefault="00684C8B">
            <w:pPr>
              <w:pStyle w:val="PL"/>
            </w:pPr>
            <w:r>
              <w:t xml:space="preserve">  ENDIF;</w:t>
            </w:r>
          </w:p>
          <w:p w14:paraId="68781CA7" w14:textId="77777777" w:rsidR="00684C8B" w:rsidRDefault="00684C8B">
            <w:pPr>
              <w:pStyle w:val="PL"/>
            </w:pPr>
            <w:r>
              <w:t>ENDIF;</w:t>
            </w:r>
          </w:p>
        </w:tc>
      </w:tr>
      <w:tr w:rsidR="00684C8B" w14:paraId="082CA24D" w14:textId="77777777">
        <w:trPr>
          <w:gridBefore w:val="1"/>
          <w:wBefore w:w="33" w:type="dxa"/>
          <w:jc w:val="center"/>
        </w:trPr>
        <w:tc>
          <w:tcPr>
            <w:tcW w:w="2518" w:type="dxa"/>
            <w:gridSpan w:val="2"/>
            <w:tcBorders>
              <w:bottom w:val="single" w:sz="4" w:space="0" w:color="auto"/>
            </w:tcBorders>
            <w:shd w:val="clear" w:color="auto" w:fill="FFFFFF"/>
          </w:tcPr>
          <w:p w14:paraId="3238B991" w14:textId="77777777" w:rsidR="00684C8B" w:rsidRDefault="00684C8B">
            <w:pPr>
              <w:pStyle w:val="TAL"/>
              <w:rPr>
                <w:b/>
                <w:bCs/>
              </w:rPr>
            </w:pPr>
            <w:r>
              <w:rPr>
                <w:b/>
                <w:bCs/>
              </w:rPr>
              <w:t>Max-PLR-UL</w:t>
            </w:r>
          </w:p>
        </w:tc>
        <w:tc>
          <w:tcPr>
            <w:tcW w:w="7511" w:type="dxa"/>
            <w:gridSpan w:val="2"/>
            <w:shd w:val="clear" w:color="auto" w:fill="FFFFFF"/>
          </w:tcPr>
          <w:p w14:paraId="4533BCED" w14:textId="77777777" w:rsidR="00684C8B" w:rsidRDefault="00684C8B">
            <w:pPr>
              <w:pStyle w:val="PL"/>
            </w:pPr>
            <w:r>
              <w:t>IF a= PLR_adapt line is NOT present in both SDP OFFER and ANSWER THEN</w:t>
            </w:r>
          </w:p>
          <w:p w14:paraId="6CE3B459" w14:textId="77777777" w:rsidR="00684C8B" w:rsidRDefault="00684C8B">
            <w:pPr>
              <w:pStyle w:val="PL"/>
            </w:pPr>
            <w:r>
              <w:t xml:space="preserve">  /* As UE don’t support CHEM feature, AF should not use packet loss rates</w:t>
            </w:r>
          </w:p>
          <w:p w14:paraId="768ABBE1" w14:textId="77777777" w:rsidR="00684C8B" w:rsidRDefault="00684C8B">
            <w:pPr>
              <w:pStyle w:val="PL"/>
            </w:pPr>
            <w:r>
              <w:t xml:space="preserve">     in either the uplink or downlink direction */</w:t>
            </w:r>
          </w:p>
          <w:p w14:paraId="4356A930" w14:textId="77777777" w:rsidR="00684C8B" w:rsidRDefault="00684C8B">
            <w:pPr>
              <w:pStyle w:val="PL"/>
            </w:pPr>
            <w:r>
              <w:t xml:space="preserve">  Max-PLR-UL AVP not supplied</w:t>
            </w:r>
          </w:p>
          <w:p w14:paraId="6EA5796A" w14:textId="77777777" w:rsidR="00684C8B" w:rsidRDefault="00684C8B">
            <w:pPr>
              <w:pStyle w:val="PL"/>
            </w:pPr>
            <w:r>
              <w:t>ELSE</w:t>
            </w:r>
          </w:p>
          <w:p w14:paraId="5D2FD5B0" w14:textId="77777777" w:rsidR="00684C8B" w:rsidRDefault="00684C8B">
            <w:pPr>
              <w:pStyle w:val="PL"/>
            </w:pPr>
            <w:r>
              <w:t xml:space="preserve">  IF P-CSCF serving the OFFERER THEN</w:t>
            </w:r>
          </w:p>
          <w:p w14:paraId="0F259649" w14:textId="77777777" w:rsidR="00684C8B" w:rsidRDefault="00684C8B">
            <w:pPr>
              <w:pStyle w:val="PL"/>
            </w:pPr>
            <w:r>
              <w:t xml:space="preserve">    FOR each RTP payload type of the same media line</w:t>
            </w:r>
          </w:p>
          <w:p w14:paraId="30031DBA" w14:textId="77777777" w:rsidR="00684C8B" w:rsidRDefault="00684C8B">
            <w:pPr>
              <w:pStyle w:val="PL"/>
            </w:pPr>
            <w:r>
              <w:t xml:space="preserve">      IF MAXimum-e2e-PLR line is present in the SDP ANSWER THEN</w:t>
            </w:r>
          </w:p>
          <w:p w14:paraId="02982CAF" w14:textId="77777777" w:rsidR="00684C8B" w:rsidRDefault="00684C8B">
            <w:pPr>
              <w:pStyle w:val="PL"/>
            </w:pPr>
            <w:r>
              <w:t xml:space="preserve">        IF maxDL-PLR is present in the SDP ANSWER </w:t>
            </w:r>
          </w:p>
          <w:p w14:paraId="22F6ED53" w14:textId="77777777" w:rsidR="00684C8B" w:rsidRDefault="00684C8B">
            <w:pPr>
              <w:pStyle w:val="PL"/>
            </w:pPr>
            <w:r>
              <w:t xml:space="preserve">          Max-PLR-UL = value of maxe2e-PLR in the SDP ANSWER - maxDL-PLR</w:t>
            </w:r>
          </w:p>
          <w:p w14:paraId="75FB4206" w14:textId="77777777" w:rsidR="00684C8B" w:rsidRDefault="00684C8B">
            <w:pPr>
              <w:pStyle w:val="PL"/>
            </w:pPr>
            <w:r>
              <w:t xml:space="preserve">                       in the SDP ANSWER</w:t>
            </w:r>
          </w:p>
          <w:p w14:paraId="4320CBDA" w14:textId="77777777" w:rsidR="00684C8B" w:rsidRDefault="00684C8B">
            <w:pPr>
              <w:pStyle w:val="PL"/>
            </w:pPr>
            <w:r>
              <w:t xml:space="preserve">        ELSE /* maxDL-PLR is not present in the SDP ANSWER */</w:t>
            </w:r>
          </w:p>
          <w:p w14:paraId="5C3944C8" w14:textId="77777777" w:rsidR="00684C8B" w:rsidRDefault="00684C8B">
            <w:pPr>
              <w:pStyle w:val="PL"/>
            </w:pPr>
            <w:r>
              <w:t xml:space="preserve">          Max-PLR-UL = the default value is ½ maxe2e-PLR value present</w:t>
            </w:r>
          </w:p>
          <w:p w14:paraId="1C109DA7" w14:textId="77777777" w:rsidR="00684C8B" w:rsidRDefault="00684C8B">
            <w:pPr>
              <w:pStyle w:val="PL"/>
            </w:pPr>
            <w:r>
              <w:t xml:space="preserve">                       in the SDP ANSWER</w:t>
            </w:r>
          </w:p>
          <w:p w14:paraId="447CBFD9" w14:textId="77777777" w:rsidR="00684C8B" w:rsidRDefault="00684C8B">
            <w:pPr>
              <w:pStyle w:val="PL"/>
            </w:pPr>
            <w:r>
              <w:t xml:space="preserve">      ELSE /* MAXimum-e2e-PLR line is not present in the SDP ANSWER */</w:t>
            </w:r>
          </w:p>
          <w:p w14:paraId="00D8B9CF" w14:textId="77777777" w:rsidR="00684C8B" w:rsidRDefault="00684C8B">
            <w:pPr>
              <w:pStyle w:val="PL"/>
            </w:pPr>
            <w:r>
              <w:t xml:space="preserve">        Max-PLR-UL = the default value is ½ end-to-end Maximum End-to-End</w:t>
            </w:r>
          </w:p>
          <w:p w14:paraId="155CE2BD" w14:textId="77777777" w:rsidR="00684C8B" w:rsidRDefault="00684C8B">
            <w:pPr>
              <w:pStyle w:val="PL"/>
            </w:pPr>
            <w:r>
              <w:t xml:space="preserve">                       Packet Loss Rate for the decoder of the RTP payload </w:t>
            </w:r>
          </w:p>
          <w:p w14:paraId="27732A67" w14:textId="77777777" w:rsidR="00684C8B" w:rsidRDefault="00684C8B">
            <w:pPr>
              <w:pStyle w:val="PL"/>
            </w:pPr>
            <w:r>
              <w:t xml:space="preserve">                       type as recommended in 3GPP TS 26.114 [29]</w:t>
            </w:r>
          </w:p>
          <w:p w14:paraId="082E8A2D" w14:textId="77777777" w:rsidR="00684C8B" w:rsidRDefault="00684C8B">
            <w:pPr>
              <w:pStyle w:val="PL"/>
            </w:pPr>
            <w:r>
              <w:t xml:space="preserve">                       clause X.1.2 for Application layer redundancy </w:t>
            </w:r>
          </w:p>
          <w:p w14:paraId="7C778685" w14:textId="77777777" w:rsidR="00684C8B" w:rsidRDefault="00684C8B">
            <w:pPr>
              <w:pStyle w:val="PL"/>
            </w:pPr>
            <w:r>
              <w:t xml:space="preserve">                       or X.1.1 for partial redundancy </w:t>
            </w:r>
          </w:p>
          <w:p w14:paraId="10709E48" w14:textId="77777777" w:rsidR="00684C8B" w:rsidRDefault="00684C8B">
            <w:pPr>
              <w:pStyle w:val="PL"/>
            </w:pPr>
            <w:r>
              <w:t xml:space="preserve">      ENDIF;</w:t>
            </w:r>
          </w:p>
          <w:p w14:paraId="4B74F910" w14:textId="77777777" w:rsidR="00684C8B" w:rsidRDefault="00684C8B">
            <w:pPr>
              <w:pStyle w:val="PL"/>
            </w:pPr>
            <w:r>
              <w:t xml:space="preserve">    END FOR LOOP of each RTP payload type of the same media</w:t>
            </w:r>
          </w:p>
          <w:p w14:paraId="6183AA89" w14:textId="77777777" w:rsidR="00684C8B" w:rsidRDefault="00684C8B">
            <w:pPr>
              <w:pStyle w:val="PL"/>
            </w:pPr>
            <w:r>
              <w:t xml:space="preserve">    Max-PLR-UL = maximum value of Max-PLR-UL among all the RTP payload </w:t>
            </w:r>
          </w:p>
          <w:p w14:paraId="13322DCD" w14:textId="77777777" w:rsidR="00684C8B" w:rsidRDefault="00684C8B">
            <w:pPr>
              <w:pStyle w:val="PL"/>
            </w:pPr>
            <w:r>
              <w:t xml:space="preserve">                   types</w:t>
            </w:r>
          </w:p>
          <w:p w14:paraId="0713D7C2" w14:textId="77777777" w:rsidR="00684C8B" w:rsidRDefault="00684C8B">
            <w:pPr>
              <w:pStyle w:val="PL"/>
            </w:pPr>
            <w:r>
              <w:t xml:space="preserve">    ELSE /* For P-CSCF serving the ANSWERER */</w:t>
            </w:r>
          </w:p>
          <w:p w14:paraId="1F48EF7E" w14:textId="77777777" w:rsidR="00684C8B" w:rsidRDefault="00684C8B">
            <w:pPr>
              <w:pStyle w:val="PL"/>
            </w:pPr>
            <w:r>
              <w:t xml:space="preserve">      FOR each RTP payload type of the same media line</w:t>
            </w:r>
          </w:p>
          <w:p w14:paraId="4C186939" w14:textId="77777777" w:rsidR="00684C8B" w:rsidRDefault="00684C8B">
            <w:pPr>
              <w:pStyle w:val="PL"/>
            </w:pPr>
            <w:r>
              <w:t xml:space="preserve">        IF MAXimum-e2e-PLR line is present in the SDP OFFER THEN</w:t>
            </w:r>
          </w:p>
          <w:p w14:paraId="5F898F3D" w14:textId="77777777" w:rsidR="00684C8B" w:rsidRDefault="00684C8B">
            <w:pPr>
              <w:pStyle w:val="PL"/>
            </w:pPr>
            <w:r>
              <w:t xml:space="preserve">          IF maxUL-PLR is present in the SDP ANSWER </w:t>
            </w:r>
          </w:p>
          <w:p w14:paraId="3B4907B4" w14:textId="77777777" w:rsidR="00684C8B" w:rsidRDefault="00684C8B">
            <w:pPr>
              <w:pStyle w:val="PL"/>
            </w:pPr>
            <w:r>
              <w:t xml:space="preserve">            Max-PLR-UL = value of maxUL-PLR in the SDP ANSWER</w:t>
            </w:r>
          </w:p>
          <w:p w14:paraId="7BB9577C" w14:textId="77777777" w:rsidR="00684C8B" w:rsidRDefault="00684C8B">
            <w:pPr>
              <w:pStyle w:val="PL"/>
            </w:pPr>
            <w:r>
              <w:t xml:space="preserve">          ELSE /* maxUL-PLR is not present in the SDP ANSWER */</w:t>
            </w:r>
          </w:p>
          <w:p w14:paraId="105E1ABF" w14:textId="77777777" w:rsidR="00684C8B" w:rsidRDefault="00684C8B">
            <w:pPr>
              <w:pStyle w:val="PL"/>
            </w:pPr>
            <w:r>
              <w:t xml:space="preserve">            Max-PLR-UL = the default value is ½ maxe2e-PLR value present</w:t>
            </w:r>
          </w:p>
          <w:p w14:paraId="0534DE0B" w14:textId="77777777" w:rsidR="00684C8B" w:rsidRDefault="00684C8B">
            <w:pPr>
              <w:pStyle w:val="PL"/>
            </w:pPr>
            <w:r>
              <w:t xml:space="preserve">                         in the SDP OFFER</w:t>
            </w:r>
          </w:p>
          <w:p w14:paraId="5836F881" w14:textId="77777777" w:rsidR="00684C8B" w:rsidRDefault="00684C8B">
            <w:pPr>
              <w:pStyle w:val="PL"/>
            </w:pPr>
            <w:r>
              <w:t xml:space="preserve">        ELSE /* MAXimum-e2e-PLR line is not present in the SDP OFFER */</w:t>
            </w:r>
          </w:p>
          <w:p w14:paraId="4FE842A8" w14:textId="77777777" w:rsidR="00684C8B" w:rsidRDefault="00684C8B">
            <w:pPr>
              <w:pStyle w:val="PL"/>
            </w:pPr>
            <w:r>
              <w:t xml:space="preserve">          Max-PLR-UL = the default value is ½ end-to-end Maximum End-to-End</w:t>
            </w:r>
          </w:p>
          <w:p w14:paraId="1C52000C" w14:textId="77777777" w:rsidR="00684C8B" w:rsidRDefault="00684C8B">
            <w:pPr>
              <w:pStyle w:val="PL"/>
            </w:pPr>
            <w:r>
              <w:t xml:space="preserve">                       Packet Loss Rate for the decoder of the RTP payload</w:t>
            </w:r>
          </w:p>
          <w:p w14:paraId="10D89E1C" w14:textId="77777777" w:rsidR="00684C8B" w:rsidRDefault="00684C8B">
            <w:pPr>
              <w:pStyle w:val="PL"/>
            </w:pPr>
            <w:r>
              <w:t xml:space="preserve">                       type as recommended in 3GPP TS 26.114 [29]</w:t>
            </w:r>
          </w:p>
          <w:p w14:paraId="6136522A" w14:textId="77777777" w:rsidR="00684C8B" w:rsidRDefault="00684C8B">
            <w:pPr>
              <w:pStyle w:val="PL"/>
            </w:pPr>
            <w:r>
              <w:t xml:space="preserve">                       clause X.1.2 for Application layer redundancy </w:t>
            </w:r>
          </w:p>
          <w:p w14:paraId="7BFB05B9" w14:textId="77777777" w:rsidR="00684C8B" w:rsidRDefault="00684C8B">
            <w:pPr>
              <w:pStyle w:val="PL"/>
            </w:pPr>
            <w:r>
              <w:t xml:space="preserve">                       or X.1.1 for partial redundancy </w:t>
            </w:r>
          </w:p>
          <w:p w14:paraId="68177CB2" w14:textId="77777777" w:rsidR="00684C8B" w:rsidRDefault="00684C8B">
            <w:pPr>
              <w:pStyle w:val="PL"/>
            </w:pPr>
            <w:r>
              <w:t xml:space="preserve">        ENDIF;</w:t>
            </w:r>
          </w:p>
          <w:p w14:paraId="6817A77B" w14:textId="77777777" w:rsidR="00684C8B" w:rsidRDefault="00684C8B">
            <w:pPr>
              <w:pStyle w:val="PL"/>
            </w:pPr>
            <w:r>
              <w:t xml:space="preserve">      END FOR LOOP of each RTP payload type of the same media</w:t>
            </w:r>
          </w:p>
          <w:p w14:paraId="6E810C52" w14:textId="77777777" w:rsidR="00684C8B" w:rsidRDefault="00684C8B">
            <w:pPr>
              <w:pStyle w:val="PL"/>
            </w:pPr>
            <w:r>
              <w:t xml:space="preserve">      Max-PLR-UL = maximum value of Max-PLR-UL among all the RTP payload </w:t>
            </w:r>
          </w:p>
          <w:p w14:paraId="67C2A28B" w14:textId="77777777" w:rsidR="00684C8B" w:rsidRDefault="00684C8B">
            <w:pPr>
              <w:pStyle w:val="PL"/>
            </w:pPr>
            <w:r>
              <w:t xml:space="preserve">                   types</w:t>
            </w:r>
          </w:p>
          <w:p w14:paraId="30E298F8" w14:textId="77777777" w:rsidR="00684C8B" w:rsidRDefault="00684C8B">
            <w:pPr>
              <w:pStyle w:val="PL"/>
            </w:pPr>
            <w:r>
              <w:t xml:space="preserve">    ENDIF;</w:t>
            </w:r>
          </w:p>
          <w:p w14:paraId="00134035" w14:textId="77777777" w:rsidR="00684C8B" w:rsidRDefault="00684C8B">
            <w:pPr>
              <w:pStyle w:val="PL"/>
            </w:pPr>
            <w:r>
              <w:t xml:space="preserve">  ENDIF;</w:t>
            </w:r>
          </w:p>
          <w:p w14:paraId="7D92EA1F" w14:textId="77777777" w:rsidR="00684C8B" w:rsidRDefault="00684C8B">
            <w:pPr>
              <w:pStyle w:val="PL"/>
            </w:pPr>
            <w:r>
              <w:t>ENDIF;</w:t>
            </w:r>
          </w:p>
        </w:tc>
      </w:tr>
      <w:tr w:rsidR="00684C8B" w14:paraId="12D7194E" w14:textId="77777777">
        <w:trPr>
          <w:gridBefore w:val="1"/>
          <w:wBefore w:w="33" w:type="dxa"/>
          <w:jc w:val="center"/>
        </w:trPr>
        <w:tc>
          <w:tcPr>
            <w:tcW w:w="2518" w:type="dxa"/>
            <w:gridSpan w:val="2"/>
            <w:tcBorders>
              <w:bottom w:val="single" w:sz="4" w:space="0" w:color="auto"/>
            </w:tcBorders>
            <w:shd w:val="clear" w:color="auto" w:fill="FFFFFF"/>
          </w:tcPr>
          <w:p w14:paraId="335B089D" w14:textId="77777777" w:rsidR="00684C8B" w:rsidRDefault="00684C8B">
            <w:pPr>
              <w:pStyle w:val="TAL"/>
              <w:rPr>
                <w:b/>
                <w:bCs/>
              </w:rPr>
            </w:pPr>
            <w:r>
              <w:rPr>
                <w:b/>
                <w:bCs/>
              </w:rPr>
              <w:t>Desired-Max-Latency</w:t>
            </w:r>
          </w:p>
        </w:tc>
        <w:tc>
          <w:tcPr>
            <w:tcW w:w="7511" w:type="dxa"/>
            <w:gridSpan w:val="2"/>
            <w:shd w:val="clear" w:color="auto" w:fill="FFFFFF"/>
          </w:tcPr>
          <w:p w14:paraId="4666420E" w14:textId="77777777" w:rsidR="00684C8B" w:rsidRDefault="00684C8B">
            <w:pPr>
              <w:pStyle w:val="PL"/>
            </w:pPr>
            <w:r>
              <w:t>IF &lt;SDP direction&gt; = UE originated (NOTE 8) THEN</w:t>
            </w:r>
          </w:p>
          <w:p w14:paraId="5C00F6D0" w14:textId="77777777" w:rsidR="00684C8B" w:rsidRDefault="00684C8B">
            <w:pPr>
              <w:pStyle w:val="PL"/>
            </w:pPr>
            <w:r>
              <w:t xml:space="preserve">  IF a=3gpp-qos-hint is present and includes a qos-hint-property that indicates "latency"</w:t>
            </w:r>
          </w:p>
          <w:p w14:paraId="2C0980B3" w14:textId="77777777" w:rsidR="00684C8B" w:rsidRDefault="00684C8B">
            <w:pPr>
              <w:pStyle w:val="PL"/>
            </w:pPr>
            <w:r>
              <w:t xml:space="preserve">     IF qos-hint-split-value for "local" is not present</w:t>
            </w:r>
          </w:p>
          <w:p w14:paraId="039B2587" w14:textId="77777777" w:rsidR="00684C8B" w:rsidRDefault="00684C8B">
            <w:pPr>
              <w:pStyle w:val="PL"/>
            </w:pPr>
            <w:r>
              <w:t xml:space="preserve">        Desired-Max-Latency = &lt;qos-hint-end-to-end-value&gt;*0.5</w:t>
            </w:r>
          </w:p>
          <w:p w14:paraId="71FB5EFE" w14:textId="77777777" w:rsidR="00684C8B" w:rsidRDefault="00684C8B">
            <w:pPr>
              <w:pStyle w:val="PL"/>
            </w:pPr>
            <w:r>
              <w:t xml:space="preserve">     ELSE /* qos-hint-split-value for "local" is present</w:t>
            </w:r>
          </w:p>
          <w:p w14:paraId="537823E5" w14:textId="77777777" w:rsidR="00684C8B" w:rsidRDefault="00684C8B">
            <w:pPr>
              <w:pStyle w:val="PL"/>
            </w:pPr>
            <w:r>
              <w:t xml:space="preserve">        Desired-Max-Latency = &lt;qos-hint-split-value&gt;</w:t>
            </w:r>
          </w:p>
          <w:p w14:paraId="4305D824" w14:textId="77777777" w:rsidR="00684C8B" w:rsidRDefault="00684C8B">
            <w:pPr>
              <w:pStyle w:val="PL"/>
            </w:pPr>
            <w:r>
              <w:t xml:space="preserve">     ENDIF</w:t>
            </w:r>
          </w:p>
          <w:p w14:paraId="5241AFA6" w14:textId="77777777" w:rsidR="00684C8B" w:rsidRDefault="00684C8B">
            <w:pPr>
              <w:pStyle w:val="PL"/>
            </w:pPr>
            <w:r>
              <w:t xml:space="preserve">  ELSE</w:t>
            </w:r>
          </w:p>
          <w:p w14:paraId="3CFC5397" w14:textId="77777777" w:rsidR="00684C8B" w:rsidRDefault="00684C8B">
            <w:pPr>
              <w:pStyle w:val="PL"/>
            </w:pPr>
            <w:r>
              <w:t xml:space="preserve">     AVP not supplied</w:t>
            </w:r>
          </w:p>
          <w:p w14:paraId="371F8AFE" w14:textId="77777777" w:rsidR="00684C8B" w:rsidRDefault="00684C8B">
            <w:pPr>
              <w:pStyle w:val="PL"/>
            </w:pPr>
            <w:r>
              <w:t xml:space="preserve">  ENDIF</w:t>
            </w:r>
          </w:p>
          <w:p w14:paraId="50240285" w14:textId="77777777" w:rsidR="00684C8B" w:rsidRDefault="00684C8B">
            <w:pPr>
              <w:pStyle w:val="PL"/>
            </w:pPr>
            <w:r>
              <w:t>ELSE /* &lt;SDP direction&gt; = UE terminated (NOTE 8)/</w:t>
            </w:r>
          </w:p>
          <w:p w14:paraId="108196C4" w14:textId="77777777" w:rsidR="00684C8B" w:rsidRDefault="00684C8B">
            <w:pPr>
              <w:pStyle w:val="PL"/>
            </w:pPr>
            <w:r>
              <w:t xml:space="preserve">  IF a=3gpp-qos-hint is present and includes a qos-hint-property that indicates "latency"</w:t>
            </w:r>
          </w:p>
          <w:p w14:paraId="568186A3" w14:textId="77777777" w:rsidR="00684C8B" w:rsidRDefault="00684C8B">
            <w:pPr>
              <w:pStyle w:val="PL"/>
            </w:pPr>
            <w:r>
              <w:t xml:space="preserve">     IF qos-hint-split-value for "local" is not present</w:t>
            </w:r>
          </w:p>
          <w:p w14:paraId="42170636" w14:textId="77777777" w:rsidR="00684C8B" w:rsidRDefault="00684C8B">
            <w:pPr>
              <w:pStyle w:val="PL"/>
            </w:pPr>
            <w:r>
              <w:t xml:space="preserve">        Desired-Max-Latency = &lt;qos-hint-end-to-end-value&gt;*0.5</w:t>
            </w:r>
          </w:p>
          <w:p w14:paraId="08562E25" w14:textId="77777777" w:rsidR="00684C8B" w:rsidRDefault="00684C8B">
            <w:pPr>
              <w:pStyle w:val="PL"/>
            </w:pPr>
            <w:r>
              <w:t xml:space="preserve">     ELSE /* qos-hint-split-value for "local" is present/</w:t>
            </w:r>
          </w:p>
          <w:p w14:paraId="6D3503D3" w14:textId="77777777" w:rsidR="00684C8B" w:rsidRDefault="00684C8B">
            <w:pPr>
              <w:pStyle w:val="PL"/>
            </w:pPr>
            <w:r>
              <w:t xml:space="preserve">        Desired-Max-Latency = &lt;qos-hint-end-to-end-value&gt; - &lt;qos-hint-split-value&gt;</w:t>
            </w:r>
          </w:p>
          <w:p w14:paraId="25E0B34F" w14:textId="77777777" w:rsidR="00684C8B" w:rsidRDefault="00684C8B">
            <w:pPr>
              <w:pStyle w:val="PL"/>
            </w:pPr>
            <w:r>
              <w:t xml:space="preserve">     ENDIF</w:t>
            </w:r>
          </w:p>
          <w:p w14:paraId="384BA8B4" w14:textId="77777777" w:rsidR="00684C8B" w:rsidRDefault="00684C8B">
            <w:pPr>
              <w:pStyle w:val="PL"/>
            </w:pPr>
            <w:r>
              <w:t xml:space="preserve">  ELSE</w:t>
            </w:r>
          </w:p>
          <w:p w14:paraId="4993D469" w14:textId="77777777" w:rsidR="00684C8B" w:rsidRDefault="00684C8B">
            <w:pPr>
              <w:pStyle w:val="PL"/>
            </w:pPr>
            <w:r>
              <w:t xml:space="preserve">     AVP not supplied</w:t>
            </w:r>
          </w:p>
          <w:p w14:paraId="4748A3E0" w14:textId="77777777" w:rsidR="00684C8B" w:rsidRDefault="00684C8B">
            <w:pPr>
              <w:pStyle w:val="PL"/>
            </w:pPr>
            <w:r>
              <w:t xml:space="preserve">  ENDIF</w:t>
            </w:r>
          </w:p>
          <w:p w14:paraId="48C39926" w14:textId="77777777" w:rsidR="00684C8B" w:rsidRDefault="00684C8B">
            <w:pPr>
              <w:pStyle w:val="PL"/>
            </w:pPr>
            <w:r>
              <w:t>ENDIF</w:t>
            </w:r>
          </w:p>
        </w:tc>
      </w:tr>
      <w:tr w:rsidR="00684C8B" w14:paraId="5F59785C" w14:textId="77777777">
        <w:trPr>
          <w:gridBefore w:val="1"/>
          <w:wBefore w:w="33" w:type="dxa"/>
          <w:jc w:val="center"/>
        </w:trPr>
        <w:tc>
          <w:tcPr>
            <w:tcW w:w="2518" w:type="dxa"/>
            <w:gridSpan w:val="2"/>
            <w:tcBorders>
              <w:bottom w:val="single" w:sz="4" w:space="0" w:color="auto"/>
            </w:tcBorders>
            <w:shd w:val="clear" w:color="auto" w:fill="FFFFFF"/>
          </w:tcPr>
          <w:p w14:paraId="60F27849" w14:textId="77777777" w:rsidR="00684C8B" w:rsidRDefault="00684C8B">
            <w:pPr>
              <w:pStyle w:val="TAL"/>
              <w:rPr>
                <w:b/>
                <w:bCs/>
              </w:rPr>
            </w:pPr>
            <w:r>
              <w:rPr>
                <w:b/>
                <w:bCs/>
              </w:rPr>
              <w:t>Desired-Max-Loss</w:t>
            </w:r>
          </w:p>
        </w:tc>
        <w:tc>
          <w:tcPr>
            <w:tcW w:w="7511" w:type="dxa"/>
            <w:gridSpan w:val="2"/>
            <w:shd w:val="clear" w:color="auto" w:fill="FFFFFF"/>
          </w:tcPr>
          <w:p w14:paraId="50FD7624" w14:textId="77777777" w:rsidR="00684C8B" w:rsidRDefault="00684C8B">
            <w:pPr>
              <w:pStyle w:val="PL"/>
            </w:pPr>
            <w:r>
              <w:t>IF &lt;SDP direction&gt; = UE originated (NOTE 8) THEN</w:t>
            </w:r>
          </w:p>
          <w:p w14:paraId="26AA12F4" w14:textId="77777777" w:rsidR="00684C8B" w:rsidRDefault="00684C8B">
            <w:pPr>
              <w:pStyle w:val="PL"/>
            </w:pPr>
            <w:r>
              <w:t xml:space="preserve">  IF a=3gpp-qos-hint is present and includes a qos-hint-property that indicates "loss"</w:t>
            </w:r>
          </w:p>
          <w:p w14:paraId="65A5E63E" w14:textId="77777777" w:rsidR="00684C8B" w:rsidRDefault="00684C8B">
            <w:pPr>
              <w:pStyle w:val="PL"/>
            </w:pPr>
            <w:r>
              <w:t xml:space="preserve">     IF qos-hint-split-value for "local" is not present</w:t>
            </w:r>
          </w:p>
          <w:p w14:paraId="287EBCEE" w14:textId="77777777" w:rsidR="00684C8B" w:rsidRDefault="00684C8B">
            <w:pPr>
              <w:pStyle w:val="PL"/>
            </w:pPr>
            <w:r>
              <w:t xml:space="preserve">        Desired-Max-Loss = &lt;qos-hint-end-to-end-value&gt;*0.5</w:t>
            </w:r>
          </w:p>
          <w:p w14:paraId="2122B939" w14:textId="77777777" w:rsidR="00684C8B" w:rsidRDefault="00684C8B">
            <w:pPr>
              <w:pStyle w:val="PL"/>
            </w:pPr>
            <w:r>
              <w:t xml:space="preserve">     ELSE /* qos-hint-split-value for "local" is present/</w:t>
            </w:r>
          </w:p>
          <w:p w14:paraId="4C28937A" w14:textId="77777777" w:rsidR="00684C8B" w:rsidRDefault="00684C8B">
            <w:pPr>
              <w:pStyle w:val="PL"/>
            </w:pPr>
            <w:r>
              <w:t xml:space="preserve">        Desired-Max-Loss = &lt;qos-hint-split-value&gt;</w:t>
            </w:r>
          </w:p>
          <w:p w14:paraId="4BAE8C02" w14:textId="77777777" w:rsidR="00684C8B" w:rsidRDefault="00684C8B">
            <w:pPr>
              <w:pStyle w:val="PL"/>
            </w:pPr>
            <w:r>
              <w:t xml:space="preserve">     ENDIF</w:t>
            </w:r>
          </w:p>
          <w:p w14:paraId="023DF6A8" w14:textId="77777777" w:rsidR="00684C8B" w:rsidRDefault="00684C8B">
            <w:pPr>
              <w:pStyle w:val="PL"/>
            </w:pPr>
            <w:r>
              <w:t xml:space="preserve">  ELSE</w:t>
            </w:r>
          </w:p>
          <w:p w14:paraId="1E2C3AEA" w14:textId="77777777" w:rsidR="00684C8B" w:rsidRDefault="00684C8B">
            <w:pPr>
              <w:pStyle w:val="PL"/>
            </w:pPr>
            <w:r>
              <w:t xml:space="preserve">     AVP not supplied</w:t>
            </w:r>
          </w:p>
          <w:p w14:paraId="21DCD91C" w14:textId="77777777" w:rsidR="00684C8B" w:rsidRDefault="00684C8B">
            <w:pPr>
              <w:pStyle w:val="PL"/>
            </w:pPr>
            <w:r>
              <w:t xml:space="preserve">  ENDIF</w:t>
            </w:r>
          </w:p>
          <w:p w14:paraId="3081D732" w14:textId="77777777" w:rsidR="00684C8B" w:rsidRDefault="00684C8B">
            <w:pPr>
              <w:pStyle w:val="PL"/>
            </w:pPr>
            <w:r>
              <w:t>ELSE /* &lt;SDP direction&gt; = UE terminated (NOTE 8)/</w:t>
            </w:r>
          </w:p>
          <w:p w14:paraId="002972B5" w14:textId="77777777" w:rsidR="00684C8B" w:rsidRDefault="00684C8B">
            <w:pPr>
              <w:pStyle w:val="PL"/>
            </w:pPr>
            <w:r>
              <w:t xml:space="preserve">  IF a=3gpp-qos-hint is present and includes a qos-hint-property that indicates "loss"</w:t>
            </w:r>
          </w:p>
          <w:p w14:paraId="51223F8D" w14:textId="77777777" w:rsidR="00684C8B" w:rsidRDefault="00684C8B">
            <w:pPr>
              <w:pStyle w:val="PL"/>
            </w:pPr>
            <w:r>
              <w:t xml:space="preserve">     IF qos-hint-split-value for "local" is not present</w:t>
            </w:r>
          </w:p>
          <w:p w14:paraId="29ECEE19" w14:textId="77777777" w:rsidR="00684C8B" w:rsidRDefault="00684C8B">
            <w:pPr>
              <w:pStyle w:val="PL"/>
            </w:pPr>
            <w:r>
              <w:t xml:space="preserve">        Desired-Max-Loss = &lt; qos-hint-end-to-end-value&gt;*0.5</w:t>
            </w:r>
          </w:p>
          <w:p w14:paraId="01771033" w14:textId="77777777" w:rsidR="00684C8B" w:rsidRDefault="00684C8B">
            <w:pPr>
              <w:pStyle w:val="PL"/>
            </w:pPr>
            <w:r>
              <w:t xml:space="preserve">     ELSE /* qos-hint-split-value for "local" is present/</w:t>
            </w:r>
          </w:p>
          <w:p w14:paraId="4FB52335" w14:textId="77777777" w:rsidR="00684C8B" w:rsidRDefault="00684C8B">
            <w:pPr>
              <w:pStyle w:val="PL"/>
            </w:pPr>
            <w:r>
              <w:t xml:space="preserve">        Desired-Max-Loss = &lt;qos-hint-end-to-end-value&gt; - &lt;qos-hint-split-value&gt;</w:t>
            </w:r>
          </w:p>
          <w:p w14:paraId="7314884F" w14:textId="77777777" w:rsidR="00684C8B" w:rsidRDefault="00684C8B">
            <w:pPr>
              <w:pStyle w:val="PL"/>
            </w:pPr>
            <w:r>
              <w:t xml:space="preserve">     ENDIF</w:t>
            </w:r>
          </w:p>
          <w:p w14:paraId="75BE451E" w14:textId="77777777" w:rsidR="00684C8B" w:rsidRDefault="00684C8B">
            <w:pPr>
              <w:pStyle w:val="PL"/>
            </w:pPr>
            <w:r>
              <w:t xml:space="preserve">  ELSE</w:t>
            </w:r>
          </w:p>
          <w:p w14:paraId="1F6E8B02" w14:textId="77777777" w:rsidR="00684C8B" w:rsidRDefault="00684C8B">
            <w:pPr>
              <w:pStyle w:val="PL"/>
            </w:pPr>
            <w:r>
              <w:t xml:space="preserve">     AVP not supplied</w:t>
            </w:r>
          </w:p>
          <w:p w14:paraId="6ED78FFC" w14:textId="77777777" w:rsidR="00684C8B" w:rsidRDefault="00684C8B">
            <w:pPr>
              <w:pStyle w:val="PL"/>
            </w:pPr>
            <w:r>
              <w:t xml:space="preserve">  ENDIF</w:t>
            </w:r>
          </w:p>
          <w:p w14:paraId="5EBBA298" w14:textId="77777777" w:rsidR="00684C8B" w:rsidRDefault="00684C8B">
            <w:pPr>
              <w:pStyle w:val="PL"/>
            </w:pPr>
            <w:r>
              <w:t>ENDIF</w:t>
            </w:r>
          </w:p>
        </w:tc>
      </w:tr>
      <w:tr w:rsidR="00684C8B" w14:paraId="09B3A9E2" w14:textId="77777777">
        <w:trPr>
          <w:gridAfter w:val="1"/>
          <w:wAfter w:w="33" w:type="dxa"/>
          <w:jc w:val="center"/>
        </w:trPr>
        <w:tc>
          <w:tcPr>
            <w:tcW w:w="10029" w:type="dxa"/>
            <w:gridSpan w:val="4"/>
            <w:tcBorders>
              <w:bottom w:val="single" w:sz="4" w:space="0" w:color="auto"/>
            </w:tcBorders>
            <w:shd w:val="clear" w:color="auto" w:fill="FFFFFF"/>
          </w:tcPr>
          <w:p w14:paraId="066B44C8" w14:textId="77777777" w:rsidR="00684C8B" w:rsidRDefault="00684C8B">
            <w:pPr>
              <w:pStyle w:val="TAN"/>
            </w:pPr>
            <w:r>
              <w:t>NOTE 1:</w:t>
            </w:r>
            <w:r>
              <w:tab/>
              <w:t>The encoding of the service information is defined in 3GPP TS 29.214 [10].</w:t>
            </w:r>
          </w:p>
          <w:p w14:paraId="5C3A5A96" w14:textId="77777777" w:rsidR="00684C8B" w:rsidRDefault="00684C8B">
            <w:pPr>
              <w:pStyle w:val="TAN"/>
            </w:pPr>
            <w:r>
              <w:t>NOTE 2:</w:t>
            </w:r>
            <w:r>
              <w:tab/>
              <w:t>The SDP parameters are described in IETF RFC 2327 [11].</w:t>
            </w:r>
          </w:p>
          <w:p w14:paraId="45B21398" w14:textId="77777777" w:rsidR="00684C8B" w:rsidRDefault="00684C8B">
            <w:pPr>
              <w:pStyle w:val="TAN"/>
            </w:pPr>
            <w:r>
              <w:t>NOTE 3:</w:t>
            </w:r>
            <w:r>
              <w:tab/>
              <w:t>The "b=RS:" and "b=RR:" SDP bandwidth modifiers are defined in IETF RFC 3556 [13].</w:t>
            </w:r>
          </w:p>
          <w:p w14:paraId="5BA685A9" w14:textId="77777777" w:rsidR="00684C8B" w:rsidRDefault="00684C8B">
            <w:pPr>
              <w:pStyle w:val="TAN"/>
            </w:pPr>
            <w:r>
              <w:t>NOTE 4:</w:t>
            </w:r>
            <w:r>
              <w:tab/>
              <w:t xml:space="preserve">As an operator policy to disable forward and/or backward early media, for media with UDP as transport protocol only the Flow-Status </w:t>
            </w:r>
            <w:r>
              <w:rPr>
                <w:rFonts w:eastAsia="ＭＳ 明朝" w:hint="eastAsia"/>
              </w:rPr>
              <w:t xml:space="preserve">AVP </w:t>
            </w:r>
            <w:r>
              <w:t xml:space="preserve">may be downgraded </w:t>
            </w:r>
            <w:r>
              <w:rPr>
                <w:rFonts w:eastAsia="ＭＳ 明朝" w:hint="eastAsia"/>
              </w:rPr>
              <w:t>by using the gate control procedures defined in the annex</w:t>
            </w:r>
            <w:r>
              <w:rPr>
                <w:rFonts w:eastAsia="ＭＳ 明朝"/>
                <w:lang w:val="en-US"/>
              </w:rPr>
              <w:t> </w:t>
            </w:r>
            <w:r>
              <w:rPr>
                <w:rFonts w:eastAsia="ＭＳ 明朝" w:hint="eastAsia"/>
                <w:lang w:val="en-US"/>
              </w:rPr>
              <w:t>A of</w:t>
            </w:r>
            <w:r>
              <w:rPr>
                <w:rFonts w:eastAsia="ＭＳ 明朝" w:hint="eastAsia"/>
              </w:rPr>
              <w:t xml:space="preserve"> 3GPP TS </w:t>
            </w:r>
            <w:r>
              <w:rPr>
                <w:rFonts w:eastAsia="ＭＳ 明朝"/>
                <w:lang w:val="en-US"/>
              </w:rPr>
              <w:t>2</w:t>
            </w:r>
            <w:r>
              <w:rPr>
                <w:rFonts w:eastAsia="ＭＳ 明朝" w:hint="eastAsia"/>
                <w:lang w:val="en-US"/>
              </w:rPr>
              <w:t>9.214</w:t>
            </w:r>
            <w:r>
              <w:rPr>
                <w:rFonts w:eastAsia="ＭＳ 明朝"/>
                <w:lang w:val="en-US"/>
              </w:rPr>
              <w:t> </w:t>
            </w:r>
            <w:r>
              <w:t>[10]</w:t>
            </w:r>
            <w:r>
              <w:rPr>
                <w:rFonts w:eastAsia="ＭＳ 明朝" w:hint="eastAsia"/>
              </w:rPr>
              <w:t xml:space="preserve"> </w:t>
            </w:r>
            <w:r>
              <w:t xml:space="preserve">before a SIP </w:t>
            </w:r>
            <w:r>
              <w:rPr>
                <w:rFonts w:eastAsia="ＭＳ 明朝" w:hint="eastAsia"/>
              </w:rPr>
              <w:t xml:space="preserve">confirmed </w:t>
            </w:r>
            <w:r>
              <w:t xml:space="preserve">dialogue is established, i.e. until a 200 </w:t>
            </w:r>
            <w:r>
              <w:rPr>
                <w:rFonts w:eastAsia="ＭＳ 明朝" w:hint="eastAsia"/>
              </w:rPr>
              <w:t>(</w:t>
            </w:r>
            <w:r>
              <w:t>OK</w:t>
            </w:r>
            <w:r>
              <w:rPr>
                <w:rFonts w:eastAsia="ＭＳ 明朝" w:hint="eastAsia"/>
              </w:rPr>
              <w:t xml:space="preserve">) response to an </w:t>
            </w:r>
            <w:r>
              <w:t xml:space="preserve">INVITE </w:t>
            </w:r>
            <w:r>
              <w:rPr>
                <w:rFonts w:eastAsia="ＭＳ 明朝" w:hint="eastAsia"/>
              </w:rPr>
              <w:t xml:space="preserve">request </w:t>
            </w:r>
            <w:r>
              <w:t>is received.</w:t>
            </w:r>
          </w:p>
          <w:p w14:paraId="1E627D43" w14:textId="77777777" w:rsidR="00684C8B" w:rsidRDefault="00684C8B">
            <w:pPr>
              <w:pStyle w:val="TAN"/>
            </w:pPr>
            <w:r>
              <w:t>NOTE 5:</w:t>
            </w:r>
            <w:r>
              <w:tab/>
              <w:t xml:space="preserve">If the SDP answer is available when the session information is derived, the direction attributes and port number from the SDP answer shall be used to derive the flow status. However, to enable interoperability with SIP clients that do not understand the inactive SDP attribute, if </w:t>
            </w:r>
            <w:r>
              <w:rPr>
                <w:rFonts w:eastAsia="ＭＳ 明朝" w:hint="eastAsia"/>
              </w:rPr>
              <w:t>"</w:t>
            </w:r>
            <w:r>
              <w:t>a=inactive</w:t>
            </w:r>
            <w:r>
              <w:rPr>
                <w:rFonts w:eastAsia="ＭＳ 明朝" w:hint="eastAsia"/>
              </w:rPr>
              <w:t>"</w:t>
            </w:r>
            <w:r>
              <w:t xml:space="preserve"> was supplied in the SDP offer, this shall be used to derive the flow status. If the SDP answer is not available when the session information is derived, the direction attributes from the SDP offer shall be used.</w:t>
            </w:r>
          </w:p>
          <w:p w14:paraId="436C3726" w14:textId="77777777" w:rsidR="00684C8B" w:rsidRDefault="00684C8B">
            <w:pPr>
              <w:pStyle w:val="TAN"/>
            </w:pPr>
            <w:r>
              <w:t>NOTE 6:</w:t>
            </w:r>
            <w:r>
              <w:tab/>
              <w:t>Information from the SDP answer is applicable, if available.</w:t>
            </w:r>
          </w:p>
          <w:p w14:paraId="298C9568" w14:textId="77777777" w:rsidR="00684C8B" w:rsidRDefault="00684C8B">
            <w:pPr>
              <w:pStyle w:val="TAN"/>
            </w:pPr>
            <w:r>
              <w:t>NOTE </w:t>
            </w:r>
            <w:r>
              <w:rPr>
                <w:rFonts w:hint="eastAsia"/>
              </w:rPr>
              <w:t>7</w:t>
            </w:r>
            <w:r>
              <w:t>:</w:t>
            </w:r>
            <w:r>
              <w:tab/>
              <w:t xml:space="preserve">The AVPs may be omitted if they have been supplied in previous service information and have not changed, as detailed in </w:t>
            </w:r>
            <w:r>
              <w:rPr>
                <w:rFonts w:eastAsia="ＭＳ 明朝" w:hint="eastAsia"/>
              </w:rPr>
              <w:t>3GPP </w:t>
            </w:r>
            <w:r>
              <w:t>TS 29.214 [10].</w:t>
            </w:r>
          </w:p>
          <w:p w14:paraId="114C8024" w14:textId="77777777" w:rsidR="00684C8B" w:rsidRDefault="00684C8B">
            <w:pPr>
              <w:pStyle w:val="TAN"/>
            </w:pPr>
            <w:r>
              <w:t>NOTE 8:</w:t>
            </w:r>
            <w:r>
              <w:tab/>
            </w:r>
            <w:r>
              <w:rPr>
                <w:rFonts w:eastAsia="ＭＳ 明朝" w:hint="eastAsia"/>
                <w:lang w:val="en-US"/>
              </w:rPr>
              <w:t>"</w:t>
            </w:r>
            <w:r>
              <w:t>Uplink SDP" indicates that the SDP was received from the UE and sent to the network. This is equivalent to &lt;SDP direction&gt; = UE originated.</w:t>
            </w:r>
          </w:p>
          <w:p w14:paraId="3EDC91E3" w14:textId="77777777" w:rsidR="00684C8B" w:rsidRDefault="00684C8B">
            <w:pPr>
              <w:pStyle w:val="TAN"/>
              <w:ind w:firstLine="35"/>
            </w:pPr>
            <w:r>
              <w:t xml:space="preserve">"Downlink SDP" </w:t>
            </w:r>
            <w:smartTag w:uri="urn:schemas-microsoft-com:office:smarttags" w:element="State">
              <w:smartTag w:uri="urn:schemas-microsoft-com:office:smarttags" w:element="place">
                <w:r>
                  <w:t>ind</w:t>
                </w:r>
              </w:smartTag>
            </w:smartTag>
            <w:r>
              <w:t>icates that the SDP was received from the network and sent to the UE. This is equivalent to &lt;SDP direction&gt; = UE terminated.</w:t>
            </w:r>
          </w:p>
          <w:p w14:paraId="2ED57CC5" w14:textId="77777777" w:rsidR="00684C8B" w:rsidRDefault="00684C8B">
            <w:pPr>
              <w:pStyle w:val="TAN"/>
            </w:pPr>
            <w:r>
              <w:t>NOTE 9:</w:t>
            </w:r>
            <w:r>
              <w:tab/>
              <w:t>Support for TCP at a P-CSCF acting as AF is only required if services with TCP transport are used in the corresponding IMS system.</w:t>
            </w:r>
          </w:p>
          <w:p w14:paraId="4F205A19" w14:textId="77777777" w:rsidR="00684C8B" w:rsidRDefault="00684C8B">
            <w:pPr>
              <w:pStyle w:val="TAN"/>
              <w:ind w:firstLine="0"/>
            </w:pPr>
            <w:r>
              <w:t xml:space="preserve">As an operator policy to disable forward and/or backward early media, for media with TCP as transport protocol, the Max-Requested-Bandwidth-UL/DL values may be downgraded before a SIP </w:t>
            </w:r>
            <w:r>
              <w:rPr>
                <w:rFonts w:eastAsia="ＭＳ 明朝" w:hint="eastAsia"/>
              </w:rPr>
              <w:t xml:space="preserve">confirmed </w:t>
            </w:r>
            <w:r>
              <w:t xml:space="preserve">dialogue is established, i.e. until a 200 </w:t>
            </w:r>
            <w:r>
              <w:rPr>
                <w:rFonts w:eastAsia="ＭＳ 明朝" w:hint="eastAsia"/>
              </w:rPr>
              <w:t>(</w:t>
            </w:r>
            <w:r>
              <w:t>OK</w:t>
            </w:r>
            <w:r>
              <w:rPr>
                <w:rFonts w:eastAsia="ＭＳ 明朝" w:hint="eastAsia"/>
              </w:rPr>
              <w:t xml:space="preserve">) response to an </w:t>
            </w:r>
            <w:r>
              <w:t>INVITE</w:t>
            </w:r>
            <w:r>
              <w:rPr>
                <w:rFonts w:eastAsia="ＭＳ 明朝" w:hint="eastAsia"/>
              </w:rPr>
              <w:t xml:space="preserve"> request</w:t>
            </w:r>
            <w:r>
              <w:t xml:space="preserve"> is received. Only a small bandwidth in both directions is required in this case in order for TCP control packets to flow.</w:t>
            </w:r>
          </w:p>
          <w:p w14:paraId="272D4454" w14:textId="77777777" w:rsidR="00684C8B" w:rsidRDefault="00684C8B">
            <w:pPr>
              <w:pStyle w:val="TAN"/>
              <w:rPr>
                <w:lang w:eastAsia="ko-KR"/>
              </w:rPr>
            </w:pPr>
            <w:r>
              <w:t>NOTE 10:</w:t>
            </w:r>
            <w:r>
              <w:tab/>
              <w:t>TCP uses IP flows in the directionality opposite to the transferred media for feedback. To enable these flows, a small bandwidth in this direction is required.</w:t>
            </w:r>
          </w:p>
          <w:p w14:paraId="0EA31CCA" w14:textId="77777777" w:rsidR="00684C8B" w:rsidRDefault="00684C8B">
            <w:pPr>
              <w:pStyle w:val="TAN"/>
            </w:pPr>
            <w:r>
              <w:t>NOTE 11:</w:t>
            </w:r>
            <w:r>
              <w:tab/>
              <w:t>TIAS is defined in IETF RFC 3890</w:t>
            </w:r>
            <w:r>
              <w:rPr>
                <w:lang w:val="en-US"/>
              </w:rPr>
              <w:t> </w:t>
            </w:r>
            <w:r>
              <w:t>[</w:t>
            </w:r>
            <w:r>
              <w:rPr>
                <w:rFonts w:hint="eastAsia"/>
                <w:lang w:eastAsia="ko-KR"/>
              </w:rPr>
              <w:t>23</w:t>
            </w:r>
            <w:r>
              <w:t xml:space="preserve">]. </w:t>
            </w:r>
            <w:r>
              <w:rPr>
                <w:rFonts w:eastAsia="ＭＳ 明朝" w:hint="eastAsia"/>
              </w:rPr>
              <w:t>IETF</w:t>
            </w:r>
            <w:r>
              <w:rPr>
                <w:rFonts w:eastAsia="ＭＳ 明朝"/>
                <w:lang w:val="en-US"/>
              </w:rPr>
              <w:t> </w:t>
            </w:r>
            <w:r>
              <w:t xml:space="preserve">RFC 3890 clause 6.4 provides procedures for converting TIAS to transport-dependant values. This procedure relies on the presence of maxprate (also defined in IETF RFC 3890). </w:t>
            </w:r>
          </w:p>
          <w:p w14:paraId="229435CB" w14:textId="77777777" w:rsidR="00684C8B" w:rsidRDefault="00684C8B">
            <w:pPr>
              <w:pStyle w:val="TAN"/>
            </w:pPr>
            <w:r>
              <w:t>NOTE 12:</w:t>
            </w:r>
            <w:r>
              <w:tab/>
              <w:t xml:space="preserve">Multiplexed RTP/RTCP flows need to have Flow-Status set to "ENABLED" in order to always permit the RTCP traffic. </w:t>
            </w:r>
          </w:p>
          <w:p w14:paraId="2AE0805E" w14:textId="77777777" w:rsidR="00684C8B" w:rsidRDefault="00684C8B">
            <w:pPr>
              <w:pStyle w:val="TAN"/>
            </w:pPr>
            <w:r>
              <w:t>NOTE 13:</w:t>
            </w:r>
            <w:r>
              <w:tab/>
              <w:t>RTP/RTCP multiplexing is defined in IETF RFC 5761 [39].</w:t>
            </w:r>
          </w:p>
          <w:p w14:paraId="01A964E7" w14:textId="77777777" w:rsidR="00684C8B" w:rsidRDefault="00684C8B">
            <w:pPr>
              <w:pStyle w:val="TAN"/>
              <w:rPr>
                <w:lang w:eastAsia="ko-KR"/>
              </w:rPr>
            </w:pPr>
            <w:r>
              <w:rPr>
                <w:lang w:eastAsia="ko-KR"/>
              </w:rPr>
              <w:t>NOTE </w:t>
            </w:r>
            <w:r>
              <w:t>14:</w:t>
            </w:r>
            <w:r>
              <w:tab/>
              <w:t>Th</w:t>
            </w:r>
            <w:r>
              <w:rPr>
                <w:lang w:eastAsia="ko-KR"/>
              </w:rPr>
              <w:t xml:space="preserve">is AVP is derived from the SDP answer information and is omitted if E2EQOSMTSI feature is not supported. </w:t>
            </w:r>
          </w:p>
          <w:p w14:paraId="5A90A1B9" w14:textId="77777777" w:rsidR="00684C8B" w:rsidRDefault="00684C8B">
            <w:pPr>
              <w:pStyle w:val="TAN"/>
            </w:pPr>
            <w:r>
              <w:rPr>
                <w:lang w:eastAsia="ko-KR"/>
              </w:rPr>
              <w:t>NOTE 15:</w:t>
            </w:r>
            <w:r>
              <w:tab/>
            </w:r>
            <w:r>
              <w:rPr>
                <w:lang w:eastAsia="ko-KR"/>
              </w:rPr>
              <w:t xml:space="preserve">When both "b =" line and "a=bw-info" including </w:t>
            </w:r>
            <w:r>
              <w:t>MaxSupBw are present when sending the SDP, it is expected that the values are aligned.</w:t>
            </w:r>
          </w:p>
          <w:p w14:paraId="79990BB3" w14:textId="77777777" w:rsidR="00684C8B" w:rsidRDefault="00684C8B">
            <w:pPr>
              <w:pStyle w:val="TAN"/>
              <w:rPr>
                <w:szCs w:val="18"/>
              </w:rPr>
            </w:pPr>
            <w:r>
              <w:rPr>
                <w:lang w:eastAsia="ko-KR"/>
              </w:rPr>
              <w:t>NOTE 16:</w:t>
            </w:r>
            <w:r>
              <w:tab/>
            </w:r>
            <w:r>
              <w:rPr>
                <w:szCs w:val="18"/>
              </w:rPr>
              <w:t>When the supplied bandwidth does not correspond to the bandwidth applicable to the IP version used by the UE, the AF shall re-compute it considering the IP version used by the UE as defined in 3GPP TS 26.114 [29].</w:t>
            </w:r>
          </w:p>
          <w:p w14:paraId="7F62C0FE" w14:textId="77777777" w:rsidR="00684C8B" w:rsidRDefault="00684C8B">
            <w:pPr>
              <w:pStyle w:val="TAN"/>
              <w:rPr>
                <w:szCs w:val="18"/>
              </w:rPr>
            </w:pPr>
            <w:r>
              <w:rPr>
                <w:szCs w:val="18"/>
              </w:rPr>
              <w:t>NOTE 17:</w:t>
            </w:r>
            <w:r>
              <w:tab/>
            </w:r>
            <w:r>
              <w:rPr>
                <w:szCs w:val="18"/>
              </w:rPr>
              <w:t>When the Extended-Max-Requested-BW-NR feature is supported and if the bandwidth values are higher than 2^32-1 bps, Extended-Max-Requested-BW-UL/DL shall be derived instead of Max-Requested-Bandwidth-UL/DL. The same derivation procedure shall apply, with the exception that the units for the derived bandwidth shall be kbit per second instead of bit per second.</w:t>
            </w:r>
          </w:p>
          <w:p w14:paraId="0A92D0EE" w14:textId="77777777" w:rsidR="00684C8B" w:rsidRDefault="00684C8B">
            <w:pPr>
              <w:pStyle w:val="TAN"/>
              <w:rPr>
                <w:szCs w:val="18"/>
              </w:rPr>
            </w:pPr>
            <w:r>
              <w:rPr>
                <w:szCs w:val="18"/>
              </w:rPr>
              <w:t>NOTE 18:</w:t>
            </w:r>
            <w:r>
              <w:tab/>
            </w:r>
            <w:r>
              <w:rPr>
                <w:szCs w:val="18"/>
              </w:rPr>
              <w:t>When the Extended-BW-E2EQOSMTSI-NR feature is supported and if the bandwidth values are higher than 2^32-1 bps, Extended-Max-Supported-BW-UL/DL shall be derived instead of Max-Supported-Bandwidth-UL/DL. The same derivation procedure shall apply, with the exception that the units for the derived bandwidth shall be kbit per second instead of bit per second.</w:t>
            </w:r>
          </w:p>
          <w:p w14:paraId="3D65E94B" w14:textId="77777777" w:rsidR="00684C8B" w:rsidRDefault="00684C8B">
            <w:pPr>
              <w:pStyle w:val="TAN"/>
              <w:rPr>
                <w:lang w:eastAsia="ko-KR"/>
              </w:rPr>
            </w:pPr>
            <w:r>
              <w:rPr>
                <w:szCs w:val="18"/>
              </w:rPr>
              <w:t>NOTE 19:</w:t>
            </w:r>
            <w:r>
              <w:tab/>
            </w:r>
            <w:r>
              <w:rPr>
                <w:szCs w:val="18"/>
              </w:rPr>
              <w:t>When the Extended-BW-E2EQOSMTSI-NR feature is supported and if the bandwidth values are higher than 2^32-1 bps, Extended-Min-Desired-BW-UL/DL shall be derived instead of Min-Desired-Bandwidth-UL/DL. The same derivation procedure shall apply, with the exception that the units for the derived bandwidth shall be kbit per second instead of bit per second.</w:t>
            </w:r>
          </w:p>
        </w:tc>
      </w:tr>
    </w:tbl>
    <w:p w14:paraId="4C88E917" w14:textId="77777777" w:rsidR="00684C8B" w:rsidRDefault="00684C8B"/>
    <w:p w14:paraId="3B62F4B7" w14:textId="77777777" w:rsidR="00684C8B" w:rsidRDefault="00684C8B" w:rsidP="00B40AC4">
      <w:pPr>
        <w:pStyle w:val="TH"/>
      </w:pPr>
      <w:r>
        <w:t>Table 6.2.2: Rules for derivation of Media-Sub-Component AVP from SDP media component</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2518"/>
        <w:gridCol w:w="7511"/>
      </w:tblGrid>
      <w:tr w:rsidR="00684C8B" w14:paraId="11EDE0DD" w14:textId="77777777">
        <w:trPr>
          <w:tblHeader/>
          <w:jc w:val="center"/>
        </w:trPr>
        <w:tc>
          <w:tcPr>
            <w:tcW w:w="2518" w:type="dxa"/>
            <w:tcBorders>
              <w:bottom w:val="single" w:sz="4" w:space="0" w:color="auto"/>
            </w:tcBorders>
            <w:shd w:val="clear" w:color="auto" w:fill="FFFFFF"/>
          </w:tcPr>
          <w:p w14:paraId="5E52F6C2" w14:textId="77777777" w:rsidR="00684C8B" w:rsidRDefault="00684C8B">
            <w:pPr>
              <w:pStyle w:val="TAH"/>
              <w:rPr>
                <w:lang w:val="it-IT"/>
              </w:rPr>
            </w:pPr>
            <w:r>
              <w:rPr>
                <w:lang w:val="it-IT"/>
              </w:rPr>
              <w:t>service information per Media-Sub-Component AVP</w:t>
            </w:r>
          </w:p>
          <w:p w14:paraId="2FD147FE" w14:textId="77777777" w:rsidR="00684C8B" w:rsidRDefault="00684C8B">
            <w:pPr>
              <w:pStyle w:val="TAH"/>
            </w:pPr>
            <w:r>
              <w:t xml:space="preserve">(see notes 1 and </w:t>
            </w:r>
            <w:r>
              <w:rPr>
                <w:rFonts w:hint="eastAsia"/>
                <w:lang w:eastAsia="ko-KR"/>
              </w:rPr>
              <w:t>5</w:t>
            </w:r>
            <w:r>
              <w:t>)</w:t>
            </w:r>
          </w:p>
        </w:tc>
        <w:tc>
          <w:tcPr>
            <w:tcW w:w="7511" w:type="dxa"/>
            <w:shd w:val="clear" w:color="auto" w:fill="FFFFFF"/>
          </w:tcPr>
          <w:p w14:paraId="0AC3BB1C" w14:textId="77777777" w:rsidR="00684C8B" w:rsidRDefault="00684C8B">
            <w:pPr>
              <w:pStyle w:val="TAH"/>
            </w:pPr>
            <w:r>
              <w:t>Derivation from SDP Parameters</w:t>
            </w:r>
            <w:r>
              <w:br/>
              <w:t>(see Note 2)</w:t>
            </w:r>
          </w:p>
        </w:tc>
      </w:tr>
      <w:tr w:rsidR="00684C8B" w14:paraId="2436D55F" w14:textId="77777777">
        <w:trPr>
          <w:jc w:val="center"/>
        </w:trPr>
        <w:tc>
          <w:tcPr>
            <w:tcW w:w="2518" w:type="dxa"/>
            <w:tcBorders>
              <w:bottom w:val="single" w:sz="4" w:space="0" w:color="auto"/>
            </w:tcBorders>
            <w:shd w:val="clear" w:color="auto" w:fill="FFFFFF"/>
          </w:tcPr>
          <w:p w14:paraId="6DD840E5" w14:textId="77777777" w:rsidR="00684C8B" w:rsidRDefault="00684C8B">
            <w:pPr>
              <w:pStyle w:val="TAL"/>
              <w:rPr>
                <w:b/>
                <w:bCs/>
              </w:rPr>
            </w:pPr>
            <w:r>
              <w:rPr>
                <w:b/>
                <w:bCs/>
              </w:rPr>
              <w:t>Flow-Number</w:t>
            </w:r>
          </w:p>
        </w:tc>
        <w:tc>
          <w:tcPr>
            <w:tcW w:w="7511" w:type="dxa"/>
            <w:shd w:val="clear" w:color="auto" w:fill="FFFFFF"/>
          </w:tcPr>
          <w:p w14:paraId="1C3E7D64" w14:textId="77777777" w:rsidR="00684C8B" w:rsidRDefault="00684C8B">
            <w:pPr>
              <w:pStyle w:val="PL"/>
            </w:pPr>
            <w:r>
              <w:t>The AF shall assign a number to the media-subcomponent AVP that is unique within the surrounding media component AVP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 is used.</w:t>
            </w:r>
          </w:p>
          <w:p w14:paraId="245D23E5" w14:textId="77777777" w:rsidR="00684C8B" w:rsidRDefault="00684C8B">
            <w:pPr>
              <w:pStyle w:val="PL"/>
            </w:pPr>
            <w:r>
              <w:t>The AF shall select the ordinal number of the IP flow(s) within the "m=" line assigned in the order of increasing uplink destination port numbers, if no downlink destination port numbers are available.</w:t>
            </w:r>
          </w:p>
        </w:tc>
      </w:tr>
      <w:tr w:rsidR="00684C8B" w14:paraId="6B0CF37D" w14:textId="77777777">
        <w:trPr>
          <w:jc w:val="center"/>
        </w:trPr>
        <w:tc>
          <w:tcPr>
            <w:tcW w:w="2518" w:type="dxa"/>
            <w:tcBorders>
              <w:bottom w:val="single" w:sz="4" w:space="0" w:color="auto"/>
            </w:tcBorders>
            <w:shd w:val="clear" w:color="auto" w:fill="FFFFFF"/>
          </w:tcPr>
          <w:p w14:paraId="66A4546F" w14:textId="77777777" w:rsidR="00684C8B" w:rsidRDefault="00684C8B">
            <w:pPr>
              <w:pStyle w:val="TAL"/>
              <w:rPr>
                <w:b/>
                <w:bCs/>
              </w:rPr>
            </w:pPr>
            <w:r>
              <w:rPr>
                <w:b/>
                <w:bCs/>
              </w:rPr>
              <w:t>Flow-Status</w:t>
            </w:r>
          </w:p>
        </w:tc>
        <w:tc>
          <w:tcPr>
            <w:tcW w:w="7511" w:type="dxa"/>
            <w:shd w:val="clear" w:color="auto" w:fill="FFFFFF"/>
          </w:tcPr>
          <w:p w14:paraId="494805A2" w14:textId="77777777" w:rsidR="00684C8B" w:rsidRDefault="00684C8B">
            <w:pPr>
              <w:pStyle w:val="PL"/>
            </w:pPr>
            <w:r>
              <w:t>AVP not supplied</w:t>
            </w:r>
          </w:p>
        </w:tc>
      </w:tr>
      <w:tr w:rsidR="00684C8B" w14:paraId="5A5080BD" w14:textId="77777777">
        <w:trPr>
          <w:jc w:val="center"/>
        </w:trPr>
        <w:tc>
          <w:tcPr>
            <w:tcW w:w="2518" w:type="dxa"/>
            <w:tcBorders>
              <w:bottom w:val="single" w:sz="4" w:space="0" w:color="auto"/>
            </w:tcBorders>
            <w:shd w:val="clear" w:color="auto" w:fill="FFFFFF"/>
          </w:tcPr>
          <w:p w14:paraId="6AE5E1DE" w14:textId="77777777" w:rsidR="00684C8B" w:rsidRDefault="00684C8B">
            <w:pPr>
              <w:pStyle w:val="TAL"/>
              <w:rPr>
                <w:b/>
                <w:bCs/>
              </w:rPr>
            </w:pPr>
            <w:r>
              <w:rPr>
                <w:b/>
                <w:bCs/>
              </w:rPr>
              <w:t>Max-Requested-Bandwidth-UL</w:t>
            </w:r>
          </w:p>
        </w:tc>
        <w:tc>
          <w:tcPr>
            <w:tcW w:w="7511" w:type="dxa"/>
            <w:shd w:val="clear" w:color="auto" w:fill="FFFFFF"/>
          </w:tcPr>
          <w:p w14:paraId="1016EB60" w14:textId="77777777" w:rsidR="00684C8B" w:rsidRDefault="00684C8B">
            <w:pPr>
              <w:pStyle w:val="PL"/>
            </w:pPr>
            <w:r>
              <w:t>AVP not supplied</w:t>
            </w:r>
          </w:p>
        </w:tc>
      </w:tr>
      <w:tr w:rsidR="00684C8B" w14:paraId="5BEB752D" w14:textId="77777777">
        <w:trPr>
          <w:jc w:val="center"/>
        </w:trPr>
        <w:tc>
          <w:tcPr>
            <w:tcW w:w="2518" w:type="dxa"/>
            <w:tcBorders>
              <w:bottom w:val="single" w:sz="4" w:space="0" w:color="auto"/>
            </w:tcBorders>
            <w:shd w:val="clear" w:color="auto" w:fill="FFFFFF"/>
          </w:tcPr>
          <w:p w14:paraId="5D67BBB5" w14:textId="77777777" w:rsidR="00684C8B" w:rsidRDefault="00684C8B">
            <w:pPr>
              <w:pStyle w:val="TAL"/>
              <w:rPr>
                <w:b/>
                <w:bCs/>
              </w:rPr>
            </w:pPr>
            <w:r>
              <w:rPr>
                <w:b/>
                <w:bCs/>
              </w:rPr>
              <w:t>Max-Requested-Bandwidth-DL</w:t>
            </w:r>
          </w:p>
        </w:tc>
        <w:tc>
          <w:tcPr>
            <w:tcW w:w="7511" w:type="dxa"/>
            <w:shd w:val="clear" w:color="auto" w:fill="FFFFFF"/>
          </w:tcPr>
          <w:p w14:paraId="6F9901EB" w14:textId="77777777" w:rsidR="00684C8B" w:rsidRDefault="00684C8B">
            <w:pPr>
              <w:pStyle w:val="PL"/>
              <w:keepNext/>
              <w:keepLines/>
            </w:pPr>
            <w:r>
              <w:t>AVP not supplied</w:t>
            </w:r>
          </w:p>
        </w:tc>
      </w:tr>
      <w:tr w:rsidR="00684C8B" w14:paraId="11B2A33D" w14:textId="77777777">
        <w:trPr>
          <w:jc w:val="center"/>
        </w:trPr>
        <w:tc>
          <w:tcPr>
            <w:tcW w:w="2518" w:type="dxa"/>
            <w:tcBorders>
              <w:bottom w:val="single" w:sz="4" w:space="0" w:color="auto"/>
            </w:tcBorders>
            <w:shd w:val="clear" w:color="auto" w:fill="FFFFFF"/>
          </w:tcPr>
          <w:p w14:paraId="72FB3342" w14:textId="77777777" w:rsidR="00684C8B" w:rsidRDefault="00684C8B">
            <w:pPr>
              <w:pStyle w:val="TAL"/>
              <w:rPr>
                <w:b/>
                <w:bCs/>
              </w:rPr>
            </w:pPr>
            <w:r>
              <w:rPr>
                <w:b/>
                <w:bCs/>
              </w:rPr>
              <w:t>Flow-Description</w:t>
            </w:r>
          </w:p>
        </w:tc>
        <w:tc>
          <w:tcPr>
            <w:tcW w:w="7511" w:type="dxa"/>
            <w:shd w:val="clear" w:color="auto" w:fill="FFFFFF"/>
          </w:tcPr>
          <w:p w14:paraId="29EA6B1B" w14:textId="77777777" w:rsidR="00684C8B" w:rsidRDefault="00684C8B">
            <w:pPr>
              <w:pStyle w:val="PL"/>
              <w:keepNext/>
              <w:keepLines/>
            </w:pPr>
            <w:r>
              <w:t>For uplink and downlink direction, a Flow-Description AVP shall be provided unless no IP Flows in this direction are described within the media component.</w:t>
            </w:r>
          </w:p>
          <w:p w14:paraId="211BB5AA" w14:textId="77777777" w:rsidR="00684C8B" w:rsidRDefault="00684C8B">
            <w:pPr>
              <w:pStyle w:val="PL"/>
              <w:keepNext/>
              <w:keepLines/>
              <w:rPr>
                <w:lang w:eastAsia="ko-KR"/>
              </w:rPr>
            </w:pPr>
          </w:p>
          <w:p w14:paraId="3F14FFD8" w14:textId="77777777" w:rsidR="00684C8B" w:rsidRDefault="00684C8B">
            <w:pPr>
              <w:pStyle w:val="PL"/>
              <w:keepNext/>
              <w:keepLines/>
            </w:pPr>
            <w:r>
              <w:t xml:space="preserve">If UDP is used as transport protocol, </w:t>
            </w:r>
            <w:r>
              <w:rPr>
                <w:rFonts w:hint="eastAsia"/>
                <w:lang w:eastAsia="ko-KR"/>
              </w:rPr>
              <w:t>t</w:t>
            </w:r>
            <w:r>
              <w:t>he SDP direction attribute (NOTE 4) indicates the direction of the media IP flows within the media component as follows:</w:t>
            </w:r>
          </w:p>
          <w:p w14:paraId="23A7C714" w14:textId="77777777" w:rsidR="00684C8B" w:rsidRDefault="00684C8B">
            <w:pPr>
              <w:pStyle w:val="PL"/>
              <w:keepNext/>
              <w:keepLines/>
            </w:pPr>
            <w:r>
              <w:t xml:space="preserve">   IF a=recvonly THEN (NOTE 3)</w:t>
            </w:r>
          </w:p>
          <w:p w14:paraId="768D1A49" w14:textId="77777777" w:rsidR="00684C8B" w:rsidRDefault="00684C8B">
            <w:pPr>
              <w:pStyle w:val="PL"/>
              <w:keepNext/>
              <w:keepLines/>
            </w:pPr>
            <w:r>
              <w:t xml:space="preserve">      IF &lt;SDP direction&gt; = UE originated (NOTE 7) THEN</w:t>
            </w:r>
          </w:p>
          <w:p w14:paraId="1E36626D" w14:textId="77777777" w:rsidR="00684C8B" w:rsidRDefault="00684C8B">
            <w:pPr>
              <w:pStyle w:val="PL"/>
              <w:keepNext/>
              <w:keepLines/>
            </w:pPr>
            <w:r>
              <w:t xml:space="preserve">         Provide only downlink Flow-Description AVP</w:t>
            </w:r>
          </w:p>
          <w:p w14:paraId="276AA579" w14:textId="77777777" w:rsidR="00684C8B" w:rsidRDefault="00684C8B">
            <w:pPr>
              <w:pStyle w:val="PL"/>
              <w:keepNext/>
              <w:keepLines/>
            </w:pPr>
            <w:r>
              <w:t xml:space="preserve">      ELSE /* UE terminated (NOTE 7) */</w:t>
            </w:r>
          </w:p>
          <w:p w14:paraId="415ADD70" w14:textId="77777777" w:rsidR="00684C8B" w:rsidRDefault="00684C8B">
            <w:pPr>
              <w:pStyle w:val="PL"/>
              <w:keepNext/>
              <w:keepLines/>
            </w:pPr>
            <w:r>
              <w:t xml:space="preserve">         Provide only uplink Flow-Description AVP</w:t>
            </w:r>
          </w:p>
          <w:p w14:paraId="55EDDA4B" w14:textId="77777777" w:rsidR="00684C8B" w:rsidRDefault="00684C8B">
            <w:pPr>
              <w:pStyle w:val="PL"/>
              <w:keepNext/>
              <w:keepLines/>
            </w:pPr>
            <w:r>
              <w:t xml:space="preserve">      ENDIF;</w:t>
            </w:r>
          </w:p>
          <w:p w14:paraId="20DC4976" w14:textId="77777777" w:rsidR="00684C8B" w:rsidRDefault="00684C8B">
            <w:pPr>
              <w:pStyle w:val="PL"/>
              <w:keepNext/>
              <w:keepLines/>
            </w:pPr>
            <w:r>
              <w:t xml:space="preserve">   ELSE</w:t>
            </w:r>
          </w:p>
          <w:p w14:paraId="3DFB0205" w14:textId="77777777" w:rsidR="00684C8B" w:rsidRDefault="00684C8B">
            <w:pPr>
              <w:pStyle w:val="PL"/>
              <w:keepNext/>
              <w:keepLines/>
            </w:pPr>
            <w:r>
              <w:t xml:space="preserve">      IF a=sendonly THEN (NOTE 3)</w:t>
            </w:r>
          </w:p>
          <w:p w14:paraId="61893E99" w14:textId="77777777" w:rsidR="00684C8B" w:rsidRDefault="00684C8B">
            <w:pPr>
              <w:pStyle w:val="PL"/>
              <w:keepNext/>
              <w:keepLines/>
            </w:pPr>
            <w:r>
              <w:t xml:space="preserve">         IF &lt;SDP direction&gt; = UE originated (NOTE 7) THEN</w:t>
            </w:r>
          </w:p>
          <w:p w14:paraId="69336A0B" w14:textId="77777777" w:rsidR="00684C8B" w:rsidRDefault="00684C8B">
            <w:pPr>
              <w:pStyle w:val="PL"/>
              <w:keepNext/>
              <w:keepLines/>
            </w:pPr>
            <w:r>
              <w:t xml:space="preserve">            Provide only uplink Flow-Description AVP</w:t>
            </w:r>
          </w:p>
          <w:p w14:paraId="74780880" w14:textId="77777777" w:rsidR="00684C8B" w:rsidRDefault="00684C8B">
            <w:pPr>
              <w:pStyle w:val="PL"/>
              <w:keepNext/>
              <w:keepLines/>
            </w:pPr>
            <w:r>
              <w:t xml:space="preserve">         ELSE /* UE terminated (NOTE 7) */</w:t>
            </w:r>
          </w:p>
          <w:p w14:paraId="3BEB14E8" w14:textId="77777777" w:rsidR="00684C8B" w:rsidRDefault="00684C8B">
            <w:pPr>
              <w:pStyle w:val="PL"/>
              <w:keepNext/>
              <w:keepLines/>
            </w:pPr>
            <w:r>
              <w:t xml:space="preserve">            Provide only downlink Flow-Description AVP</w:t>
            </w:r>
          </w:p>
          <w:p w14:paraId="448DCC3E" w14:textId="77777777" w:rsidR="00684C8B" w:rsidRDefault="00684C8B">
            <w:pPr>
              <w:pStyle w:val="PL"/>
              <w:keepNext/>
              <w:keepLines/>
            </w:pPr>
            <w:r>
              <w:t xml:space="preserve">         ENDIF;</w:t>
            </w:r>
          </w:p>
          <w:p w14:paraId="0EE136B3" w14:textId="77777777" w:rsidR="00684C8B" w:rsidRDefault="00684C8B">
            <w:pPr>
              <w:pStyle w:val="PL"/>
              <w:keepNext/>
              <w:keepLines/>
            </w:pPr>
            <w:r>
              <w:t xml:space="preserve">      ELSE /* a=sendrecv or a=inactive or no direction attribute */</w:t>
            </w:r>
          </w:p>
          <w:p w14:paraId="70FC3223" w14:textId="77777777" w:rsidR="00684C8B" w:rsidRDefault="00684C8B">
            <w:pPr>
              <w:pStyle w:val="PL"/>
              <w:keepNext/>
              <w:keepLines/>
            </w:pPr>
            <w:r>
              <w:t xml:space="preserve">         Provide uplink and downlink Flow-Description AVPs</w:t>
            </w:r>
          </w:p>
          <w:p w14:paraId="161C6300" w14:textId="77777777" w:rsidR="00684C8B" w:rsidRDefault="00684C8B">
            <w:pPr>
              <w:pStyle w:val="PL"/>
              <w:keepNext/>
              <w:keepLines/>
            </w:pPr>
            <w:r>
              <w:t xml:space="preserve">      ENDIF;</w:t>
            </w:r>
          </w:p>
          <w:p w14:paraId="5A0EBB42" w14:textId="77777777" w:rsidR="00684C8B" w:rsidRDefault="00684C8B">
            <w:pPr>
              <w:pStyle w:val="PL"/>
              <w:keepNext/>
              <w:keepLines/>
            </w:pPr>
            <w:r>
              <w:t xml:space="preserve">   ENDIF;</w:t>
            </w:r>
          </w:p>
          <w:p w14:paraId="0232BF07" w14:textId="77777777" w:rsidR="00684C8B" w:rsidRDefault="00684C8B">
            <w:pPr>
              <w:pStyle w:val="PL"/>
              <w:keepNext/>
              <w:keepLines/>
            </w:pPr>
            <w:r>
              <w:t>However, for RTCP and RTP/RTCP multiplexed IP flows uplink and downlink Flow-Description AVPs shall be provided irrespective of the SDP direction attribute.</w:t>
            </w:r>
          </w:p>
          <w:p w14:paraId="6FD7202B" w14:textId="77777777" w:rsidR="00684C8B" w:rsidRDefault="00684C8B">
            <w:pPr>
              <w:pStyle w:val="PL"/>
              <w:keepNext/>
              <w:keepLines/>
            </w:pPr>
          </w:p>
          <w:p w14:paraId="2AFA0D68" w14:textId="77777777" w:rsidR="00684C8B" w:rsidRDefault="00684C8B">
            <w:pPr>
              <w:pStyle w:val="PL"/>
              <w:keepNext/>
              <w:keepLines/>
              <w:rPr>
                <w:lang w:eastAsia="ko-KR"/>
              </w:rPr>
            </w:pPr>
            <w:r>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Flow-Description AVPs shall be provided.</w:t>
            </w:r>
          </w:p>
          <w:p w14:paraId="55E11C08" w14:textId="77777777" w:rsidR="00684C8B" w:rsidRDefault="00684C8B">
            <w:pPr>
              <w:pStyle w:val="PL"/>
              <w:keepNext/>
              <w:keepLines/>
              <w:rPr>
                <w:lang w:eastAsia="ko-KR"/>
              </w:rPr>
            </w:pPr>
          </w:p>
          <w:p w14:paraId="37FD4329" w14:textId="77777777" w:rsidR="00684C8B" w:rsidRDefault="00684C8B">
            <w:pPr>
              <w:pStyle w:val="PL"/>
              <w:keepNext/>
              <w:keepLines/>
            </w:pPr>
            <w:r>
              <w:t>The uplink destination address shall be copied from the "c=" line of downlink SDP. (NOTE 6) (NOTE 7)</w:t>
            </w:r>
          </w:p>
          <w:p w14:paraId="0A065716" w14:textId="77777777" w:rsidR="00684C8B" w:rsidRDefault="00684C8B">
            <w:pPr>
              <w:pStyle w:val="PL"/>
              <w:keepNext/>
              <w:keepLines/>
              <w:rPr>
                <w:lang w:eastAsia="ko-KR"/>
              </w:rPr>
            </w:pPr>
            <w:r>
              <w:t>The uplink destination port shall be derived from the "m=" line of downlink SDP. (NOTE 6) (NOTE 7) However, for TCP transport the uplink destination port shall be wildcarded, if the local UE is the passive endpoint (NOTE 9)</w:t>
            </w:r>
          </w:p>
          <w:p w14:paraId="30479CA4" w14:textId="77777777" w:rsidR="00684C8B" w:rsidRDefault="00684C8B">
            <w:pPr>
              <w:pStyle w:val="PL"/>
              <w:keepNext/>
              <w:keepLines/>
              <w:rPr>
                <w:lang w:eastAsia="ko-KR"/>
              </w:rPr>
            </w:pPr>
          </w:p>
          <w:p w14:paraId="46511B84" w14:textId="77777777" w:rsidR="00684C8B" w:rsidRDefault="00684C8B">
            <w:pPr>
              <w:pStyle w:val="PL"/>
              <w:keepNext/>
              <w:keepLines/>
            </w:pPr>
            <w:r>
              <w:t>The downlink destination address shall be copied from the "c=" line of uplink SDP. (NOTE 6) However, a P-CSCF acting as AF and applying NAT traversal procedures in Annex C shall derive the downlink destination address using those procedures.</w:t>
            </w:r>
          </w:p>
          <w:p w14:paraId="30996BEC" w14:textId="77777777" w:rsidR="00684C8B" w:rsidRDefault="00684C8B">
            <w:pPr>
              <w:pStyle w:val="PL"/>
              <w:keepNext/>
              <w:keepLines/>
            </w:pPr>
            <w:r>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08CE15D4" w14:textId="77777777" w:rsidR="00684C8B" w:rsidRDefault="00684C8B">
            <w:pPr>
              <w:pStyle w:val="PL"/>
              <w:keepNext/>
              <w:keepLines/>
              <w:rPr>
                <w:lang w:eastAsia="ko-KR"/>
              </w:rPr>
            </w:pPr>
          </w:p>
          <w:p w14:paraId="6528185E" w14:textId="77777777" w:rsidR="00684C8B" w:rsidRDefault="00684C8B">
            <w:pPr>
              <w:pStyle w:val="PL"/>
              <w:keepNext/>
              <w:keepLines/>
            </w:pPr>
            <w:r>
              <w:t>For IPv6, uplink and downlink source addresses shall either be derived from the prefix of the destination address or be wildcarded by setting to "any", as specified in 3GPP TS 29.214 [10]. However, a P-CSCF acting as AF and applying NAT traversal procedures in Annex C shall derive the uplink source address using those procedures.</w:t>
            </w:r>
          </w:p>
          <w:p w14:paraId="4E3BAA62" w14:textId="77777777" w:rsidR="00684C8B" w:rsidRDefault="00684C8B">
            <w:pPr>
              <w:pStyle w:val="PL"/>
              <w:keepNext/>
              <w:keepLines/>
              <w:rPr>
                <w:lang w:eastAsia="ko-KR"/>
              </w:rPr>
            </w:pPr>
            <w:r>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Pr>
                <w:rFonts w:hint="eastAsia"/>
                <w:lang w:eastAsia="ko-KR"/>
              </w:rPr>
              <w:t xml:space="preserve"> </w:t>
            </w:r>
            <w:r>
              <w:t>A P-CSCF acting as AF and applying NAT traversal procedures in Annex C shall derive the uplink source address using those procedures.</w:t>
            </w:r>
          </w:p>
          <w:p w14:paraId="62046271" w14:textId="77777777" w:rsidR="00684C8B" w:rsidRDefault="00684C8B">
            <w:pPr>
              <w:pStyle w:val="PL"/>
              <w:keepNext/>
              <w:keepLines/>
              <w:rPr>
                <w:lang w:eastAsia="ko-KR"/>
              </w:rPr>
            </w:pPr>
          </w:p>
          <w:p w14:paraId="5D417805" w14:textId="77777777" w:rsidR="00684C8B" w:rsidRDefault="00684C8B">
            <w:pPr>
              <w:pStyle w:val="PL"/>
              <w:keepNext/>
              <w:keepLines/>
            </w:pPr>
            <w:r>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C shall derive the downlink source ports using those procedures.</w:t>
            </w:r>
          </w:p>
          <w:p w14:paraId="33A63208" w14:textId="77777777" w:rsidR="00684C8B" w:rsidRDefault="00684C8B">
            <w:pPr>
              <w:pStyle w:val="PL"/>
              <w:keepNext/>
              <w:keepLines/>
            </w:pPr>
          </w:p>
          <w:p w14:paraId="09DA2B0F" w14:textId="3DE170FD" w:rsidR="00684C8B" w:rsidRDefault="00084D61">
            <w:pPr>
              <w:pStyle w:val="PL"/>
              <w:keepNext/>
              <w:keepLines/>
              <w:rPr>
                <w:lang w:eastAsia="ko-KR"/>
              </w:rPr>
            </w:pPr>
            <w:r>
              <w:t xml:space="preserve">Proto shall be derived from the transport of the "m=" line. For </w:t>
            </w:r>
            <w:r w:rsidRPr="00DB0624">
              <w:t>"</w:t>
            </w:r>
            <w:r>
              <w:t>UDP</w:t>
            </w:r>
            <w:r w:rsidRPr="00DB0624">
              <w:t>/</w:t>
            </w:r>
            <w:r>
              <w:t>DTLS/SCTP</w:t>
            </w:r>
            <w:r w:rsidRPr="00DB0624">
              <w:t>"</w:t>
            </w:r>
            <w:r>
              <w:t xml:space="preserve"> </w:t>
            </w:r>
            <w:r w:rsidRPr="00053C72">
              <w:t>as defined in IETF RFC </w:t>
            </w:r>
            <w:r>
              <w:t>8864</w:t>
            </w:r>
            <w:r w:rsidRPr="00053C72">
              <w:t> [</w:t>
            </w:r>
            <w:r>
              <w:t>69</w:t>
            </w:r>
            <w:r w:rsidRPr="00053C72">
              <w:t>]</w:t>
            </w:r>
            <w:r>
              <w:t xml:space="preserve"> or "RTP/AVP", proto is 17(UDP).</w:t>
            </w:r>
            <w:r>
              <w:rPr>
                <w:rFonts w:hint="eastAsia"/>
                <w:lang w:eastAsia="ko-KR"/>
              </w:rPr>
              <w:t xml:space="preserve"> </w:t>
            </w:r>
            <w:r>
              <w:t>For "TCP", as defined in IETF RFC 4145 [16], or "TCP/MSRP", as defined in IETF RFC 4975 [1</w:t>
            </w:r>
            <w:r>
              <w:rPr>
                <w:rFonts w:hint="eastAsia"/>
                <w:lang w:eastAsia="ko-KR"/>
              </w:rPr>
              <w:t>7</w:t>
            </w:r>
            <w:r>
              <w:t>], proto is 6(TCP).</w:t>
            </w:r>
          </w:p>
        </w:tc>
      </w:tr>
      <w:tr w:rsidR="00684C8B" w14:paraId="133378CE" w14:textId="77777777">
        <w:trPr>
          <w:jc w:val="center"/>
        </w:trPr>
        <w:tc>
          <w:tcPr>
            <w:tcW w:w="2518" w:type="dxa"/>
            <w:tcBorders>
              <w:bottom w:val="single" w:sz="4" w:space="0" w:color="auto"/>
            </w:tcBorders>
            <w:shd w:val="clear" w:color="auto" w:fill="FFFFFF"/>
          </w:tcPr>
          <w:p w14:paraId="0D2D04E6" w14:textId="77777777" w:rsidR="00684C8B" w:rsidRDefault="00684C8B">
            <w:pPr>
              <w:pStyle w:val="TAL"/>
              <w:keepNext w:val="0"/>
              <w:keepLines w:val="0"/>
              <w:rPr>
                <w:b/>
                <w:bCs/>
              </w:rPr>
            </w:pPr>
            <w:r>
              <w:rPr>
                <w:b/>
                <w:bCs/>
              </w:rPr>
              <w:t>Flow-Usage</w:t>
            </w:r>
          </w:p>
        </w:tc>
        <w:tc>
          <w:tcPr>
            <w:tcW w:w="7511" w:type="dxa"/>
            <w:shd w:val="clear" w:color="auto" w:fill="FFFFFF"/>
          </w:tcPr>
          <w:p w14:paraId="1321A5B4" w14:textId="77777777" w:rsidR="00684C8B" w:rsidRDefault="00684C8B">
            <w:pPr>
              <w:pStyle w:val="PL"/>
            </w:pPr>
            <w:r>
              <w:t>The Flow-Usage AVP shall be supplied with value "RTCP" if the IP flow(s) described in the Media-Sub-Component AVP are used to transport RTCP only. Otherwise the Flow-Usage AVP shall not be supplied. IETF RFC 2327 [11] specifies how RTCP flows are described within SDP.</w:t>
            </w:r>
          </w:p>
          <w:p w14:paraId="0CDE9C12" w14:textId="77777777" w:rsidR="00684C8B" w:rsidRDefault="00684C8B">
            <w:pPr>
              <w:pStyle w:val="PL"/>
            </w:pPr>
            <w:r>
              <w:t>If the IP flows(s) are used to transport signalling the value should be "AF-SIGNALLING".</w:t>
            </w:r>
          </w:p>
          <w:p w14:paraId="5316226C" w14:textId="77777777" w:rsidR="00684C8B" w:rsidRDefault="00684C8B">
            <w:pPr>
              <w:pStyle w:val="PL"/>
            </w:pPr>
          </w:p>
        </w:tc>
      </w:tr>
      <w:tr w:rsidR="00684C8B" w14:paraId="0845FC2F" w14:textId="77777777">
        <w:trPr>
          <w:jc w:val="center"/>
        </w:trPr>
        <w:tc>
          <w:tcPr>
            <w:tcW w:w="10029" w:type="dxa"/>
            <w:gridSpan w:val="2"/>
            <w:tcBorders>
              <w:bottom w:val="single" w:sz="4" w:space="0" w:color="auto"/>
            </w:tcBorders>
            <w:shd w:val="clear" w:color="auto" w:fill="FFFFFF"/>
          </w:tcPr>
          <w:p w14:paraId="38AE3C12" w14:textId="77777777" w:rsidR="00684C8B" w:rsidRDefault="00684C8B">
            <w:pPr>
              <w:pStyle w:val="TAN"/>
            </w:pPr>
            <w:r>
              <w:t>NOTE 1:</w:t>
            </w:r>
            <w:r>
              <w:tab/>
              <w:t>The encoding of the service information is defined in 3GPP TS 29.214 [10].</w:t>
            </w:r>
          </w:p>
          <w:p w14:paraId="0F435216" w14:textId="77777777" w:rsidR="00684C8B" w:rsidRDefault="00684C8B">
            <w:pPr>
              <w:pStyle w:val="TAN"/>
            </w:pPr>
            <w:r>
              <w:t>NOTE 2:</w:t>
            </w:r>
            <w:r>
              <w:tab/>
              <w:t>The SDP parameters are described in IETF RFC 2327 [11].</w:t>
            </w:r>
          </w:p>
          <w:p w14:paraId="24B0DDC7" w14:textId="77777777" w:rsidR="00684C8B" w:rsidRDefault="00684C8B">
            <w:pPr>
              <w:pStyle w:val="TAN"/>
            </w:pPr>
            <w:r>
              <w:t>NOTE 3:</w:t>
            </w:r>
            <w:r>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Flow-Description AVPs shall be supplied.</w:t>
            </w:r>
          </w:p>
          <w:p w14:paraId="3038CF38" w14:textId="77777777" w:rsidR="00684C8B" w:rsidRDefault="00684C8B">
            <w:pPr>
              <w:pStyle w:val="TAN"/>
              <w:rPr>
                <w:lang w:eastAsia="ko-KR"/>
              </w:rPr>
            </w:pPr>
            <w:r>
              <w:t>NOTE 4:</w:t>
            </w:r>
            <w:r>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0E726C77" w14:textId="77777777" w:rsidR="00684C8B" w:rsidRDefault="00684C8B">
            <w:pPr>
              <w:pStyle w:val="TAN"/>
            </w:pPr>
            <w:r>
              <w:t>NOTE </w:t>
            </w:r>
            <w:r>
              <w:rPr>
                <w:rFonts w:hint="eastAsia"/>
                <w:lang w:eastAsia="ko-KR"/>
              </w:rPr>
              <w:t>5</w:t>
            </w:r>
            <w:r>
              <w:t>:</w:t>
            </w:r>
            <w:r>
              <w:tab/>
              <w:t>The AVPs may be omitted if they have been supplied in previous service information and have not changed, as detailed in 3GPP TS 29.214 [10].</w:t>
            </w:r>
          </w:p>
          <w:p w14:paraId="56B7D1E4" w14:textId="77777777" w:rsidR="00684C8B" w:rsidRDefault="00684C8B">
            <w:pPr>
              <w:pStyle w:val="TAN"/>
            </w:pPr>
            <w:r>
              <w:t>NOTE 6:</w:t>
            </w:r>
            <w:r>
              <w:tab/>
              <w:t>If the session information is derived from an SDP offer, the required SDP may not yet be available. The corresponding Flow Description AVP shall nevertheless be included and the unavailable fields (possibly all) shall be wildcarded.</w:t>
            </w:r>
          </w:p>
          <w:p w14:paraId="64FC0EAA" w14:textId="77777777" w:rsidR="00684C8B" w:rsidRDefault="00684C8B">
            <w:pPr>
              <w:pStyle w:val="TAN"/>
            </w:pPr>
            <w:r>
              <w:t>NOTE 7:</w:t>
            </w:r>
            <w:r>
              <w:tab/>
              <w:t>"Uplink SDP" indicates that the SDP was received from the UE and sent to the network. This is equivalent to &lt;SDP direction&gt; = UE originated.</w:t>
            </w:r>
          </w:p>
          <w:p w14:paraId="34CB6CBF" w14:textId="77777777" w:rsidR="00684C8B" w:rsidRDefault="00684C8B">
            <w:pPr>
              <w:pStyle w:val="TAN"/>
              <w:ind w:firstLine="35"/>
            </w:pPr>
            <w:r>
              <w:t xml:space="preserve">"Downlink SDP" </w:t>
            </w:r>
            <w:smartTag w:uri="urn:schemas-microsoft-com:office:smarttags" w:element="State">
              <w:smartTag w:uri="urn:schemas-microsoft-com:office:smarttags" w:element="place">
                <w:r>
                  <w:t>ind</w:t>
                </w:r>
              </w:smartTag>
            </w:smartTag>
            <w:r>
              <w:t>icates that the SDP was received from the network and sent to the UE. This is equivalent to &lt;SDP direction&gt; = UE terminated.</w:t>
            </w:r>
          </w:p>
          <w:p w14:paraId="7B179ED2" w14:textId="77777777" w:rsidR="00684C8B" w:rsidRDefault="00684C8B">
            <w:pPr>
              <w:pStyle w:val="TAN"/>
            </w:pPr>
            <w:r>
              <w:t>NOTE 8:</w:t>
            </w:r>
            <w:r>
              <w:tab/>
              <w:t>Support for TCP at a P-CSCF acting as AF is only required if services with TCP transport are used in the corresponding IMS system.</w:t>
            </w:r>
          </w:p>
          <w:p w14:paraId="5434CA69" w14:textId="77777777" w:rsidR="00684C8B" w:rsidRDefault="00684C8B">
            <w:pPr>
              <w:pStyle w:val="TAN"/>
              <w:rPr>
                <w:lang w:eastAsia="ko-KR"/>
              </w:rPr>
            </w:pPr>
            <w:r>
              <w:rPr>
                <w:lang w:eastAsia="ko-KR"/>
              </w:rPr>
              <w:t>NOTE 9:</w:t>
            </w:r>
            <w:r>
              <w:rPr>
                <w:lang w:eastAsia="ko-KR"/>
              </w:rPr>
              <w:tab/>
              <w:t>For TCP transport, the passive endpoints is derived from the SDP "</w:t>
            </w:r>
            <w:r>
              <w:t>a=setup" attribute according to the rules in IETF RFC 4145 [16], or, if that attribute is not present, from the rules in IETF RFC 4975 [1</w:t>
            </w:r>
            <w:r>
              <w:rPr>
                <w:rFonts w:hint="eastAsia"/>
                <w:lang w:eastAsia="ko-KR"/>
              </w:rPr>
              <w:t>7</w:t>
            </w:r>
            <w:r>
              <w:t>].</w:t>
            </w:r>
          </w:p>
        </w:tc>
      </w:tr>
    </w:tbl>
    <w:p w14:paraId="7FE848F9" w14:textId="77777777" w:rsidR="00684C8B" w:rsidRDefault="00684C8B"/>
    <w:p w14:paraId="0D44779D" w14:textId="77777777" w:rsidR="00684C8B" w:rsidRDefault="00684C8B">
      <w:pPr>
        <w:pStyle w:val="Heading2"/>
      </w:pPr>
      <w:bookmarkStart w:id="719" w:name="_Toc28000136"/>
      <w:bookmarkStart w:id="720" w:name="_Toc36036069"/>
      <w:bookmarkStart w:id="721" w:name="_Toc44588486"/>
      <w:bookmarkStart w:id="722" w:name="_Toc44588770"/>
      <w:bookmarkStart w:id="723" w:name="_Toc45131966"/>
      <w:bookmarkStart w:id="724" w:name="_Toc200617659"/>
      <w:r>
        <w:t>6.3</w:t>
      </w:r>
      <w:r>
        <w:tab/>
        <w:t>QoS parameter mapping Functions at PCRF</w:t>
      </w:r>
      <w:bookmarkEnd w:id="719"/>
      <w:bookmarkEnd w:id="720"/>
      <w:bookmarkEnd w:id="721"/>
      <w:bookmarkEnd w:id="722"/>
      <w:bookmarkEnd w:id="723"/>
      <w:bookmarkEnd w:id="724"/>
    </w:p>
    <w:p w14:paraId="16AD7EF4" w14:textId="77777777" w:rsidR="00684C8B" w:rsidRDefault="00684C8B">
      <w:r>
        <w:t>The QoS authorization process consists of the derivation of the parameters Authorized QoS Class Identifier (QCI)</w:t>
      </w:r>
      <w:r>
        <w:rPr>
          <w:rFonts w:hint="eastAsia"/>
          <w:lang w:eastAsia="ko-KR"/>
        </w:rPr>
        <w:t xml:space="preserve">, </w:t>
      </w:r>
      <w:r>
        <w:t>Allocation and Retention Priority (ARP), and Authorized Maximum/Guaranteed Data Rate UL/DL.</w:t>
      </w:r>
    </w:p>
    <w:p w14:paraId="18EC23F8" w14:textId="77777777" w:rsidR="00684C8B" w:rsidRDefault="00684C8B">
      <w:r>
        <w:t>When a session is initiated or modified the PCRF shall derive Authorized IP QoS parameters (i.e. QCI, Authorized Maximum/Guaranteed Data Rate DL/UL (if bandwidth values are lower or equal to 2^32-1 bps), Extended Authorized Maximum/Guaranteed Data Rate DL/UL (if bandwidth values are higher than 2^32-1 bps and if the Extended-BW-NR feature is supported), ARP) from the service information. If the selected Bearer Control Mode (BCM) is UE-only this process shall be performed according to the mapping rules in table 6.3.1 to avoid undesired misalignments with the UE QoS parameters mapping.</w:t>
      </w:r>
    </w:p>
    <w:p w14:paraId="362CA5F4" w14:textId="77777777" w:rsidR="00684C8B" w:rsidRDefault="00684C8B">
      <w:r>
        <w:t>In the case of forking, the various forked responses may have different QoS requirements for the IP flows of the same media component. Each Authorized IP QoS Parameter should be set to the highest value requested for the IP flow(s) of that media component by any of the active forked responses.</w:t>
      </w:r>
    </w:p>
    <w:p w14:paraId="69E758B4" w14:textId="77777777" w:rsidR="00684C8B" w:rsidRDefault="00684C8B">
      <w:pPr>
        <w:pStyle w:val="TH"/>
      </w:pPr>
      <w:r>
        <w:t>Table 6.3.1: Rules for derivation of the Maximum Authorized Data Rates, Authorized Guaranteed Data Rates</w:t>
      </w:r>
      <w:r>
        <w:br/>
        <w:t>and Maximum Authorized QoS Class per IP flow or bidirectional combination of IP flows in the PCRF</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2518"/>
        <w:gridCol w:w="7511"/>
      </w:tblGrid>
      <w:tr w:rsidR="00684C8B" w14:paraId="57838580" w14:textId="77777777">
        <w:trPr>
          <w:tblHeader/>
          <w:jc w:val="center"/>
        </w:trPr>
        <w:tc>
          <w:tcPr>
            <w:tcW w:w="2518" w:type="dxa"/>
            <w:tcBorders>
              <w:bottom w:val="single" w:sz="4" w:space="0" w:color="auto"/>
            </w:tcBorders>
            <w:shd w:val="clear" w:color="auto" w:fill="FFFFFF"/>
          </w:tcPr>
          <w:p w14:paraId="6B42F423" w14:textId="77777777" w:rsidR="00684C8B" w:rsidRDefault="00684C8B">
            <w:pPr>
              <w:pStyle w:val="TAH"/>
            </w:pPr>
            <w:r>
              <w:t xml:space="preserve">Authorized IP QoS Parameter </w:t>
            </w:r>
          </w:p>
        </w:tc>
        <w:tc>
          <w:tcPr>
            <w:tcW w:w="7511" w:type="dxa"/>
            <w:shd w:val="clear" w:color="auto" w:fill="FFFFFF"/>
          </w:tcPr>
          <w:p w14:paraId="029CE17F" w14:textId="77777777" w:rsidR="00684C8B" w:rsidRDefault="00684C8B">
            <w:pPr>
              <w:pStyle w:val="TAH"/>
            </w:pPr>
            <w:r>
              <w:t>Derivation from service information</w:t>
            </w:r>
            <w:r>
              <w:br/>
              <w:t>(see Note 4)</w:t>
            </w:r>
          </w:p>
        </w:tc>
      </w:tr>
      <w:tr w:rsidR="00684C8B" w14:paraId="7A3EA0E6" w14:textId="77777777">
        <w:trPr>
          <w:jc w:val="center"/>
        </w:trPr>
        <w:tc>
          <w:tcPr>
            <w:tcW w:w="2518" w:type="dxa"/>
            <w:tcBorders>
              <w:bottom w:val="single" w:sz="4" w:space="0" w:color="auto"/>
            </w:tcBorders>
            <w:shd w:val="clear" w:color="auto" w:fill="FFFFFF"/>
          </w:tcPr>
          <w:p w14:paraId="6BA55A77" w14:textId="77777777" w:rsidR="00684C8B" w:rsidRDefault="00684C8B">
            <w:pPr>
              <w:pStyle w:val="TAL"/>
              <w:rPr>
                <w:b/>
                <w:bCs/>
              </w:rPr>
            </w:pPr>
            <w:r>
              <w:rPr>
                <w:b/>
                <w:bCs/>
              </w:rPr>
              <w:t>Maximum Authorized Data Rate DL</w:t>
            </w:r>
            <w:r>
              <w:rPr>
                <w:b/>
              </w:rPr>
              <w:t xml:space="preserve"> (Max_DR_DL)</w:t>
            </w:r>
            <w:r>
              <w:rPr>
                <w:b/>
                <w:bCs/>
              </w:rPr>
              <w:t xml:space="preserve"> and UL</w:t>
            </w:r>
            <w:r>
              <w:rPr>
                <w:b/>
              </w:rPr>
              <w:t xml:space="preserve"> (Max_DR_UL)</w:t>
            </w:r>
          </w:p>
          <w:p w14:paraId="418C6557" w14:textId="77777777" w:rsidR="00684C8B" w:rsidRDefault="00684C8B">
            <w:pPr>
              <w:pStyle w:val="TAL"/>
              <w:rPr>
                <w:b/>
                <w:bCs/>
              </w:rPr>
            </w:pPr>
            <w:r>
              <w:rPr>
                <w:b/>
                <w:bCs/>
              </w:rPr>
              <w:t>(NOTE 21)</w:t>
            </w:r>
          </w:p>
          <w:p w14:paraId="421899D7" w14:textId="77777777" w:rsidR="00684C8B" w:rsidRDefault="00684C8B">
            <w:pPr>
              <w:pStyle w:val="TAL"/>
              <w:rPr>
                <w:b/>
                <w:bCs/>
              </w:rPr>
            </w:pPr>
          </w:p>
        </w:tc>
        <w:tc>
          <w:tcPr>
            <w:tcW w:w="7511" w:type="dxa"/>
            <w:shd w:val="clear" w:color="auto" w:fill="FFFFFF"/>
          </w:tcPr>
          <w:p w14:paraId="44D2A1C6" w14:textId="77777777" w:rsidR="00684C8B" w:rsidRDefault="00684C8B">
            <w:pPr>
              <w:pStyle w:val="PL"/>
            </w:pPr>
          </w:p>
          <w:p w14:paraId="5F950C82" w14:textId="77777777" w:rsidR="00684C8B" w:rsidRDefault="00684C8B">
            <w:pPr>
              <w:pStyle w:val="PL"/>
            </w:pPr>
            <w:r>
              <w:t>IF operator special policy exists THEN</w:t>
            </w:r>
          </w:p>
          <w:p w14:paraId="740DC06C" w14:textId="77777777" w:rsidR="00684C8B" w:rsidRDefault="00684C8B">
            <w:pPr>
              <w:pStyle w:val="PL"/>
            </w:pPr>
          </w:p>
          <w:p w14:paraId="4E9BF056" w14:textId="77777777" w:rsidR="00684C8B" w:rsidRDefault="00684C8B">
            <w:pPr>
              <w:pStyle w:val="PL"/>
            </w:pPr>
            <w:r>
              <w:t xml:space="preserve">  Max_DR_UL:= as defined by operator specific algorithm;</w:t>
            </w:r>
          </w:p>
          <w:p w14:paraId="4F5FEBE2" w14:textId="77777777" w:rsidR="00684C8B" w:rsidRDefault="00684C8B">
            <w:pPr>
              <w:pStyle w:val="PL"/>
            </w:pPr>
            <w:r>
              <w:t xml:space="preserve">  Max_DR_DL:= as defined by operator specific algorithm;</w:t>
            </w:r>
          </w:p>
          <w:p w14:paraId="2DE9125F" w14:textId="77777777" w:rsidR="00684C8B" w:rsidRDefault="00684C8B">
            <w:pPr>
              <w:pStyle w:val="PL"/>
            </w:pPr>
          </w:p>
          <w:p w14:paraId="6172951C" w14:textId="77777777" w:rsidR="00684C8B" w:rsidRDefault="00684C8B">
            <w:pPr>
              <w:pStyle w:val="PL"/>
            </w:pPr>
            <w:r>
              <w:t>ELSE</w:t>
            </w:r>
          </w:p>
          <w:p w14:paraId="03CF41C5" w14:textId="77777777" w:rsidR="00684C8B" w:rsidRDefault="00684C8B">
            <w:pPr>
              <w:pStyle w:val="PL"/>
            </w:pPr>
          </w:p>
          <w:p w14:paraId="411AD9F0" w14:textId="77777777" w:rsidR="00684C8B" w:rsidRDefault="00684C8B">
            <w:pPr>
              <w:pStyle w:val="PL"/>
            </w:pPr>
            <w:r>
              <w:t xml:space="preserve">  IF AF-Application-Identifier AVP demands application specific data rate</w:t>
            </w:r>
          </w:p>
          <w:p w14:paraId="3E27AEF2" w14:textId="77777777" w:rsidR="00684C8B" w:rsidRDefault="00684C8B">
            <w:pPr>
              <w:pStyle w:val="PL"/>
            </w:pPr>
            <w:r>
              <w:t xml:space="preserve">  handling THEN</w:t>
            </w:r>
          </w:p>
          <w:p w14:paraId="136F3CD4" w14:textId="77777777" w:rsidR="00684C8B" w:rsidRDefault="00684C8B">
            <w:pPr>
              <w:pStyle w:val="PL"/>
            </w:pPr>
            <w:r>
              <w:t xml:space="preserve">    Max_DR_UL:= as defined by application specific algorithm;</w:t>
            </w:r>
          </w:p>
          <w:p w14:paraId="2D7D4C5C" w14:textId="77777777" w:rsidR="00684C8B" w:rsidRDefault="00684C8B">
            <w:pPr>
              <w:pStyle w:val="PL"/>
            </w:pPr>
            <w:r>
              <w:t xml:space="preserve">    Max_DR_DL:= as defined by application specific algorithm;</w:t>
            </w:r>
          </w:p>
          <w:p w14:paraId="3AE739DE" w14:textId="77777777" w:rsidR="00684C8B" w:rsidRDefault="00684C8B">
            <w:pPr>
              <w:pStyle w:val="PL"/>
            </w:pPr>
          </w:p>
          <w:p w14:paraId="53A3C853" w14:textId="77777777" w:rsidR="00684C8B" w:rsidRDefault="00684C8B">
            <w:pPr>
              <w:pStyle w:val="PL"/>
            </w:pPr>
            <w:r>
              <w:t xml:space="preserve">  ELSE IF Codec-Data AVP provides Codec information for a codec that is</w:t>
            </w:r>
          </w:p>
          <w:p w14:paraId="4D48E75A" w14:textId="77777777" w:rsidR="00684C8B" w:rsidRDefault="00684C8B">
            <w:pPr>
              <w:pStyle w:val="PL"/>
            </w:pPr>
            <w:r>
              <w:t xml:space="preserve">  supported by a specific algorithm (NOTE 19,20) THEN</w:t>
            </w:r>
          </w:p>
          <w:p w14:paraId="00E04150" w14:textId="77777777" w:rsidR="00684C8B" w:rsidRDefault="00684C8B">
            <w:pPr>
              <w:pStyle w:val="PL"/>
            </w:pPr>
            <w:r>
              <w:t xml:space="preserve">    Max_DR_UL:= as defined by specific algorithm;</w:t>
            </w:r>
          </w:p>
          <w:p w14:paraId="363656D5" w14:textId="77777777" w:rsidR="00684C8B" w:rsidRDefault="00684C8B">
            <w:pPr>
              <w:pStyle w:val="PL"/>
            </w:pPr>
            <w:r>
              <w:t xml:space="preserve">    Max_DR_DL:= as defined by specific algorithm;</w:t>
            </w:r>
          </w:p>
          <w:p w14:paraId="5DADE8C5" w14:textId="77777777" w:rsidR="00684C8B" w:rsidRDefault="00684C8B">
            <w:pPr>
              <w:pStyle w:val="PL"/>
            </w:pPr>
          </w:p>
          <w:p w14:paraId="73C7A621" w14:textId="77777777" w:rsidR="00684C8B" w:rsidRDefault="00684C8B">
            <w:pPr>
              <w:pStyle w:val="PL"/>
            </w:pPr>
            <w:r>
              <w:t xml:space="preserve">  ELSE</w:t>
            </w:r>
          </w:p>
          <w:p w14:paraId="4D3D34A7" w14:textId="77777777" w:rsidR="00684C8B" w:rsidRDefault="00684C8B">
            <w:pPr>
              <w:pStyle w:val="PL"/>
            </w:pPr>
            <w:r>
              <w:t xml:space="preserve">    IF not RTCP flow(s) according to Flow-Usage AVP THEN</w:t>
            </w:r>
          </w:p>
          <w:p w14:paraId="4019BD77" w14:textId="77777777" w:rsidR="00684C8B" w:rsidRDefault="00684C8B">
            <w:pPr>
              <w:pStyle w:val="PL"/>
            </w:pPr>
            <w:r>
              <w:t xml:space="preserve">      IF </w:t>
            </w:r>
            <w:r>
              <w:rPr>
                <w:bCs/>
              </w:rPr>
              <w:t>Flow-Status</w:t>
            </w:r>
            <w:r>
              <w:t xml:space="preserve"> = REMOVED THEN</w:t>
            </w:r>
          </w:p>
          <w:p w14:paraId="36864D0E" w14:textId="77777777" w:rsidR="00684C8B" w:rsidRDefault="00684C8B">
            <w:pPr>
              <w:pStyle w:val="PL"/>
            </w:pPr>
            <w:r>
              <w:t xml:space="preserve">        Max_DR_UL:= </w:t>
            </w:r>
            <w:r>
              <w:rPr>
                <w:bCs/>
              </w:rPr>
              <w:t>0</w:t>
            </w:r>
            <w:r>
              <w:t>;</w:t>
            </w:r>
          </w:p>
          <w:p w14:paraId="5946EF38" w14:textId="77777777" w:rsidR="00684C8B" w:rsidRDefault="00684C8B">
            <w:pPr>
              <w:pStyle w:val="PL"/>
            </w:pPr>
            <w:r>
              <w:t xml:space="preserve">        Max_DR_DL:= 0;</w:t>
            </w:r>
          </w:p>
          <w:p w14:paraId="11542F15" w14:textId="77777777" w:rsidR="00684C8B" w:rsidRDefault="00684C8B">
            <w:pPr>
              <w:pStyle w:val="PL"/>
            </w:pPr>
            <w:r>
              <w:t xml:space="preserve">      ELSE</w:t>
            </w:r>
          </w:p>
          <w:p w14:paraId="659EF625" w14:textId="77777777" w:rsidR="00684C8B" w:rsidRDefault="00684C8B">
            <w:pPr>
              <w:pStyle w:val="PL"/>
            </w:pPr>
            <w:r>
              <w:t xml:space="preserve">        IF uplink Flow Description AVP is supplied THEN</w:t>
            </w:r>
          </w:p>
          <w:p w14:paraId="1E55C827" w14:textId="77777777" w:rsidR="00684C8B" w:rsidRDefault="00684C8B">
            <w:pPr>
              <w:pStyle w:val="PL"/>
            </w:pPr>
            <w:r>
              <w:t xml:space="preserve">          IF Max-Supported-Bandwidth-UL is present and supported THEN</w:t>
            </w:r>
          </w:p>
          <w:p w14:paraId="5BEC4A6C" w14:textId="77777777" w:rsidR="00684C8B" w:rsidRDefault="00684C8B">
            <w:pPr>
              <w:pStyle w:val="PL"/>
            </w:pPr>
            <w:r>
              <w:t xml:space="preserve">             Max_DR_UL:= </w:t>
            </w:r>
            <w:r>
              <w:rPr>
                <w:bCs/>
              </w:rPr>
              <w:t>Max-Supported-Bandwidth-UL</w:t>
            </w:r>
            <w:r>
              <w:t>;</w:t>
            </w:r>
          </w:p>
          <w:p w14:paraId="12EFEB4D" w14:textId="77777777" w:rsidR="00684C8B" w:rsidRDefault="00684C8B">
            <w:pPr>
              <w:pStyle w:val="PL"/>
            </w:pPr>
            <w:r>
              <w:t xml:space="preserve">         ELSE IF </w:t>
            </w:r>
            <w:r>
              <w:rPr>
                <w:bCs/>
              </w:rPr>
              <w:t>Max-Requested-Bandwidth-UL</w:t>
            </w:r>
            <w:r>
              <w:t xml:space="preserve"> is present THEN</w:t>
            </w:r>
          </w:p>
          <w:p w14:paraId="1922A930" w14:textId="77777777" w:rsidR="00684C8B" w:rsidRDefault="00684C8B">
            <w:pPr>
              <w:pStyle w:val="PL"/>
            </w:pPr>
            <w:r>
              <w:t xml:space="preserve">            Max_DR_UL:= </w:t>
            </w:r>
            <w:r>
              <w:rPr>
                <w:bCs/>
              </w:rPr>
              <w:t>Max-Requested-Bandwidth-UL</w:t>
            </w:r>
            <w:r>
              <w:rPr>
                <w:rFonts w:cs="Courier New"/>
                <w:vertAlign w:val="subscript"/>
              </w:rPr>
              <w:t xml:space="preserve"> </w:t>
            </w:r>
            <w:r>
              <w:t>;</w:t>
            </w:r>
          </w:p>
          <w:p w14:paraId="61C16376" w14:textId="77777777" w:rsidR="00684C8B" w:rsidRDefault="00684C8B">
            <w:pPr>
              <w:pStyle w:val="PL"/>
            </w:pPr>
            <w:r>
              <w:t xml:space="preserve">          ELSE</w:t>
            </w:r>
          </w:p>
          <w:p w14:paraId="53119B94" w14:textId="77777777" w:rsidR="00684C8B" w:rsidRDefault="00684C8B">
            <w:pPr>
              <w:pStyle w:val="PL"/>
            </w:pPr>
            <w:r>
              <w:t xml:space="preserve">            Max_DR_UL:= as set by the operator;</w:t>
            </w:r>
          </w:p>
          <w:p w14:paraId="658A6451" w14:textId="77777777" w:rsidR="00684C8B" w:rsidRDefault="00684C8B">
            <w:pPr>
              <w:pStyle w:val="PL"/>
              <w:rPr>
                <w:lang w:val="da-DK"/>
              </w:rPr>
            </w:pPr>
            <w:r>
              <w:t xml:space="preserve">          </w:t>
            </w:r>
            <w:r>
              <w:rPr>
                <w:lang w:val="da-DK"/>
              </w:rPr>
              <w:t>ENDIF;</w:t>
            </w:r>
          </w:p>
          <w:p w14:paraId="09375251" w14:textId="77777777" w:rsidR="00684C8B" w:rsidRDefault="00684C8B">
            <w:pPr>
              <w:pStyle w:val="PL"/>
              <w:rPr>
                <w:lang w:val="da-DK"/>
              </w:rPr>
            </w:pPr>
            <w:r>
              <w:rPr>
                <w:lang w:val="da-DK"/>
              </w:rPr>
              <w:t xml:space="preserve">        ELSE</w:t>
            </w:r>
          </w:p>
          <w:p w14:paraId="2A5DAD91" w14:textId="77777777" w:rsidR="00684C8B" w:rsidRDefault="00684C8B">
            <w:pPr>
              <w:pStyle w:val="PL"/>
              <w:rPr>
                <w:lang w:val="da-DK"/>
              </w:rPr>
            </w:pPr>
            <w:r>
              <w:rPr>
                <w:lang w:val="da-DK"/>
              </w:rPr>
              <w:t xml:space="preserve">          Max_DR_UL:= 0;</w:t>
            </w:r>
          </w:p>
          <w:p w14:paraId="66D859BB" w14:textId="77777777" w:rsidR="00684C8B" w:rsidRDefault="00684C8B">
            <w:pPr>
              <w:pStyle w:val="PL"/>
            </w:pPr>
            <w:r>
              <w:rPr>
                <w:lang w:val="da-DK"/>
              </w:rPr>
              <w:t xml:space="preserve">        </w:t>
            </w:r>
            <w:r>
              <w:t>ENDIF;</w:t>
            </w:r>
          </w:p>
          <w:p w14:paraId="14F754C5" w14:textId="77777777" w:rsidR="00684C8B" w:rsidRDefault="00684C8B">
            <w:pPr>
              <w:pStyle w:val="PL"/>
            </w:pPr>
          </w:p>
          <w:p w14:paraId="6F7BCA60" w14:textId="77777777" w:rsidR="00684C8B" w:rsidRDefault="00684C8B">
            <w:pPr>
              <w:pStyle w:val="PL"/>
            </w:pPr>
            <w:r>
              <w:t xml:space="preserve">        IF downlink Flow Description AVPs is supplied THEN</w:t>
            </w:r>
          </w:p>
          <w:p w14:paraId="7B0FC9A5" w14:textId="77777777" w:rsidR="00684C8B" w:rsidRDefault="00684C8B">
            <w:pPr>
              <w:pStyle w:val="PL"/>
            </w:pPr>
            <w:r>
              <w:t xml:space="preserve">          IF Max-Supported-Bandwidth-DL is present and supported THEN</w:t>
            </w:r>
          </w:p>
          <w:p w14:paraId="27B7BA0D" w14:textId="77777777" w:rsidR="00684C8B" w:rsidRDefault="00684C8B">
            <w:pPr>
              <w:pStyle w:val="PL"/>
            </w:pPr>
            <w:r>
              <w:t xml:space="preserve">            Max_DR_DL:= Max-Supported-Bandwidth-DL;</w:t>
            </w:r>
          </w:p>
          <w:p w14:paraId="4E6948FB" w14:textId="77777777" w:rsidR="00684C8B" w:rsidRDefault="00684C8B">
            <w:pPr>
              <w:pStyle w:val="PL"/>
            </w:pPr>
            <w:r>
              <w:t xml:space="preserve">          ELSE IF </w:t>
            </w:r>
            <w:r>
              <w:rPr>
                <w:bCs/>
              </w:rPr>
              <w:t>Max-Requested-Bandwidth-DL</w:t>
            </w:r>
            <w:r>
              <w:t xml:space="preserve"> is present THEN</w:t>
            </w:r>
          </w:p>
          <w:p w14:paraId="3821B13B" w14:textId="77777777" w:rsidR="00684C8B" w:rsidRDefault="00684C8B">
            <w:pPr>
              <w:pStyle w:val="PL"/>
            </w:pPr>
            <w:r>
              <w:t xml:space="preserve">            Max_DR_DL:= </w:t>
            </w:r>
            <w:r>
              <w:rPr>
                <w:bCs/>
              </w:rPr>
              <w:t>Max-Requested-Bandwidth-DL</w:t>
            </w:r>
            <w:r>
              <w:t>;</w:t>
            </w:r>
          </w:p>
          <w:p w14:paraId="7F98FB6C" w14:textId="77777777" w:rsidR="00684C8B" w:rsidRDefault="00684C8B">
            <w:pPr>
              <w:pStyle w:val="PL"/>
            </w:pPr>
            <w:r>
              <w:t xml:space="preserve">          ELSE</w:t>
            </w:r>
          </w:p>
          <w:p w14:paraId="2AF25A04" w14:textId="77777777" w:rsidR="00684C8B" w:rsidRDefault="00684C8B">
            <w:pPr>
              <w:pStyle w:val="PL"/>
            </w:pPr>
            <w:r>
              <w:t xml:space="preserve">            Max_DR_DL:= as set by the operator;</w:t>
            </w:r>
          </w:p>
          <w:p w14:paraId="2E7427FE" w14:textId="77777777" w:rsidR="00684C8B" w:rsidRDefault="00684C8B">
            <w:pPr>
              <w:pStyle w:val="PL"/>
              <w:rPr>
                <w:lang w:val="da-DK"/>
              </w:rPr>
            </w:pPr>
            <w:r>
              <w:t xml:space="preserve">          </w:t>
            </w:r>
            <w:r>
              <w:rPr>
                <w:lang w:val="da-DK"/>
              </w:rPr>
              <w:t>ENDIF;</w:t>
            </w:r>
          </w:p>
          <w:p w14:paraId="392EFB43" w14:textId="77777777" w:rsidR="00684C8B" w:rsidRDefault="00684C8B">
            <w:pPr>
              <w:pStyle w:val="PL"/>
              <w:rPr>
                <w:lang w:val="da-DK"/>
              </w:rPr>
            </w:pPr>
            <w:r>
              <w:rPr>
                <w:lang w:val="da-DK"/>
              </w:rPr>
              <w:t xml:space="preserve">        ELSE</w:t>
            </w:r>
          </w:p>
          <w:p w14:paraId="5A6A17D3" w14:textId="77777777" w:rsidR="00684C8B" w:rsidRDefault="00684C8B">
            <w:pPr>
              <w:pStyle w:val="PL"/>
              <w:rPr>
                <w:lang w:val="da-DK"/>
              </w:rPr>
            </w:pPr>
            <w:r>
              <w:rPr>
                <w:lang w:val="da-DK"/>
              </w:rPr>
              <w:t xml:space="preserve">          Max_DR_DL:= 0;</w:t>
            </w:r>
          </w:p>
          <w:p w14:paraId="3320D55E" w14:textId="77777777" w:rsidR="00684C8B" w:rsidRDefault="00684C8B">
            <w:pPr>
              <w:pStyle w:val="PL"/>
            </w:pPr>
            <w:r>
              <w:rPr>
                <w:lang w:val="da-DK"/>
              </w:rPr>
              <w:t xml:space="preserve">        </w:t>
            </w:r>
            <w:r>
              <w:t>ENDIF;</w:t>
            </w:r>
          </w:p>
          <w:p w14:paraId="0DA63737" w14:textId="77777777" w:rsidR="00684C8B" w:rsidRDefault="00684C8B">
            <w:pPr>
              <w:pStyle w:val="PL"/>
            </w:pPr>
            <w:r>
              <w:t xml:space="preserve">      ENDIF;</w:t>
            </w:r>
          </w:p>
          <w:p w14:paraId="3CA0F812" w14:textId="77777777" w:rsidR="00684C8B" w:rsidRDefault="00684C8B">
            <w:pPr>
              <w:pStyle w:val="PL"/>
            </w:pPr>
          </w:p>
          <w:p w14:paraId="0659A222" w14:textId="77777777" w:rsidR="00684C8B" w:rsidRDefault="00684C8B">
            <w:pPr>
              <w:pStyle w:val="PL"/>
            </w:pPr>
            <w:r>
              <w:t xml:space="preserve">    ELSE /* RTCP IP flow(s) */</w:t>
            </w:r>
          </w:p>
          <w:p w14:paraId="37ADB2CA" w14:textId="77777777" w:rsidR="00684C8B" w:rsidRDefault="00684C8B">
            <w:pPr>
              <w:pStyle w:val="PL"/>
              <w:rPr>
                <w:rFonts w:cs="Courier New"/>
              </w:rPr>
            </w:pPr>
            <w:r>
              <w:rPr>
                <w:rFonts w:cs="Courier New"/>
              </w:rPr>
              <w:t xml:space="preserve">      IF </w:t>
            </w:r>
            <w:r>
              <w:t xml:space="preserve">RS-Bandwidth is present </w:t>
            </w:r>
            <w:r>
              <w:rPr>
                <w:rFonts w:cs="Courier New"/>
              </w:rPr>
              <w:t xml:space="preserve">and </w:t>
            </w:r>
            <w:r>
              <w:t xml:space="preserve">RR-Bandwidth </w:t>
            </w:r>
            <w:r>
              <w:rPr>
                <w:rFonts w:cs="Courier New"/>
              </w:rPr>
              <w:t xml:space="preserve">is present THEN </w:t>
            </w:r>
            <w:r>
              <w:rPr>
                <w:rFonts w:cs="Courier New"/>
              </w:rPr>
              <w:br/>
              <w:t xml:space="preserve">        Max_DR_UL:= (</w:t>
            </w:r>
            <w:r>
              <w:t>RS-Bandwidth</w:t>
            </w:r>
            <w:r>
              <w:rPr>
                <w:rFonts w:cs="Courier New"/>
                <w:vertAlign w:val="subscript"/>
              </w:rPr>
              <w:t xml:space="preserve"> </w:t>
            </w:r>
            <w:r>
              <w:rPr>
                <w:rFonts w:cs="Courier New"/>
              </w:rPr>
              <w:t xml:space="preserve">+ </w:t>
            </w:r>
            <w:r>
              <w:t>RR-Bandwidth</w:t>
            </w:r>
            <w:r>
              <w:rPr>
                <w:rFonts w:cs="Courier New"/>
              </w:rPr>
              <w:t>);</w:t>
            </w:r>
            <w:r>
              <w:rPr>
                <w:rFonts w:cs="Courier New"/>
              </w:rPr>
              <w:br/>
              <w:t xml:space="preserve">        Max_DR_DL:= (</w:t>
            </w:r>
            <w:r>
              <w:t>RS-Bandwidth</w:t>
            </w:r>
            <w:r>
              <w:rPr>
                <w:rFonts w:cs="Courier New"/>
                <w:vertAlign w:val="subscript"/>
              </w:rPr>
              <w:t xml:space="preserve"> </w:t>
            </w:r>
            <w:r>
              <w:rPr>
                <w:rFonts w:cs="Courier New"/>
              </w:rPr>
              <w:t xml:space="preserve">+ </w:t>
            </w:r>
            <w:r>
              <w:t>RR-Bandwidth</w:t>
            </w:r>
            <w:r>
              <w:rPr>
                <w:rFonts w:cs="Courier New"/>
              </w:rPr>
              <w:t>);</w:t>
            </w:r>
            <w:r>
              <w:rPr>
                <w:rFonts w:cs="Courier New"/>
              </w:rPr>
              <w:br/>
              <w:t xml:space="preserve">      ELSE</w:t>
            </w:r>
            <w:r>
              <w:rPr>
                <w:rFonts w:cs="Courier New"/>
              </w:rPr>
              <w:br/>
              <w:t xml:space="preserve">        IF </w:t>
            </w:r>
            <w:r>
              <w:t xml:space="preserve">Max-Requested-Bandwidth-UL </w:t>
            </w:r>
            <w:r>
              <w:rPr>
                <w:rFonts w:cs="Courier New"/>
              </w:rPr>
              <w:t>is present THEN</w:t>
            </w:r>
          </w:p>
          <w:p w14:paraId="1DB0D151" w14:textId="77777777" w:rsidR="00684C8B" w:rsidRDefault="00684C8B">
            <w:pPr>
              <w:pStyle w:val="PL"/>
              <w:rPr>
                <w:rFonts w:cs="Courier New"/>
              </w:rPr>
            </w:pPr>
            <w:r>
              <w:rPr>
                <w:rFonts w:cs="Courier New"/>
              </w:rPr>
              <w:t xml:space="preserve">          IF </w:t>
            </w:r>
            <w:r>
              <w:t xml:space="preserve">RS-Bandwidth </w:t>
            </w:r>
            <w:r>
              <w:rPr>
                <w:rFonts w:cs="Courier New"/>
              </w:rPr>
              <w:t xml:space="preserve">is present and </w:t>
            </w:r>
            <w:r>
              <w:t xml:space="preserve">RR-Bandwidth </w:t>
            </w:r>
            <w:r>
              <w:rPr>
                <w:rFonts w:cs="Courier New"/>
              </w:rPr>
              <w:t>is not present THEN</w:t>
            </w:r>
          </w:p>
          <w:p w14:paraId="235AD36A" w14:textId="77777777" w:rsidR="00684C8B" w:rsidRDefault="00684C8B">
            <w:pPr>
              <w:pStyle w:val="PL"/>
              <w:rPr>
                <w:rFonts w:cs="Courier New"/>
              </w:rPr>
            </w:pPr>
            <w:r>
              <w:rPr>
                <w:rFonts w:cs="Courier New"/>
              </w:rPr>
              <w:t xml:space="preserve">            Max_DR_UL:= MAX[0.05 * </w:t>
            </w:r>
            <w:r>
              <w:t>Max-Requested-Bandwidth-UL</w:t>
            </w:r>
            <w:r>
              <w:rPr>
                <w:rFonts w:cs="Courier New"/>
              </w:rPr>
              <w:t>,</w:t>
            </w:r>
            <w:r>
              <w:t>RS-Bandwidth</w:t>
            </w:r>
            <w:r>
              <w:rPr>
                <w:rFonts w:cs="Courier New"/>
              </w:rPr>
              <w:t>];</w:t>
            </w:r>
          </w:p>
          <w:p w14:paraId="6E6D4BD1" w14:textId="77777777" w:rsidR="00684C8B" w:rsidRDefault="00684C8B">
            <w:pPr>
              <w:pStyle w:val="PL"/>
              <w:rPr>
                <w:rFonts w:cs="Courier New"/>
              </w:rPr>
            </w:pPr>
            <w:r>
              <w:rPr>
                <w:rFonts w:cs="Courier New"/>
              </w:rPr>
              <w:t xml:space="preserve">          ENDIF;</w:t>
            </w:r>
          </w:p>
          <w:p w14:paraId="7202879C" w14:textId="77777777" w:rsidR="00684C8B" w:rsidRDefault="00684C8B">
            <w:pPr>
              <w:pStyle w:val="PL"/>
              <w:rPr>
                <w:rFonts w:cs="Courier New"/>
              </w:rPr>
            </w:pPr>
          </w:p>
          <w:p w14:paraId="66196115" w14:textId="77777777" w:rsidR="00684C8B" w:rsidRDefault="00684C8B">
            <w:pPr>
              <w:pStyle w:val="PL"/>
              <w:rPr>
                <w:rFonts w:cs="Courier New"/>
              </w:rPr>
            </w:pPr>
            <w:r>
              <w:rPr>
                <w:rFonts w:cs="Courier New"/>
              </w:rPr>
              <w:t xml:space="preserve">          IF </w:t>
            </w:r>
            <w:r>
              <w:t>RS-Bandwidth</w:t>
            </w:r>
            <w:r>
              <w:rPr>
                <w:rFonts w:cs="Courier New"/>
              </w:rPr>
              <w:t xml:space="preserve"> is not present and </w:t>
            </w:r>
            <w:r>
              <w:t>RR-Bandwidth</w:t>
            </w:r>
            <w:r>
              <w:rPr>
                <w:rFonts w:cs="Courier New"/>
              </w:rPr>
              <w:t xml:space="preserve"> is present THEN</w:t>
            </w:r>
          </w:p>
          <w:p w14:paraId="76AE54BE" w14:textId="77777777" w:rsidR="00684C8B" w:rsidRDefault="00684C8B">
            <w:pPr>
              <w:pStyle w:val="PL"/>
              <w:rPr>
                <w:rFonts w:cs="Courier New"/>
              </w:rPr>
            </w:pPr>
            <w:r>
              <w:rPr>
                <w:rFonts w:cs="Courier New"/>
              </w:rPr>
              <w:t xml:space="preserve">            Max_DR_UL:= MAX[0.05 * </w:t>
            </w:r>
            <w:r>
              <w:t>Max-Requested-Bandwidth-UL</w:t>
            </w:r>
            <w:r>
              <w:rPr>
                <w:rFonts w:cs="Courier New"/>
              </w:rPr>
              <w:t>,</w:t>
            </w:r>
            <w:r>
              <w:t>RR-Bandwidth</w:t>
            </w:r>
            <w:r>
              <w:rPr>
                <w:rFonts w:cs="Courier New"/>
              </w:rPr>
              <w:t>];</w:t>
            </w:r>
          </w:p>
          <w:p w14:paraId="18F5EF5E" w14:textId="77777777" w:rsidR="00684C8B" w:rsidRDefault="00684C8B">
            <w:pPr>
              <w:pStyle w:val="PL"/>
              <w:rPr>
                <w:rFonts w:cs="Courier New"/>
              </w:rPr>
            </w:pPr>
            <w:r>
              <w:rPr>
                <w:rFonts w:cs="Courier New"/>
              </w:rPr>
              <w:t xml:space="preserve">          ENDIF;</w:t>
            </w:r>
          </w:p>
          <w:p w14:paraId="2DECA3D2" w14:textId="77777777" w:rsidR="00684C8B" w:rsidRDefault="00684C8B">
            <w:pPr>
              <w:pStyle w:val="PL"/>
              <w:rPr>
                <w:rFonts w:cs="Courier New"/>
              </w:rPr>
            </w:pPr>
            <w:r>
              <w:rPr>
                <w:rFonts w:cs="Courier New"/>
              </w:rPr>
              <w:t xml:space="preserve">          IF </w:t>
            </w:r>
            <w:r>
              <w:t xml:space="preserve">RS-Bandwidth </w:t>
            </w:r>
            <w:r>
              <w:rPr>
                <w:rFonts w:cs="Courier New"/>
              </w:rPr>
              <w:t xml:space="preserve">and </w:t>
            </w:r>
            <w:r>
              <w:t xml:space="preserve">RR-Bandwidth </w:t>
            </w:r>
            <w:r>
              <w:rPr>
                <w:rFonts w:cs="Courier New"/>
              </w:rPr>
              <w:t>are not present THEN</w:t>
            </w:r>
          </w:p>
          <w:p w14:paraId="6A556B61" w14:textId="77777777" w:rsidR="00684C8B" w:rsidRDefault="00684C8B">
            <w:pPr>
              <w:pStyle w:val="PL"/>
              <w:rPr>
                <w:rFonts w:cs="Courier New"/>
              </w:rPr>
            </w:pPr>
            <w:r>
              <w:rPr>
                <w:rFonts w:cs="Courier New"/>
              </w:rPr>
              <w:t xml:space="preserve">            Max_DR_UL:= 0.05 * </w:t>
            </w:r>
            <w:r>
              <w:t>Max-Requested-Bandwidth_UL</w:t>
            </w:r>
            <w:r>
              <w:rPr>
                <w:rFonts w:cs="Courier New"/>
                <w:vertAlign w:val="subscript"/>
              </w:rPr>
              <w:t xml:space="preserve"> </w:t>
            </w:r>
            <w:r>
              <w:rPr>
                <w:rFonts w:cs="Courier New"/>
              </w:rPr>
              <w:t>;</w:t>
            </w:r>
          </w:p>
          <w:p w14:paraId="6A055C00" w14:textId="77777777" w:rsidR="00684C8B" w:rsidRDefault="00684C8B">
            <w:pPr>
              <w:pStyle w:val="PL"/>
              <w:rPr>
                <w:rFonts w:cs="Courier New"/>
              </w:rPr>
            </w:pPr>
            <w:r>
              <w:rPr>
                <w:rFonts w:cs="Courier New"/>
              </w:rPr>
              <w:t xml:space="preserve">          ENDIF;</w:t>
            </w:r>
          </w:p>
          <w:p w14:paraId="6AA75E30" w14:textId="77777777" w:rsidR="00684C8B" w:rsidRDefault="00684C8B">
            <w:pPr>
              <w:pStyle w:val="PL"/>
            </w:pPr>
          </w:p>
          <w:p w14:paraId="31D550BF" w14:textId="77777777" w:rsidR="00684C8B" w:rsidRDefault="00684C8B">
            <w:pPr>
              <w:pStyle w:val="PL"/>
            </w:pPr>
            <w:r>
              <w:t xml:space="preserve">        ELSE</w:t>
            </w:r>
          </w:p>
          <w:p w14:paraId="5F878C25" w14:textId="77777777" w:rsidR="00684C8B" w:rsidRDefault="00684C8B">
            <w:pPr>
              <w:pStyle w:val="PL"/>
            </w:pPr>
            <w:r>
              <w:t xml:space="preserve">          Max_DR_UL:= as set by the operator;</w:t>
            </w:r>
          </w:p>
          <w:p w14:paraId="6E1862B2" w14:textId="77777777" w:rsidR="00684C8B" w:rsidRDefault="00684C8B">
            <w:pPr>
              <w:pStyle w:val="PL"/>
            </w:pPr>
            <w:r>
              <w:t xml:space="preserve">        ENDIF;</w:t>
            </w:r>
          </w:p>
          <w:p w14:paraId="388F3F26" w14:textId="77777777" w:rsidR="00684C8B" w:rsidRDefault="00684C8B">
            <w:pPr>
              <w:pStyle w:val="PL"/>
              <w:rPr>
                <w:rFonts w:cs="Courier New"/>
              </w:rPr>
            </w:pPr>
          </w:p>
          <w:p w14:paraId="6A7671A3" w14:textId="77777777" w:rsidR="00684C8B" w:rsidRDefault="00684C8B">
            <w:pPr>
              <w:pStyle w:val="PL"/>
              <w:rPr>
                <w:rFonts w:cs="Courier New"/>
              </w:rPr>
            </w:pPr>
            <w:r>
              <w:rPr>
                <w:rFonts w:cs="Courier New"/>
              </w:rPr>
              <w:t xml:space="preserve">        IF </w:t>
            </w:r>
            <w:r>
              <w:t xml:space="preserve">Max-Requested-Bandwidth-DL </w:t>
            </w:r>
            <w:r>
              <w:rPr>
                <w:rFonts w:cs="Courier New"/>
              </w:rPr>
              <w:t>is present THEN</w:t>
            </w:r>
          </w:p>
          <w:p w14:paraId="5CF27C70" w14:textId="77777777" w:rsidR="00684C8B" w:rsidRDefault="00684C8B">
            <w:pPr>
              <w:pStyle w:val="PL"/>
              <w:rPr>
                <w:rFonts w:cs="Courier New"/>
              </w:rPr>
            </w:pPr>
            <w:r>
              <w:rPr>
                <w:rFonts w:cs="Courier New"/>
              </w:rPr>
              <w:t xml:space="preserve">          IF </w:t>
            </w:r>
            <w:r>
              <w:t xml:space="preserve">RS-Bandwidth </w:t>
            </w:r>
            <w:r>
              <w:rPr>
                <w:rFonts w:cs="Courier New"/>
              </w:rPr>
              <w:t xml:space="preserve">is present and </w:t>
            </w:r>
            <w:r>
              <w:t xml:space="preserve">RR-Bandwidth </w:t>
            </w:r>
            <w:r>
              <w:rPr>
                <w:rFonts w:cs="Courier New"/>
              </w:rPr>
              <w:t>is not present THEN</w:t>
            </w:r>
          </w:p>
          <w:p w14:paraId="5D9CC90D" w14:textId="77777777" w:rsidR="00684C8B" w:rsidRDefault="00684C8B">
            <w:pPr>
              <w:pStyle w:val="PL"/>
              <w:rPr>
                <w:rFonts w:cs="Courier New"/>
              </w:rPr>
            </w:pPr>
            <w:r>
              <w:rPr>
                <w:rFonts w:cs="Courier New"/>
              </w:rPr>
              <w:t xml:space="preserve">            Max_DR_DL:= MAX[0.05 * </w:t>
            </w:r>
            <w:r>
              <w:t>Max-Requested-Bandwidth-DL</w:t>
            </w:r>
            <w:r>
              <w:rPr>
                <w:rFonts w:cs="Courier New"/>
              </w:rPr>
              <w:t>,</w:t>
            </w:r>
            <w:r>
              <w:t>RS-Bandwidth</w:t>
            </w:r>
            <w:r>
              <w:rPr>
                <w:rFonts w:cs="Courier New"/>
              </w:rPr>
              <w:t>];</w:t>
            </w:r>
          </w:p>
          <w:p w14:paraId="62D9D4EF" w14:textId="77777777" w:rsidR="00684C8B" w:rsidRDefault="00684C8B">
            <w:pPr>
              <w:pStyle w:val="PL"/>
              <w:rPr>
                <w:rFonts w:cs="Courier New"/>
              </w:rPr>
            </w:pPr>
            <w:r>
              <w:rPr>
                <w:rFonts w:cs="Courier New"/>
              </w:rPr>
              <w:t xml:space="preserve">          ENDIF;</w:t>
            </w:r>
          </w:p>
          <w:p w14:paraId="59CAAD2A" w14:textId="77777777" w:rsidR="00684C8B" w:rsidRDefault="00684C8B">
            <w:pPr>
              <w:pStyle w:val="PL"/>
              <w:rPr>
                <w:rFonts w:cs="Courier New"/>
              </w:rPr>
            </w:pPr>
          </w:p>
          <w:p w14:paraId="4F620404" w14:textId="77777777" w:rsidR="00684C8B" w:rsidRDefault="00684C8B">
            <w:pPr>
              <w:pStyle w:val="PL"/>
              <w:rPr>
                <w:rFonts w:cs="Courier New"/>
              </w:rPr>
            </w:pPr>
            <w:r>
              <w:rPr>
                <w:rFonts w:cs="Courier New"/>
              </w:rPr>
              <w:t xml:space="preserve">          IF </w:t>
            </w:r>
            <w:r>
              <w:t>RS-Bandwidth</w:t>
            </w:r>
            <w:r>
              <w:rPr>
                <w:rFonts w:cs="Courier New"/>
              </w:rPr>
              <w:t xml:space="preserve"> is not present and </w:t>
            </w:r>
            <w:r>
              <w:t>RR-Bandwidth</w:t>
            </w:r>
            <w:r>
              <w:rPr>
                <w:rFonts w:cs="Courier New"/>
              </w:rPr>
              <w:t xml:space="preserve"> is present THEN</w:t>
            </w:r>
          </w:p>
          <w:p w14:paraId="7E40EC89" w14:textId="77777777" w:rsidR="00684C8B" w:rsidRDefault="00684C8B">
            <w:pPr>
              <w:pStyle w:val="PL"/>
              <w:rPr>
                <w:rFonts w:cs="Courier New"/>
              </w:rPr>
            </w:pPr>
            <w:r>
              <w:rPr>
                <w:rFonts w:cs="Courier New"/>
              </w:rPr>
              <w:t xml:space="preserve">            Max_DR_DL:= MAX[0.05 * </w:t>
            </w:r>
            <w:r>
              <w:t>Max-Requested-Bandwidth-DL</w:t>
            </w:r>
            <w:r>
              <w:rPr>
                <w:rFonts w:cs="Courier New"/>
              </w:rPr>
              <w:t>,</w:t>
            </w:r>
            <w:r>
              <w:t>RR-Bandwidth</w:t>
            </w:r>
            <w:r>
              <w:rPr>
                <w:rFonts w:cs="Courier New"/>
              </w:rPr>
              <w:t>];</w:t>
            </w:r>
          </w:p>
          <w:p w14:paraId="1BBF30DE" w14:textId="77777777" w:rsidR="00684C8B" w:rsidRDefault="00684C8B">
            <w:pPr>
              <w:pStyle w:val="PL"/>
              <w:rPr>
                <w:rFonts w:cs="Courier New"/>
              </w:rPr>
            </w:pPr>
            <w:r>
              <w:rPr>
                <w:rFonts w:cs="Courier New"/>
              </w:rPr>
              <w:t xml:space="preserve">          ENDIF;</w:t>
            </w:r>
          </w:p>
          <w:p w14:paraId="10C27A1C" w14:textId="77777777" w:rsidR="00684C8B" w:rsidRDefault="00684C8B">
            <w:pPr>
              <w:pStyle w:val="PL"/>
              <w:rPr>
                <w:rFonts w:cs="Courier New"/>
              </w:rPr>
            </w:pPr>
          </w:p>
          <w:p w14:paraId="0FD34643" w14:textId="77777777" w:rsidR="00684C8B" w:rsidRDefault="00684C8B">
            <w:pPr>
              <w:pStyle w:val="PL"/>
              <w:rPr>
                <w:rFonts w:cs="Courier New"/>
              </w:rPr>
            </w:pPr>
            <w:r>
              <w:rPr>
                <w:rFonts w:cs="Courier New"/>
              </w:rPr>
              <w:t xml:space="preserve">          IF </w:t>
            </w:r>
            <w:r>
              <w:t xml:space="preserve">RS-Bandwidth </w:t>
            </w:r>
            <w:r>
              <w:rPr>
                <w:rFonts w:cs="Courier New"/>
              </w:rPr>
              <w:t xml:space="preserve">and </w:t>
            </w:r>
            <w:r>
              <w:t xml:space="preserve">RR-Bandwidth </w:t>
            </w:r>
            <w:r>
              <w:rPr>
                <w:rFonts w:cs="Courier New"/>
              </w:rPr>
              <w:t>are not present THEN</w:t>
            </w:r>
          </w:p>
          <w:p w14:paraId="373B33C2" w14:textId="77777777" w:rsidR="00684C8B" w:rsidRDefault="00684C8B">
            <w:pPr>
              <w:pStyle w:val="PL"/>
              <w:rPr>
                <w:rFonts w:cs="Courier New"/>
              </w:rPr>
            </w:pPr>
            <w:r>
              <w:rPr>
                <w:rFonts w:cs="Courier New"/>
              </w:rPr>
              <w:t xml:space="preserve">            Max_DR_DL:= 0.05 * </w:t>
            </w:r>
            <w:r>
              <w:t>Max-Requested-Bandwidth-DL</w:t>
            </w:r>
            <w:r>
              <w:rPr>
                <w:rFonts w:cs="Courier New"/>
              </w:rPr>
              <w:t>;</w:t>
            </w:r>
            <w:r>
              <w:rPr>
                <w:rFonts w:cs="Courier New"/>
              </w:rPr>
              <w:br/>
              <w:t xml:space="preserve">          ENDIF;</w:t>
            </w:r>
          </w:p>
          <w:p w14:paraId="753D74E3" w14:textId="77777777" w:rsidR="00684C8B" w:rsidRDefault="00684C8B">
            <w:pPr>
              <w:pStyle w:val="PL"/>
            </w:pPr>
          </w:p>
          <w:p w14:paraId="51BA1962" w14:textId="77777777" w:rsidR="00684C8B" w:rsidRDefault="00684C8B">
            <w:pPr>
              <w:pStyle w:val="PL"/>
            </w:pPr>
            <w:r>
              <w:t xml:space="preserve">        ELSE</w:t>
            </w:r>
          </w:p>
          <w:p w14:paraId="6B6C943F" w14:textId="77777777" w:rsidR="00684C8B" w:rsidRDefault="00684C8B">
            <w:pPr>
              <w:pStyle w:val="PL"/>
            </w:pPr>
            <w:r>
              <w:t xml:space="preserve">          Max_DR_DL:= as set by the operator;</w:t>
            </w:r>
          </w:p>
          <w:p w14:paraId="3F803850" w14:textId="77777777" w:rsidR="00684C8B" w:rsidRDefault="00684C8B">
            <w:pPr>
              <w:pStyle w:val="PL"/>
            </w:pPr>
            <w:r>
              <w:t xml:space="preserve">        ENDIF;</w:t>
            </w:r>
          </w:p>
          <w:p w14:paraId="34FD1F9E" w14:textId="77777777" w:rsidR="00684C8B" w:rsidRDefault="00684C8B">
            <w:pPr>
              <w:pStyle w:val="PL"/>
            </w:pPr>
          </w:p>
          <w:p w14:paraId="6DB2BFF8" w14:textId="77777777" w:rsidR="00684C8B" w:rsidRDefault="00684C8B">
            <w:pPr>
              <w:pStyle w:val="PL"/>
            </w:pPr>
            <w:r>
              <w:t xml:space="preserve">      ENDIF;</w:t>
            </w:r>
          </w:p>
          <w:p w14:paraId="7D7B898C" w14:textId="77777777" w:rsidR="00684C8B" w:rsidRDefault="00684C8B">
            <w:pPr>
              <w:pStyle w:val="PL"/>
            </w:pPr>
            <w:r>
              <w:t xml:space="preserve">    ENDIF;</w:t>
            </w:r>
          </w:p>
          <w:p w14:paraId="0758B4D4" w14:textId="77777777" w:rsidR="00684C8B" w:rsidRDefault="00684C8B">
            <w:pPr>
              <w:pStyle w:val="PL"/>
            </w:pPr>
            <w:r>
              <w:t xml:space="preserve">  ENDIF;</w:t>
            </w:r>
          </w:p>
          <w:p w14:paraId="711DCAF5" w14:textId="77777777" w:rsidR="00684C8B" w:rsidRDefault="00684C8B">
            <w:pPr>
              <w:pStyle w:val="PL"/>
            </w:pPr>
          </w:p>
          <w:p w14:paraId="1EFFFDB6" w14:textId="77777777" w:rsidR="00684C8B" w:rsidRDefault="00684C8B">
            <w:pPr>
              <w:pStyle w:val="PL"/>
            </w:pPr>
            <w:r>
              <w:t>ENDIF;</w:t>
            </w:r>
          </w:p>
          <w:p w14:paraId="5DB4E763" w14:textId="77777777" w:rsidR="00684C8B" w:rsidRDefault="00684C8B">
            <w:pPr>
              <w:pStyle w:val="PL"/>
            </w:pPr>
          </w:p>
          <w:p w14:paraId="001DAA9E" w14:textId="77777777" w:rsidR="00684C8B" w:rsidRDefault="00684C8B">
            <w:pPr>
              <w:pStyle w:val="PL"/>
            </w:pPr>
          </w:p>
          <w:p w14:paraId="0D272739" w14:textId="77777777" w:rsidR="00684C8B" w:rsidRDefault="00684C8B">
            <w:pPr>
              <w:pStyle w:val="PL"/>
            </w:pPr>
            <w:r>
              <w:t>IF SIP-Forking-Indication AVP indicates SEVERAL_DIALOGUES THEN</w:t>
            </w:r>
          </w:p>
          <w:p w14:paraId="3218758C" w14:textId="77777777" w:rsidR="00684C8B" w:rsidRDefault="00684C8B">
            <w:pPr>
              <w:pStyle w:val="PL"/>
            </w:pPr>
            <w:r>
              <w:t xml:space="preserve">   </w:t>
            </w:r>
            <w:r>
              <w:rPr>
                <w:rFonts w:cs="Courier New"/>
              </w:rPr>
              <w:t>Max_DR_UL = MAX[Max_DR_UL, previous Max_DR_UL]</w:t>
            </w:r>
          </w:p>
          <w:p w14:paraId="6F625AC8" w14:textId="77777777" w:rsidR="00684C8B" w:rsidRDefault="00684C8B">
            <w:pPr>
              <w:pStyle w:val="PL"/>
              <w:rPr>
                <w:rFonts w:cs="Courier New"/>
              </w:rPr>
            </w:pPr>
            <w:r>
              <w:t xml:space="preserve">   </w:t>
            </w:r>
            <w:r>
              <w:rPr>
                <w:rFonts w:cs="Courier New"/>
              </w:rPr>
              <w:t>Max_DR_DL = MAX[Max_DR_DL, previous Max_DR_DL]</w:t>
            </w:r>
          </w:p>
          <w:p w14:paraId="2B41A0EF" w14:textId="77777777" w:rsidR="00684C8B" w:rsidRDefault="00684C8B">
            <w:pPr>
              <w:pStyle w:val="PL"/>
              <w:rPr>
                <w:rFonts w:cs="Courier New"/>
              </w:rPr>
            </w:pPr>
            <w:r>
              <w:rPr>
                <w:rFonts w:cs="Courier New"/>
              </w:rPr>
              <w:t>ENDIF;</w:t>
            </w:r>
          </w:p>
          <w:p w14:paraId="0FC7ACD8" w14:textId="77777777" w:rsidR="00684C8B" w:rsidRDefault="00684C8B">
            <w:pPr>
              <w:pStyle w:val="PL"/>
              <w:rPr>
                <w:b/>
              </w:rPr>
            </w:pPr>
          </w:p>
        </w:tc>
      </w:tr>
      <w:tr w:rsidR="00684C8B" w14:paraId="31F48FD3" w14:textId="77777777">
        <w:trPr>
          <w:jc w:val="center"/>
        </w:trPr>
        <w:tc>
          <w:tcPr>
            <w:tcW w:w="2518" w:type="dxa"/>
            <w:tcBorders>
              <w:bottom w:val="single" w:sz="4" w:space="0" w:color="auto"/>
            </w:tcBorders>
            <w:shd w:val="clear" w:color="auto" w:fill="FFFFFF"/>
          </w:tcPr>
          <w:p w14:paraId="4FAF8DDE" w14:textId="77777777" w:rsidR="00684C8B" w:rsidRDefault="00684C8B">
            <w:pPr>
              <w:pStyle w:val="TAL"/>
              <w:rPr>
                <w:b/>
                <w:bCs/>
              </w:rPr>
            </w:pPr>
            <w:r>
              <w:rPr>
                <w:b/>
                <w:bCs/>
              </w:rPr>
              <w:t>Authorized Guaranteed Data Rate DL (Gua_DR_DL) and UL (Gua_DR_UL)</w:t>
            </w:r>
          </w:p>
          <w:p w14:paraId="1CE2504C" w14:textId="77777777" w:rsidR="00684C8B" w:rsidRDefault="00684C8B">
            <w:pPr>
              <w:pStyle w:val="TAL"/>
              <w:rPr>
                <w:b/>
                <w:bCs/>
              </w:rPr>
            </w:pPr>
            <w:r>
              <w:rPr>
                <w:b/>
                <w:bCs/>
              </w:rPr>
              <w:t xml:space="preserve">(see </w:t>
            </w:r>
            <w:r>
              <w:rPr>
                <w:rFonts w:hint="eastAsia"/>
                <w:b/>
                <w:bCs/>
                <w:lang w:eastAsia="ko-KR"/>
              </w:rPr>
              <w:t>NOTE </w:t>
            </w:r>
            <w:r>
              <w:rPr>
                <w:b/>
                <w:bCs/>
              </w:rPr>
              <w:t>11</w:t>
            </w:r>
            <w:r>
              <w:rPr>
                <w:rFonts w:hint="eastAsia"/>
                <w:b/>
                <w:bCs/>
                <w:lang w:eastAsia="ko-KR"/>
              </w:rPr>
              <w:t>, 13</w:t>
            </w:r>
            <w:r>
              <w:rPr>
                <w:b/>
                <w:bCs/>
                <w:lang w:eastAsia="ko-KR"/>
              </w:rPr>
              <w:t xml:space="preserve">, 15, </w:t>
            </w:r>
            <w:r>
              <w:rPr>
                <w:rFonts w:hint="eastAsia"/>
                <w:b/>
                <w:bCs/>
                <w:lang w:eastAsia="ko-KR"/>
              </w:rPr>
              <w:t>16</w:t>
            </w:r>
            <w:r>
              <w:rPr>
                <w:b/>
                <w:bCs/>
                <w:lang w:eastAsia="ko-KR"/>
              </w:rPr>
              <w:t>. 21</w:t>
            </w:r>
            <w:r>
              <w:rPr>
                <w:b/>
                <w:bCs/>
              </w:rPr>
              <w:t>)</w:t>
            </w:r>
          </w:p>
        </w:tc>
        <w:tc>
          <w:tcPr>
            <w:tcW w:w="7511" w:type="dxa"/>
            <w:shd w:val="clear" w:color="auto" w:fill="FFFFFF"/>
          </w:tcPr>
          <w:p w14:paraId="312F3480" w14:textId="77777777" w:rsidR="00684C8B" w:rsidRDefault="00684C8B">
            <w:pPr>
              <w:pStyle w:val="PL"/>
            </w:pPr>
          </w:p>
          <w:p w14:paraId="7AFDD183" w14:textId="77777777" w:rsidR="00684C8B" w:rsidRDefault="00684C8B">
            <w:pPr>
              <w:pStyle w:val="PL"/>
            </w:pPr>
            <w:r>
              <w:t>IF operator special policy exists THEN</w:t>
            </w:r>
          </w:p>
          <w:p w14:paraId="765B8593" w14:textId="77777777" w:rsidR="00684C8B" w:rsidRDefault="00684C8B">
            <w:pPr>
              <w:pStyle w:val="PL"/>
            </w:pPr>
            <w:r>
              <w:t xml:space="preserve">  Gua_DR_UL:= as defined by operator specific algorithm;</w:t>
            </w:r>
          </w:p>
          <w:p w14:paraId="30204354" w14:textId="77777777" w:rsidR="00684C8B" w:rsidRDefault="00684C8B">
            <w:pPr>
              <w:pStyle w:val="PL"/>
            </w:pPr>
            <w:r>
              <w:t xml:space="preserve">  Gua_DR_DL:= as defined by operator specific algorithm;</w:t>
            </w:r>
          </w:p>
          <w:p w14:paraId="60C3A8C8" w14:textId="77777777" w:rsidR="00684C8B" w:rsidRDefault="00684C8B">
            <w:pPr>
              <w:pStyle w:val="PL"/>
            </w:pPr>
          </w:p>
          <w:p w14:paraId="4D2EF47F" w14:textId="77777777" w:rsidR="00684C8B" w:rsidRDefault="00684C8B">
            <w:pPr>
              <w:pStyle w:val="PL"/>
            </w:pPr>
            <w:r>
              <w:t>ELSE</w:t>
            </w:r>
          </w:p>
          <w:p w14:paraId="1D667EEF" w14:textId="77777777" w:rsidR="00684C8B" w:rsidRDefault="00684C8B">
            <w:pPr>
              <w:pStyle w:val="PL"/>
            </w:pPr>
            <w:r>
              <w:t xml:space="preserve">  IF AF-Application-Identifier AVP demands application specific data rate</w:t>
            </w:r>
          </w:p>
          <w:p w14:paraId="002065A7" w14:textId="77777777" w:rsidR="00684C8B" w:rsidRDefault="00684C8B">
            <w:pPr>
              <w:pStyle w:val="PL"/>
            </w:pPr>
            <w:r>
              <w:t xml:space="preserve">  handling THEN</w:t>
            </w:r>
          </w:p>
          <w:p w14:paraId="75E86E70" w14:textId="77777777" w:rsidR="00684C8B" w:rsidRDefault="00684C8B">
            <w:pPr>
              <w:pStyle w:val="PL"/>
            </w:pPr>
            <w:r>
              <w:t xml:space="preserve">    Gua_DR_UL:= as defined by application specific algorithm;</w:t>
            </w:r>
          </w:p>
          <w:p w14:paraId="70E1B66C" w14:textId="77777777" w:rsidR="00684C8B" w:rsidRDefault="00684C8B">
            <w:pPr>
              <w:pStyle w:val="PL"/>
            </w:pPr>
            <w:r>
              <w:t xml:space="preserve">    Gua_DR_DL:= as defined by application specific algorithm;</w:t>
            </w:r>
          </w:p>
          <w:p w14:paraId="1E203F81" w14:textId="77777777" w:rsidR="00684C8B" w:rsidRDefault="00684C8B">
            <w:pPr>
              <w:pStyle w:val="PL"/>
            </w:pPr>
          </w:p>
          <w:p w14:paraId="5630EB7D" w14:textId="77777777" w:rsidR="00684C8B" w:rsidRDefault="00684C8B">
            <w:pPr>
              <w:pStyle w:val="PL"/>
            </w:pPr>
            <w:r>
              <w:t xml:space="preserve">  ELSE IF Codec-Data AVP provides Codec information for a codec that is</w:t>
            </w:r>
          </w:p>
          <w:p w14:paraId="2DC6FA05" w14:textId="77777777" w:rsidR="00684C8B" w:rsidRDefault="00684C8B">
            <w:pPr>
              <w:pStyle w:val="PL"/>
            </w:pPr>
            <w:r>
              <w:t xml:space="preserve">  supported by a specific algorithm (NOTE 5,19,20)THEN</w:t>
            </w:r>
          </w:p>
          <w:p w14:paraId="457262F7" w14:textId="77777777" w:rsidR="00684C8B" w:rsidRDefault="00684C8B">
            <w:pPr>
              <w:pStyle w:val="PL"/>
            </w:pPr>
            <w:r>
              <w:t xml:space="preserve">    Gua_DR_UL:= as defined by specific algorithm;</w:t>
            </w:r>
          </w:p>
          <w:p w14:paraId="504B6CB4" w14:textId="77777777" w:rsidR="00684C8B" w:rsidRDefault="00684C8B">
            <w:pPr>
              <w:pStyle w:val="PL"/>
            </w:pPr>
            <w:r>
              <w:t xml:space="preserve">    Gua_DR_DL:= as defined by specific algorithm;</w:t>
            </w:r>
          </w:p>
          <w:p w14:paraId="78962076" w14:textId="77777777" w:rsidR="00684C8B" w:rsidRDefault="00684C8B">
            <w:pPr>
              <w:pStyle w:val="PL"/>
              <w:rPr>
                <w:lang w:eastAsia="ko-KR"/>
              </w:rPr>
            </w:pPr>
          </w:p>
          <w:p w14:paraId="32683E5D" w14:textId="77777777" w:rsidR="00684C8B" w:rsidRDefault="00684C8B">
            <w:pPr>
              <w:pStyle w:val="PL"/>
            </w:pPr>
            <w:r>
              <w:t xml:space="preserve">  ELSE</w:t>
            </w:r>
          </w:p>
          <w:p w14:paraId="642D340C" w14:textId="77777777" w:rsidR="00684C8B" w:rsidRDefault="00684C8B">
            <w:pPr>
              <w:pStyle w:val="PL"/>
            </w:pPr>
            <w:r>
              <w:t xml:space="preserve">       IF uplink Flow-Description AVP is supplied THEN</w:t>
            </w:r>
          </w:p>
          <w:p w14:paraId="3532AE64" w14:textId="77777777" w:rsidR="00684C8B" w:rsidRDefault="00684C8B">
            <w:pPr>
              <w:pStyle w:val="PL"/>
            </w:pPr>
            <w:r>
              <w:t xml:space="preserve">          IF Min-Desired-Bandwidth-UL is present and supported THEN</w:t>
            </w:r>
          </w:p>
          <w:p w14:paraId="7458F9BB" w14:textId="77777777" w:rsidR="00684C8B" w:rsidRDefault="00684C8B">
            <w:pPr>
              <w:pStyle w:val="PL"/>
            </w:pPr>
            <w:r>
              <w:t xml:space="preserve">            Gua_DR_UL:= Min-Desired-Bandwidth-UL ;</w:t>
            </w:r>
          </w:p>
          <w:p w14:paraId="14717F1C" w14:textId="77777777" w:rsidR="00684C8B" w:rsidRDefault="00684C8B">
            <w:pPr>
              <w:pStyle w:val="PL"/>
            </w:pPr>
            <w:r>
              <w:t xml:space="preserve">          ELSE IF Min-Requested-Bandwidth-UL is present THEN</w:t>
            </w:r>
          </w:p>
          <w:p w14:paraId="61261888" w14:textId="77777777" w:rsidR="00684C8B" w:rsidRDefault="00684C8B">
            <w:pPr>
              <w:pStyle w:val="PL"/>
            </w:pPr>
            <w:r>
              <w:t xml:space="preserve">            Gua_DR_UL:= Min-Requested-Bandwidth-UL ;</w:t>
            </w:r>
          </w:p>
          <w:p w14:paraId="0D87FE90" w14:textId="77777777" w:rsidR="00684C8B" w:rsidRDefault="00684C8B">
            <w:pPr>
              <w:pStyle w:val="PL"/>
            </w:pPr>
            <w:r>
              <w:t xml:space="preserve">          ELSE</w:t>
            </w:r>
          </w:p>
          <w:p w14:paraId="353D9608" w14:textId="77777777" w:rsidR="00684C8B" w:rsidRDefault="00684C8B">
            <w:pPr>
              <w:pStyle w:val="PL"/>
            </w:pPr>
            <w:r>
              <w:t xml:space="preserve">            Gua_DR_UL:= as set by the operator;</w:t>
            </w:r>
          </w:p>
          <w:p w14:paraId="16B181D5" w14:textId="77777777" w:rsidR="00684C8B" w:rsidRDefault="00684C8B">
            <w:pPr>
              <w:pStyle w:val="PL"/>
              <w:rPr>
                <w:lang w:val="da-DK"/>
              </w:rPr>
            </w:pPr>
            <w:r>
              <w:t xml:space="preserve">          </w:t>
            </w:r>
            <w:r>
              <w:rPr>
                <w:lang w:val="da-DK"/>
              </w:rPr>
              <w:t>ENDIF;</w:t>
            </w:r>
          </w:p>
          <w:p w14:paraId="32CE8273" w14:textId="77777777" w:rsidR="00684C8B" w:rsidRDefault="00684C8B">
            <w:pPr>
              <w:pStyle w:val="PL"/>
              <w:rPr>
                <w:lang w:val="da-DK"/>
              </w:rPr>
            </w:pPr>
          </w:p>
          <w:p w14:paraId="376F46DA" w14:textId="77777777" w:rsidR="00684C8B" w:rsidRDefault="00684C8B">
            <w:pPr>
              <w:pStyle w:val="PL"/>
              <w:rPr>
                <w:lang w:val="da-DK"/>
              </w:rPr>
            </w:pPr>
            <w:r>
              <w:rPr>
                <w:lang w:val="da-DK"/>
              </w:rPr>
              <w:t xml:space="preserve">       ELSE</w:t>
            </w:r>
          </w:p>
          <w:p w14:paraId="42FDE134" w14:textId="77777777" w:rsidR="00684C8B" w:rsidRDefault="00684C8B">
            <w:pPr>
              <w:pStyle w:val="PL"/>
              <w:rPr>
                <w:lang w:val="da-DK"/>
              </w:rPr>
            </w:pPr>
            <w:r>
              <w:rPr>
                <w:lang w:val="da-DK"/>
              </w:rPr>
              <w:t xml:space="preserve">          Gua_DR_UL:= </w:t>
            </w:r>
            <w:r>
              <w:rPr>
                <w:bCs/>
                <w:lang w:val="da-DK"/>
              </w:rPr>
              <w:t>Max DR UL</w:t>
            </w:r>
            <w:r>
              <w:rPr>
                <w:lang w:val="da-DK"/>
              </w:rPr>
              <w:t>;</w:t>
            </w:r>
          </w:p>
          <w:p w14:paraId="20B550B9" w14:textId="77777777" w:rsidR="00684C8B" w:rsidRDefault="00684C8B">
            <w:pPr>
              <w:pStyle w:val="PL"/>
              <w:rPr>
                <w:lang w:val="da-DK"/>
              </w:rPr>
            </w:pPr>
          </w:p>
          <w:p w14:paraId="66E691F6" w14:textId="77777777" w:rsidR="00684C8B" w:rsidRDefault="00684C8B">
            <w:pPr>
              <w:pStyle w:val="PL"/>
            </w:pPr>
            <w:r>
              <w:rPr>
                <w:lang w:val="da-DK"/>
              </w:rPr>
              <w:t xml:space="preserve">       </w:t>
            </w:r>
            <w:r>
              <w:t>ENDIF;</w:t>
            </w:r>
          </w:p>
          <w:p w14:paraId="367A7285" w14:textId="77777777" w:rsidR="00684C8B" w:rsidRDefault="00684C8B">
            <w:pPr>
              <w:pStyle w:val="PL"/>
            </w:pPr>
          </w:p>
          <w:p w14:paraId="12881E3A" w14:textId="77777777" w:rsidR="00684C8B" w:rsidRDefault="00684C8B">
            <w:pPr>
              <w:pStyle w:val="PL"/>
            </w:pPr>
            <w:r>
              <w:t xml:space="preserve">       IF downlink Flow-Description AVP is supplied THEN</w:t>
            </w:r>
          </w:p>
          <w:p w14:paraId="0AFC5C9B" w14:textId="77777777" w:rsidR="00684C8B" w:rsidRDefault="00684C8B">
            <w:pPr>
              <w:pStyle w:val="PL"/>
            </w:pPr>
            <w:r>
              <w:t xml:space="preserve">          IF Min-Desired-Bandwidth-DL is present and supported THEN</w:t>
            </w:r>
          </w:p>
          <w:p w14:paraId="0E796F5E" w14:textId="77777777" w:rsidR="00684C8B" w:rsidRDefault="00684C8B">
            <w:pPr>
              <w:pStyle w:val="PL"/>
            </w:pPr>
            <w:r>
              <w:t xml:space="preserve">            Gua_DR_DL:= Min-Desired-Bandwidth-DL</w:t>
            </w:r>
          </w:p>
          <w:p w14:paraId="63B22072" w14:textId="77777777" w:rsidR="00684C8B" w:rsidRDefault="00684C8B">
            <w:pPr>
              <w:pStyle w:val="PL"/>
            </w:pPr>
            <w:r>
              <w:t xml:space="preserve">          ELSE IF Min-Requested-Bandwidth-DL is present THEN</w:t>
            </w:r>
          </w:p>
          <w:p w14:paraId="43939134" w14:textId="77777777" w:rsidR="00684C8B" w:rsidRDefault="00684C8B">
            <w:pPr>
              <w:pStyle w:val="PL"/>
            </w:pPr>
            <w:r>
              <w:t xml:space="preserve">            Gua_DR_DL:= Min-Requested-Bandwidth-DL ;</w:t>
            </w:r>
          </w:p>
          <w:p w14:paraId="0F363EED" w14:textId="77777777" w:rsidR="00684C8B" w:rsidRDefault="00684C8B">
            <w:pPr>
              <w:pStyle w:val="PL"/>
            </w:pPr>
            <w:r>
              <w:t xml:space="preserve">          ELSE</w:t>
            </w:r>
          </w:p>
          <w:p w14:paraId="2F18C511" w14:textId="77777777" w:rsidR="00684C8B" w:rsidRDefault="00684C8B">
            <w:pPr>
              <w:pStyle w:val="PL"/>
            </w:pPr>
            <w:r>
              <w:t xml:space="preserve">            Gua_DR_DL:= as set by the operator;</w:t>
            </w:r>
          </w:p>
          <w:p w14:paraId="644CF524" w14:textId="77777777" w:rsidR="00684C8B" w:rsidRDefault="00684C8B">
            <w:pPr>
              <w:pStyle w:val="PL"/>
              <w:rPr>
                <w:lang w:val="da-DK"/>
              </w:rPr>
            </w:pPr>
            <w:r>
              <w:t xml:space="preserve">          </w:t>
            </w:r>
            <w:r>
              <w:rPr>
                <w:lang w:val="da-DK"/>
              </w:rPr>
              <w:t>ENDIF;</w:t>
            </w:r>
          </w:p>
          <w:p w14:paraId="7765495B" w14:textId="77777777" w:rsidR="00684C8B" w:rsidRDefault="00684C8B">
            <w:pPr>
              <w:pStyle w:val="PL"/>
              <w:rPr>
                <w:lang w:val="da-DK"/>
              </w:rPr>
            </w:pPr>
          </w:p>
          <w:p w14:paraId="03BC1BC0" w14:textId="77777777" w:rsidR="00684C8B" w:rsidRDefault="00684C8B">
            <w:pPr>
              <w:pStyle w:val="PL"/>
              <w:rPr>
                <w:lang w:val="da-DK"/>
              </w:rPr>
            </w:pPr>
            <w:r>
              <w:rPr>
                <w:lang w:val="da-DK"/>
              </w:rPr>
              <w:t xml:space="preserve">       ELSE</w:t>
            </w:r>
          </w:p>
          <w:p w14:paraId="6281599B" w14:textId="77777777" w:rsidR="00684C8B" w:rsidRDefault="00684C8B">
            <w:pPr>
              <w:pStyle w:val="PL"/>
              <w:rPr>
                <w:lang w:val="da-DK"/>
              </w:rPr>
            </w:pPr>
            <w:r>
              <w:rPr>
                <w:lang w:val="da-DK"/>
              </w:rPr>
              <w:t xml:space="preserve">          Gua_DR_DL:= </w:t>
            </w:r>
            <w:r>
              <w:rPr>
                <w:bCs/>
                <w:lang w:val="da-DK"/>
              </w:rPr>
              <w:t>Max DR DL</w:t>
            </w:r>
            <w:r>
              <w:rPr>
                <w:lang w:val="da-DK"/>
              </w:rPr>
              <w:t>;</w:t>
            </w:r>
          </w:p>
          <w:p w14:paraId="17578CBE" w14:textId="77777777" w:rsidR="00684C8B" w:rsidRDefault="00684C8B">
            <w:pPr>
              <w:pStyle w:val="PL"/>
              <w:rPr>
                <w:lang w:val="da-DK"/>
              </w:rPr>
            </w:pPr>
          </w:p>
          <w:p w14:paraId="14BF0B0D" w14:textId="77777777" w:rsidR="00684C8B" w:rsidRDefault="00684C8B">
            <w:pPr>
              <w:pStyle w:val="PL"/>
              <w:rPr>
                <w:lang w:val="da-DK"/>
              </w:rPr>
            </w:pPr>
            <w:r>
              <w:rPr>
                <w:lang w:val="da-DK"/>
              </w:rPr>
              <w:t xml:space="preserve">       ENDIF;</w:t>
            </w:r>
          </w:p>
          <w:p w14:paraId="0017A3C7" w14:textId="77777777" w:rsidR="00684C8B" w:rsidRDefault="00684C8B">
            <w:pPr>
              <w:pStyle w:val="PL"/>
              <w:rPr>
                <w:lang w:val="da-DK" w:eastAsia="ko-KR"/>
              </w:rPr>
            </w:pPr>
          </w:p>
          <w:p w14:paraId="25F2C9A9" w14:textId="77777777" w:rsidR="00684C8B" w:rsidRDefault="00684C8B">
            <w:pPr>
              <w:pStyle w:val="PL"/>
              <w:rPr>
                <w:lang w:val="da-DK"/>
              </w:rPr>
            </w:pPr>
          </w:p>
          <w:p w14:paraId="6E2F0CFE" w14:textId="77777777" w:rsidR="00684C8B" w:rsidRDefault="00684C8B">
            <w:pPr>
              <w:pStyle w:val="PL"/>
            </w:pPr>
            <w:r>
              <w:rPr>
                <w:lang w:val="da-DK"/>
              </w:rPr>
              <w:t xml:space="preserve">  </w:t>
            </w:r>
            <w:r>
              <w:t>ENDIF;</w:t>
            </w:r>
          </w:p>
          <w:p w14:paraId="1E126762" w14:textId="77777777" w:rsidR="00684C8B" w:rsidRDefault="00684C8B">
            <w:pPr>
              <w:pStyle w:val="PL"/>
            </w:pPr>
          </w:p>
          <w:p w14:paraId="4314DEDD" w14:textId="77777777" w:rsidR="00684C8B" w:rsidRDefault="00684C8B">
            <w:pPr>
              <w:pStyle w:val="PL"/>
            </w:pPr>
            <w:r>
              <w:t>ENDIF;</w:t>
            </w:r>
          </w:p>
          <w:p w14:paraId="12B689F9" w14:textId="77777777" w:rsidR="00684C8B" w:rsidRDefault="00684C8B">
            <w:pPr>
              <w:pStyle w:val="PL"/>
            </w:pPr>
          </w:p>
          <w:p w14:paraId="7FD7C615" w14:textId="77777777" w:rsidR="00684C8B" w:rsidRDefault="00684C8B">
            <w:pPr>
              <w:pStyle w:val="PL"/>
            </w:pPr>
            <w:r>
              <w:t>IF SIP-Forking-Indication AVP indicates SEVERAL_DIALOGUES THEN</w:t>
            </w:r>
          </w:p>
          <w:p w14:paraId="13D70F6A" w14:textId="77777777" w:rsidR="00684C8B" w:rsidRDefault="00684C8B">
            <w:pPr>
              <w:pStyle w:val="PL"/>
              <w:rPr>
                <w:lang w:val="es-ES_tradnl"/>
              </w:rPr>
            </w:pPr>
            <w:r>
              <w:t xml:space="preserve">   </w:t>
            </w:r>
            <w:r>
              <w:rPr>
                <w:rFonts w:cs="Courier New"/>
                <w:lang w:val="es-ES_tradnl"/>
              </w:rPr>
              <w:t>Gua_DR_UL = MAX[Gua_DR_UL, previous Gua_DR_UL]</w:t>
            </w:r>
          </w:p>
          <w:p w14:paraId="3C770BAE" w14:textId="77777777" w:rsidR="00684C8B" w:rsidRDefault="00684C8B">
            <w:pPr>
              <w:pStyle w:val="PL"/>
              <w:rPr>
                <w:rFonts w:cs="Courier New"/>
                <w:lang w:val="es-ES"/>
              </w:rPr>
            </w:pPr>
            <w:r>
              <w:rPr>
                <w:lang w:val="es-ES_tradnl"/>
              </w:rPr>
              <w:t xml:space="preserve">   </w:t>
            </w:r>
            <w:r>
              <w:rPr>
                <w:rFonts w:cs="Courier New"/>
                <w:lang w:val="es-ES"/>
              </w:rPr>
              <w:t>Gua_DR_DL = MAX[Gua_DR_DL, previous Gua_DR_DL]</w:t>
            </w:r>
          </w:p>
          <w:p w14:paraId="3E07F890" w14:textId="77777777" w:rsidR="00684C8B" w:rsidRDefault="00684C8B">
            <w:pPr>
              <w:pStyle w:val="PL"/>
              <w:rPr>
                <w:lang w:val="es-ES_tradnl"/>
              </w:rPr>
            </w:pPr>
            <w:r>
              <w:rPr>
                <w:lang w:val="es-ES_tradnl"/>
              </w:rPr>
              <w:t>ENDIF;</w:t>
            </w:r>
          </w:p>
          <w:p w14:paraId="52D78ACC" w14:textId="77777777" w:rsidR="00684C8B" w:rsidRDefault="00684C8B">
            <w:pPr>
              <w:pStyle w:val="PL"/>
              <w:rPr>
                <w:lang w:val="es-ES_tradnl"/>
              </w:rPr>
            </w:pPr>
          </w:p>
        </w:tc>
      </w:tr>
      <w:tr w:rsidR="00684C8B" w14:paraId="29852941" w14:textId="77777777">
        <w:trPr>
          <w:jc w:val="center"/>
        </w:trPr>
        <w:tc>
          <w:tcPr>
            <w:tcW w:w="2518" w:type="dxa"/>
            <w:tcBorders>
              <w:bottom w:val="single" w:sz="4" w:space="0" w:color="auto"/>
            </w:tcBorders>
            <w:shd w:val="clear" w:color="auto" w:fill="FFFFFF"/>
          </w:tcPr>
          <w:p w14:paraId="0E3E51B8" w14:textId="77777777" w:rsidR="00684C8B" w:rsidRDefault="00684C8B">
            <w:pPr>
              <w:pStyle w:val="TAL"/>
              <w:rPr>
                <w:b/>
                <w:bCs/>
              </w:rPr>
            </w:pPr>
            <w:r>
              <w:rPr>
                <w:b/>
                <w:bCs/>
              </w:rPr>
              <w:t>Authorized QoS Class Identifier [QCI]</w:t>
            </w:r>
          </w:p>
          <w:p w14:paraId="07D1BEF0" w14:textId="77777777" w:rsidR="00684C8B" w:rsidRDefault="00684C8B">
            <w:pPr>
              <w:pStyle w:val="TAL"/>
              <w:rPr>
                <w:b/>
                <w:bCs/>
              </w:rPr>
            </w:pPr>
            <w:r>
              <w:rPr>
                <w:b/>
                <w:bCs/>
              </w:rPr>
              <w:t xml:space="preserve">(see </w:t>
            </w:r>
            <w:r>
              <w:rPr>
                <w:rFonts w:hint="eastAsia"/>
                <w:b/>
                <w:bCs/>
                <w:lang w:eastAsia="ko-KR"/>
              </w:rPr>
              <w:t>NOTE </w:t>
            </w:r>
            <w:r>
              <w:rPr>
                <w:b/>
                <w:bCs/>
              </w:rPr>
              <w:t>1, 2, 7</w:t>
            </w:r>
            <w:r>
              <w:rPr>
                <w:rFonts w:hint="eastAsia"/>
                <w:b/>
                <w:bCs/>
                <w:lang w:eastAsia="ko-KR"/>
              </w:rPr>
              <w:t>, 12</w:t>
            </w:r>
            <w:r>
              <w:rPr>
                <w:b/>
                <w:bCs/>
                <w:lang w:eastAsia="ko-KR"/>
              </w:rPr>
              <w:t>,</w:t>
            </w:r>
            <w:r>
              <w:rPr>
                <w:rFonts w:hint="eastAsia"/>
                <w:b/>
                <w:bCs/>
                <w:lang w:eastAsia="ko-KR"/>
              </w:rPr>
              <w:t xml:space="preserve"> 14</w:t>
            </w:r>
            <w:r>
              <w:rPr>
                <w:b/>
                <w:bCs/>
                <w:lang w:eastAsia="ko-KR"/>
              </w:rPr>
              <w:t xml:space="preserve"> and 23</w:t>
            </w:r>
            <w:r>
              <w:rPr>
                <w:b/>
                <w:bCs/>
              </w:rPr>
              <w:t>)</w:t>
            </w:r>
          </w:p>
        </w:tc>
        <w:tc>
          <w:tcPr>
            <w:tcW w:w="7511" w:type="dxa"/>
            <w:shd w:val="clear" w:color="auto" w:fill="FFFFFF"/>
          </w:tcPr>
          <w:p w14:paraId="1496AE6B" w14:textId="77777777" w:rsidR="00684C8B" w:rsidRDefault="00684C8B">
            <w:pPr>
              <w:pStyle w:val="PL"/>
            </w:pPr>
          </w:p>
          <w:p w14:paraId="73ADFF4E" w14:textId="77777777" w:rsidR="00684C8B" w:rsidRDefault="00684C8B">
            <w:pPr>
              <w:pStyle w:val="PL"/>
            </w:pPr>
            <w:r>
              <w:t>IF a</w:t>
            </w:r>
            <w:r>
              <w:rPr>
                <w:rFonts w:hint="eastAsia"/>
                <w:lang w:eastAsia="ko-KR"/>
              </w:rPr>
              <w:t>n</w:t>
            </w:r>
            <w:r>
              <w:t xml:space="preserve"> operator special policy exists THEN</w:t>
            </w:r>
          </w:p>
          <w:p w14:paraId="75285BA1" w14:textId="77777777" w:rsidR="00684C8B" w:rsidRDefault="00684C8B">
            <w:pPr>
              <w:pStyle w:val="PL"/>
            </w:pPr>
            <w:r>
              <w:t xml:space="preserve">  QCI:= as defined by operator specific algorithm;</w:t>
            </w:r>
          </w:p>
          <w:p w14:paraId="285018EA" w14:textId="77777777" w:rsidR="00684C8B" w:rsidRDefault="00684C8B">
            <w:pPr>
              <w:pStyle w:val="PL"/>
            </w:pPr>
          </w:p>
          <w:p w14:paraId="7BABF89C" w14:textId="77777777" w:rsidR="001E4890" w:rsidRDefault="001E4890" w:rsidP="001E4890">
            <w:pPr>
              <w:pStyle w:val="PL"/>
            </w:pPr>
            <w:r>
              <w:t>ELSE IF MPS-Identifier AVP and/or MPS-Action AVP demands MPS specific QoS Class handling THEN</w:t>
            </w:r>
          </w:p>
          <w:p w14:paraId="4673CCF5" w14:textId="77777777" w:rsidR="00684C8B" w:rsidRDefault="00684C8B">
            <w:pPr>
              <w:pStyle w:val="PL"/>
            </w:pPr>
            <w:r>
              <w:t xml:space="preserve">    </w:t>
            </w:r>
            <w:r>
              <w:rPr>
                <w:rFonts w:hint="eastAsia"/>
                <w:lang w:eastAsia="ko-KR"/>
              </w:rPr>
              <w:t xml:space="preserve"> </w:t>
            </w:r>
            <w:r>
              <w:t>QCI:= as defined by MPS specific algorithm (</w:t>
            </w:r>
            <w:r>
              <w:rPr>
                <w:lang w:eastAsia="ko-KR"/>
              </w:rPr>
              <w:t>NOTE 18)</w:t>
            </w:r>
            <w:r>
              <w:t>;</w:t>
            </w:r>
          </w:p>
          <w:p w14:paraId="638A9E4E" w14:textId="77777777" w:rsidR="00684C8B" w:rsidRDefault="00684C8B">
            <w:pPr>
              <w:pStyle w:val="PL"/>
            </w:pPr>
            <w:r>
              <w:t>ELSE IF GCS-Identifier AVP demands Group Communication specific handling THEN</w:t>
            </w:r>
          </w:p>
          <w:p w14:paraId="57E8053B" w14:textId="77777777" w:rsidR="00684C8B" w:rsidRDefault="00684C8B">
            <w:pPr>
              <w:pStyle w:val="PL"/>
            </w:pPr>
            <w:r>
              <w:t xml:space="preserve">     QCI:= as defined by GCS specific algorithm (NOTE 17);</w:t>
            </w:r>
          </w:p>
          <w:p w14:paraId="7B1D7BAD" w14:textId="77777777" w:rsidR="00684C8B" w:rsidRDefault="00684C8B">
            <w:pPr>
              <w:pStyle w:val="PL"/>
            </w:pPr>
            <w:r>
              <w:t>ELSE</w:t>
            </w:r>
            <w:r>
              <w:rPr>
                <w:rFonts w:hint="eastAsia"/>
                <w:lang w:eastAsia="ko-KR"/>
              </w:rPr>
              <w:t xml:space="preserve"> </w:t>
            </w:r>
            <w:r>
              <w:t>IF AF-Application-Identifier AVP demands application specific QoS Class</w:t>
            </w:r>
            <w:r>
              <w:rPr>
                <w:lang w:eastAsia="ko-KR"/>
              </w:rPr>
              <w:t xml:space="preserve"> </w:t>
            </w:r>
            <w:r>
              <w:t>handling THEN</w:t>
            </w:r>
          </w:p>
          <w:p w14:paraId="351E947C" w14:textId="77777777" w:rsidR="00684C8B" w:rsidRDefault="00684C8B">
            <w:pPr>
              <w:pStyle w:val="PL"/>
            </w:pPr>
            <w:r>
              <w:rPr>
                <w:rFonts w:hint="eastAsia"/>
                <w:lang w:eastAsia="ko-KR"/>
              </w:rPr>
              <w:t xml:space="preserve">   </w:t>
            </w:r>
            <w:r>
              <w:t xml:space="preserve">  QCI:= as defined by application specific algorithm;</w:t>
            </w:r>
          </w:p>
          <w:p w14:paraId="71331D9B" w14:textId="77777777" w:rsidR="00684C8B" w:rsidRDefault="00684C8B">
            <w:pPr>
              <w:pStyle w:val="PL"/>
            </w:pPr>
          </w:p>
          <w:p w14:paraId="5103A4DD" w14:textId="77777777" w:rsidR="00684C8B" w:rsidRDefault="00684C8B">
            <w:pPr>
              <w:pStyle w:val="PL"/>
            </w:pPr>
            <w:r>
              <w:t>ELSE IF Codec-Data AVP provides Codec information for a codec that is supported by a specific algorithm THEN</w:t>
            </w:r>
          </w:p>
          <w:p w14:paraId="13D89F4F" w14:textId="77777777" w:rsidR="00684C8B" w:rsidRDefault="00684C8B">
            <w:pPr>
              <w:pStyle w:val="PL"/>
            </w:pPr>
            <w:r>
              <w:rPr>
                <w:rFonts w:hint="eastAsia"/>
                <w:lang w:eastAsia="ko-KR"/>
              </w:rPr>
              <w:t xml:space="preserve">    </w:t>
            </w:r>
            <w:r>
              <w:t xml:space="preserve"> QCI:= as defined by specific algorithm; (NOTE 5)</w:t>
            </w:r>
          </w:p>
          <w:p w14:paraId="78645830" w14:textId="77777777" w:rsidR="00684C8B" w:rsidRDefault="00684C8B">
            <w:pPr>
              <w:pStyle w:val="PL"/>
            </w:pPr>
          </w:p>
          <w:p w14:paraId="3C981602" w14:textId="77777777" w:rsidR="00684C8B" w:rsidRDefault="00684C8B">
            <w:pPr>
              <w:pStyle w:val="PL"/>
            </w:pPr>
            <w:r>
              <w:t>ELSE IF FLUS-Identifier AVP demands specific QoS Class handling THEN</w:t>
            </w:r>
          </w:p>
          <w:p w14:paraId="31912C36" w14:textId="77777777" w:rsidR="00684C8B" w:rsidRDefault="00684C8B">
            <w:pPr>
              <w:pStyle w:val="PL"/>
            </w:pPr>
            <w:r>
              <w:rPr>
                <w:lang w:eastAsia="ko-KR"/>
              </w:rPr>
              <w:t xml:space="preserve">    </w:t>
            </w:r>
            <w:r>
              <w:t xml:space="preserve"> QCI:= as defined by specific algorithm; (NOTE 22)</w:t>
            </w:r>
          </w:p>
          <w:p w14:paraId="2959D328" w14:textId="77777777" w:rsidR="00684C8B" w:rsidRDefault="00684C8B">
            <w:pPr>
              <w:pStyle w:val="PL"/>
            </w:pPr>
          </w:p>
          <w:p w14:paraId="76068091" w14:textId="77777777" w:rsidR="00684C8B" w:rsidRDefault="00684C8B">
            <w:pPr>
              <w:pStyle w:val="PL"/>
            </w:pPr>
            <w:r>
              <w:t>ELSE</w:t>
            </w:r>
          </w:p>
          <w:p w14:paraId="727F2F1D" w14:textId="77777777" w:rsidR="00684C8B" w:rsidRDefault="00684C8B">
            <w:pPr>
              <w:pStyle w:val="PL"/>
            </w:pPr>
            <w:r>
              <w:rPr>
                <w:rFonts w:hint="eastAsia"/>
                <w:lang w:eastAsia="ko-KR"/>
              </w:rPr>
              <w:t xml:space="preserve">   </w:t>
            </w:r>
            <w:r>
              <w:t xml:space="preserve">  /* The following QCI derivation is an example of how to obtain the QCI</w:t>
            </w:r>
          </w:p>
          <w:p w14:paraId="143F4FDE" w14:textId="77777777" w:rsidR="00684C8B" w:rsidRDefault="00684C8B">
            <w:pPr>
              <w:pStyle w:val="PL"/>
            </w:pPr>
            <w:r>
              <w:rPr>
                <w:rFonts w:hint="eastAsia"/>
                <w:lang w:eastAsia="ko-KR"/>
              </w:rPr>
              <w:t xml:space="preserve">    </w:t>
            </w:r>
            <w:r>
              <w:t xml:space="preserve">     values in a GPRS network */</w:t>
            </w:r>
          </w:p>
          <w:p w14:paraId="5BE7B384" w14:textId="77777777" w:rsidR="00684C8B" w:rsidRDefault="00684C8B">
            <w:pPr>
              <w:pStyle w:val="PL"/>
            </w:pPr>
            <w:r>
              <w:rPr>
                <w:rFonts w:hint="eastAsia"/>
                <w:lang w:eastAsia="ko-KR"/>
              </w:rPr>
              <w:t xml:space="preserve">    </w:t>
            </w:r>
            <w:r>
              <w:t xml:space="preserve"> IF Media-Type is present THEN</w:t>
            </w:r>
          </w:p>
          <w:p w14:paraId="62DEADCF" w14:textId="77777777" w:rsidR="00684C8B" w:rsidRDefault="00684C8B">
            <w:pPr>
              <w:pStyle w:val="PL"/>
            </w:pPr>
            <w:r>
              <w:rPr>
                <w:rFonts w:hint="eastAsia"/>
                <w:lang w:eastAsia="ko-KR"/>
              </w:rPr>
              <w:t xml:space="preserve">     </w:t>
            </w:r>
            <w:r>
              <w:t xml:space="preserve">     /* for GPRS: streaming */</w:t>
            </w:r>
          </w:p>
          <w:p w14:paraId="13BEDCC2" w14:textId="77777777" w:rsidR="00684C8B" w:rsidRDefault="00684C8B">
            <w:pPr>
              <w:pStyle w:val="PL"/>
            </w:pPr>
            <w:r>
              <w:rPr>
                <w:rFonts w:hint="eastAsia"/>
                <w:lang w:eastAsia="ko-KR"/>
              </w:rPr>
              <w:t xml:space="preserve">    </w:t>
            </w:r>
            <w:r>
              <w:t xml:space="preserve">      IF (only uplink Flow Description AVPs are supplied for all IP</w:t>
            </w:r>
          </w:p>
          <w:p w14:paraId="1C27A9F0" w14:textId="77777777" w:rsidR="00684C8B" w:rsidRDefault="00684C8B">
            <w:pPr>
              <w:pStyle w:val="PL"/>
            </w:pPr>
            <w:r>
              <w:rPr>
                <w:rFonts w:hint="eastAsia"/>
                <w:lang w:eastAsia="ko-KR"/>
              </w:rPr>
              <w:t xml:space="preserve">    </w:t>
            </w:r>
            <w:r>
              <w:t xml:space="preserve">      flows of the AF session, which have media type “audio” or “video”</w:t>
            </w:r>
          </w:p>
          <w:p w14:paraId="38AF1D27" w14:textId="77777777" w:rsidR="00684C8B" w:rsidRDefault="00684C8B">
            <w:pPr>
              <w:pStyle w:val="PL"/>
            </w:pPr>
            <w:r>
              <w:rPr>
                <w:rFonts w:hint="eastAsia"/>
                <w:lang w:eastAsia="ko-KR"/>
              </w:rPr>
              <w:t xml:space="preserve">    </w:t>
            </w:r>
            <w:r>
              <w:t xml:space="preserve">      and no flow usage “RTCP”, or</w:t>
            </w:r>
          </w:p>
          <w:p w14:paraId="30FE2727" w14:textId="77777777" w:rsidR="00684C8B" w:rsidRDefault="00684C8B">
            <w:pPr>
              <w:pStyle w:val="PL"/>
            </w:pPr>
            <w:r>
              <w:rPr>
                <w:rFonts w:hint="eastAsia"/>
                <w:lang w:eastAsia="ko-KR"/>
              </w:rPr>
              <w:t xml:space="preserve">    </w:t>
            </w:r>
            <w:r>
              <w:t xml:space="preserve">      only downlink Flow Description AVPs are supplied for all IP</w:t>
            </w:r>
          </w:p>
          <w:p w14:paraId="2130CFAC" w14:textId="77777777" w:rsidR="00684C8B" w:rsidRDefault="00684C8B">
            <w:pPr>
              <w:pStyle w:val="PL"/>
            </w:pPr>
            <w:r>
              <w:rPr>
                <w:rFonts w:hint="eastAsia"/>
                <w:lang w:eastAsia="ko-KR"/>
              </w:rPr>
              <w:t xml:space="preserve">    </w:t>
            </w:r>
            <w:r>
              <w:t xml:space="preserve">      flows of the AF session, which have media type “audio” or “video”</w:t>
            </w:r>
          </w:p>
          <w:p w14:paraId="689BBE6B" w14:textId="77777777" w:rsidR="00684C8B" w:rsidRDefault="00684C8B">
            <w:pPr>
              <w:pStyle w:val="PL"/>
            </w:pPr>
            <w:r>
              <w:rPr>
                <w:rFonts w:hint="eastAsia"/>
                <w:lang w:eastAsia="ko-KR"/>
              </w:rPr>
              <w:t xml:space="preserve">    </w:t>
            </w:r>
            <w:r>
              <w:t xml:space="preserve">      and no flow usage “RTCP”) THEN</w:t>
            </w:r>
          </w:p>
          <w:p w14:paraId="39E4ECE8" w14:textId="77777777" w:rsidR="00684C8B" w:rsidRDefault="00684C8B">
            <w:pPr>
              <w:pStyle w:val="PL"/>
            </w:pPr>
            <w:r>
              <w:rPr>
                <w:rFonts w:hint="eastAsia"/>
                <w:lang w:eastAsia="ko-KR"/>
              </w:rPr>
              <w:t xml:space="preserve">     </w:t>
            </w:r>
            <w:r>
              <w:t xml:space="preserve">        CASE Media-Type OF</w:t>
            </w:r>
          </w:p>
          <w:p w14:paraId="1E61588D" w14:textId="77777777" w:rsidR="00684C8B" w:rsidRDefault="00684C8B">
            <w:pPr>
              <w:pStyle w:val="PL"/>
            </w:pPr>
            <w:r>
              <w:rPr>
                <w:rFonts w:hint="eastAsia"/>
                <w:lang w:eastAsia="ko-KR"/>
              </w:rPr>
              <w:t xml:space="preserve">     </w:t>
            </w:r>
            <w:r>
              <w:t xml:space="preserve">          “audio”:        MaxClassDerivation := 3 OR 4; (NOTE 9)</w:t>
            </w:r>
          </w:p>
          <w:p w14:paraId="178ECBA7" w14:textId="77777777" w:rsidR="00684C8B" w:rsidRDefault="00684C8B">
            <w:pPr>
              <w:pStyle w:val="PL"/>
            </w:pPr>
            <w:r>
              <w:rPr>
                <w:rFonts w:hint="eastAsia"/>
                <w:lang w:eastAsia="ko-KR"/>
              </w:rPr>
              <w:t xml:space="preserve">     </w:t>
            </w:r>
            <w:r>
              <w:t xml:space="preserve">          “video”:        MaxClassDerivation := 4</w:t>
            </w:r>
          </w:p>
          <w:p w14:paraId="5C278282" w14:textId="77777777" w:rsidR="00684C8B" w:rsidRDefault="00684C8B">
            <w:pPr>
              <w:pStyle w:val="PL"/>
            </w:pPr>
            <w:r>
              <w:rPr>
                <w:rFonts w:hint="eastAsia"/>
                <w:lang w:eastAsia="ko-KR"/>
              </w:rPr>
              <w:t xml:space="preserve">     </w:t>
            </w:r>
            <w:r>
              <w:t xml:space="preserve">        END;</w:t>
            </w:r>
          </w:p>
          <w:p w14:paraId="72C6A1F2" w14:textId="77777777" w:rsidR="00684C8B" w:rsidRDefault="00684C8B">
            <w:pPr>
              <w:pStyle w:val="PL"/>
            </w:pPr>
          </w:p>
          <w:p w14:paraId="493FB042" w14:textId="77777777" w:rsidR="00684C8B" w:rsidRDefault="00684C8B">
            <w:pPr>
              <w:pStyle w:val="PL"/>
            </w:pPr>
            <w:r>
              <w:rPr>
                <w:rFonts w:hint="eastAsia"/>
                <w:lang w:eastAsia="ko-KR"/>
              </w:rPr>
              <w:t xml:space="preserve">     </w:t>
            </w:r>
            <w:r>
              <w:t xml:space="preserve">      /* for GPRS: conversational */</w:t>
            </w:r>
          </w:p>
          <w:p w14:paraId="2B59AAD2" w14:textId="77777777" w:rsidR="00684C8B" w:rsidRDefault="00684C8B">
            <w:pPr>
              <w:pStyle w:val="PL"/>
            </w:pPr>
            <w:r>
              <w:rPr>
                <w:rFonts w:hint="eastAsia"/>
                <w:lang w:eastAsia="ko-KR"/>
              </w:rPr>
              <w:t xml:space="preserve">     </w:t>
            </w:r>
            <w:r>
              <w:t xml:space="preserve">      ELSE</w:t>
            </w:r>
          </w:p>
          <w:p w14:paraId="29FB01C6" w14:textId="77777777" w:rsidR="00684C8B" w:rsidRDefault="00684C8B">
            <w:pPr>
              <w:pStyle w:val="PL"/>
            </w:pPr>
            <w:r>
              <w:rPr>
                <w:rFonts w:hint="eastAsia"/>
                <w:lang w:eastAsia="ko-KR"/>
              </w:rPr>
              <w:t xml:space="preserve">     </w:t>
            </w:r>
            <w:r>
              <w:t xml:space="preserve">        CASE Media-Type OF</w:t>
            </w:r>
          </w:p>
          <w:p w14:paraId="1D7FC759" w14:textId="77777777" w:rsidR="00684C8B" w:rsidRDefault="00684C8B">
            <w:pPr>
              <w:pStyle w:val="PL"/>
            </w:pPr>
            <w:r>
              <w:rPr>
                <w:rFonts w:hint="eastAsia"/>
                <w:lang w:eastAsia="ko-KR"/>
              </w:rPr>
              <w:t xml:space="preserve">     </w:t>
            </w:r>
            <w:r>
              <w:t xml:space="preserve">          “audio”:        MaxClassDerivation:= 1 OR 2; (NOTE 6)</w:t>
            </w:r>
          </w:p>
          <w:p w14:paraId="4A0F6092" w14:textId="77777777" w:rsidR="00684C8B" w:rsidRDefault="00684C8B">
            <w:pPr>
              <w:pStyle w:val="PL"/>
            </w:pPr>
            <w:r>
              <w:rPr>
                <w:rFonts w:hint="eastAsia"/>
                <w:lang w:eastAsia="ko-KR"/>
              </w:rPr>
              <w:t xml:space="preserve">     </w:t>
            </w:r>
            <w:r>
              <w:t xml:space="preserve">          “video”:        MaxClassDerivation:= 2</w:t>
            </w:r>
          </w:p>
          <w:p w14:paraId="4AF8A691" w14:textId="77777777" w:rsidR="00684C8B" w:rsidRDefault="00684C8B">
            <w:pPr>
              <w:pStyle w:val="PL"/>
            </w:pPr>
            <w:r>
              <w:rPr>
                <w:rFonts w:hint="eastAsia"/>
                <w:lang w:eastAsia="ko-KR"/>
              </w:rPr>
              <w:t xml:space="preserve">     </w:t>
            </w:r>
            <w:r>
              <w:t xml:space="preserve">        END;</w:t>
            </w:r>
          </w:p>
          <w:p w14:paraId="401AE73C" w14:textId="77777777" w:rsidR="00684C8B" w:rsidRDefault="00684C8B">
            <w:pPr>
              <w:pStyle w:val="PL"/>
            </w:pPr>
          </w:p>
          <w:p w14:paraId="6325CB7A" w14:textId="77777777" w:rsidR="00684C8B" w:rsidRDefault="00684C8B">
            <w:pPr>
              <w:pStyle w:val="PL"/>
            </w:pPr>
            <w:r>
              <w:rPr>
                <w:rFonts w:hint="eastAsia"/>
                <w:lang w:eastAsia="ko-KR"/>
              </w:rPr>
              <w:t xml:space="preserve">     </w:t>
            </w:r>
            <w:r>
              <w:t xml:space="preserve">      ENDIF;</w:t>
            </w:r>
          </w:p>
          <w:p w14:paraId="3BFBE9A0" w14:textId="77777777" w:rsidR="00684C8B" w:rsidRDefault="00684C8B">
            <w:pPr>
              <w:pStyle w:val="PL"/>
            </w:pPr>
          </w:p>
          <w:p w14:paraId="4A3E84F4" w14:textId="77777777" w:rsidR="00684C8B" w:rsidRDefault="00684C8B">
            <w:pPr>
              <w:pStyle w:val="PL"/>
            </w:pPr>
            <w:r>
              <w:rPr>
                <w:rFonts w:hint="eastAsia"/>
                <w:lang w:eastAsia="ko-KR"/>
              </w:rPr>
              <w:t xml:space="preserve">     </w:t>
            </w:r>
            <w:r>
              <w:t xml:space="preserve">      CASE Media-Type OF</w:t>
            </w:r>
          </w:p>
          <w:p w14:paraId="5B7F58B5" w14:textId="77777777" w:rsidR="00684C8B" w:rsidRDefault="00684C8B">
            <w:pPr>
              <w:pStyle w:val="PL"/>
            </w:pPr>
            <w:r>
              <w:rPr>
                <w:rFonts w:hint="eastAsia"/>
                <w:lang w:eastAsia="ko-KR"/>
              </w:rPr>
              <w:t xml:space="preserve">     </w:t>
            </w:r>
            <w:r>
              <w:t xml:space="preserve">        “audio”:        QCI := MaxClassDerivation</w:t>
            </w:r>
          </w:p>
          <w:p w14:paraId="3F7B1050" w14:textId="77777777" w:rsidR="00684C8B" w:rsidRDefault="00684C8B">
            <w:pPr>
              <w:pStyle w:val="PL"/>
            </w:pPr>
            <w:r>
              <w:rPr>
                <w:rFonts w:hint="eastAsia"/>
                <w:lang w:eastAsia="ko-KR"/>
              </w:rPr>
              <w:t xml:space="preserve">     </w:t>
            </w:r>
            <w:r>
              <w:t xml:space="preserve">        “video”:        QCI := MaxClassDerivation</w:t>
            </w:r>
          </w:p>
          <w:p w14:paraId="6F2DB0DD" w14:textId="77777777" w:rsidR="00684C8B" w:rsidRDefault="00684C8B">
            <w:pPr>
              <w:pStyle w:val="PL"/>
            </w:pPr>
            <w:r>
              <w:rPr>
                <w:rFonts w:hint="eastAsia"/>
                <w:lang w:eastAsia="ko-KR"/>
              </w:rPr>
              <w:t xml:space="preserve">     </w:t>
            </w:r>
            <w:r>
              <w:t xml:space="preserve">        “application”:  QCI := 1 OR 2; (NOTE 6)</w:t>
            </w:r>
          </w:p>
          <w:p w14:paraId="46E70C64" w14:textId="77777777" w:rsidR="00684C8B" w:rsidRDefault="00684C8B">
            <w:pPr>
              <w:pStyle w:val="PL"/>
            </w:pPr>
            <w:r>
              <w:rPr>
                <w:rFonts w:hint="eastAsia"/>
                <w:lang w:eastAsia="ko-KR"/>
              </w:rPr>
              <w:t xml:space="preserve">     </w:t>
            </w:r>
            <w:r>
              <w:t xml:space="preserve">           /*e.g. for GPRS: conversational*/</w:t>
            </w:r>
          </w:p>
          <w:p w14:paraId="28D326C8" w14:textId="77777777" w:rsidR="00684C8B" w:rsidRDefault="00684C8B">
            <w:pPr>
              <w:pStyle w:val="PL"/>
            </w:pPr>
            <w:r>
              <w:rPr>
                <w:rFonts w:hint="eastAsia"/>
                <w:lang w:eastAsia="ko-KR"/>
              </w:rPr>
              <w:t xml:space="preserve">     </w:t>
            </w:r>
            <w:r>
              <w:t xml:space="preserve">        “data”:         QCI := 6 OR 7 OR 8; (NOTE 8)</w:t>
            </w:r>
          </w:p>
          <w:p w14:paraId="478380F3" w14:textId="77777777" w:rsidR="00684C8B" w:rsidRDefault="00684C8B">
            <w:pPr>
              <w:pStyle w:val="PL"/>
              <w:rPr>
                <w:lang w:eastAsia="ko-KR"/>
              </w:rPr>
            </w:pPr>
            <w:r>
              <w:rPr>
                <w:rFonts w:hint="eastAsia"/>
                <w:lang w:eastAsia="ko-KR"/>
              </w:rPr>
              <w:t xml:space="preserve">     </w:t>
            </w:r>
            <w:r>
              <w:t xml:space="preserve">           /*e.g. for GPRS: interactive with prio 1, 2 AND 3</w:t>
            </w:r>
          </w:p>
          <w:p w14:paraId="1AF6D042" w14:textId="77777777" w:rsidR="00684C8B" w:rsidRDefault="00684C8B">
            <w:pPr>
              <w:pStyle w:val="PL"/>
            </w:pPr>
            <w:r>
              <w:rPr>
                <w:rFonts w:hint="eastAsia"/>
                <w:lang w:eastAsia="ko-KR"/>
              </w:rPr>
              <w:t xml:space="preserve">                   </w:t>
            </w:r>
            <w:r>
              <w:t>respectively*/</w:t>
            </w:r>
          </w:p>
          <w:p w14:paraId="09A02FA0" w14:textId="77777777" w:rsidR="00684C8B" w:rsidRDefault="00684C8B">
            <w:pPr>
              <w:pStyle w:val="PL"/>
            </w:pPr>
            <w:r>
              <w:rPr>
                <w:rFonts w:hint="eastAsia"/>
                <w:lang w:eastAsia="ko-KR"/>
              </w:rPr>
              <w:t xml:space="preserve">     </w:t>
            </w:r>
            <w:r>
              <w:t xml:space="preserve">        “control”:      QCI := 6;</w:t>
            </w:r>
          </w:p>
          <w:p w14:paraId="614FB0B7" w14:textId="77777777" w:rsidR="00684C8B" w:rsidRDefault="00684C8B">
            <w:pPr>
              <w:pStyle w:val="PL"/>
            </w:pPr>
            <w:r>
              <w:rPr>
                <w:rFonts w:hint="eastAsia"/>
                <w:lang w:eastAsia="ko-KR"/>
              </w:rPr>
              <w:t xml:space="preserve">     </w:t>
            </w:r>
            <w:r>
              <w:t xml:space="preserve">           /*e.g. for GPRS: interactive with priority 1*/</w:t>
            </w:r>
          </w:p>
          <w:p w14:paraId="493B4109" w14:textId="77777777" w:rsidR="00684C8B" w:rsidRDefault="00684C8B">
            <w:pPr>
              <w:pStyle w:val="PL"/>
            </w:pPr>
          </w:p>
          <w:p w14:paraId="013AC6F9" w14:textId="77777777" w:rsidR="00684C8B" w:rsidRDefault="00684C8B">
            <w:pPr>
              <w:pStyle w:val="PL"/>
            </w:pPr>
            <w:r>
              <w:t>/* NOTE: include new media types here */</w:t>
            </w:r>
          </w:p>
          <w:p w14:paraId="46EFE39F" w14:textId="77777777" w:rsidR="00684C8B" w:rsidRDefault="00684C8B">
            <w:pPr>
              <w:pStyle w:val="PL"/>
            </w:pPr>
          </w:p>
          <w:p w14:paraId="7BFC2832" w14:textId="77777777" w:rsidR="00684C8B" w:rsidRDefault="00684C8B">
            <w:pPr>
              <w:pStyle w:val="PL"/>
            </w:pPr>
            <w:r>
              <w:rPr>
                <w:rFonts w:hint="eastAsia"/>
                <w:lang w:eastAsia="ko-KR"/>
              </w:rPr>
              <w:t xml:space="preserve">     </w:t>
            </w:r>
            <w:r>
              <w:t xml:space="preserve">        OTHERWISE:      QCI := 9;</w:t>
            </w:r>
          </w:p>
          <w:p w14:paraId="139EFEE0" w14:textId="77777777" w:rsidR="00684C8B" w:rsidRDefault="00684C8B">
            <w:pPr>
              <w:pStyle w:val="PL"/>
            </w:pPr>
            <w:r>
              <w:rPr>
                <w:rFonts w:hint="eastAsia"/>
                <w:lang w:eastAsia="ko-KR"/>
              </w:rPr>
              <w:t xml:space="preserve">     </w:t>
            </w:r>
            <w:r>
              <w:t xml:space="preserve">           /*e.g. for GPRS: background*/</w:t>
            </w:r>
          </w:p>
          <w:p w14:paraId="55A4A2D4" w14:textId="77777777" w:rsidR="00684C8B" w:rsidRDefault="00684C8B">
            <w:pPr>
              <w:pStyle w:val="PL"/>
            </w:pPr>
          </w:p>
          <w:p w14:paraId="2807757C" w14:textId="77777777" w:rsidR="00684C8B" w:rsidRDefault="00684C8B">
            <w:pPr>
              <w:pStyle w:val="PL"/>
              <w:rPr>
                <w:lang w:val="da-DK" w:eastAsia="ko-KR"/>
              </w:rPr>
            </w:pPr>
            <w:r>
              <w:rPr>
                <w:rFonts w:hint="eastAsia"/>
                <w:lang w:eastAsia="ko-KR"/>
              </w:rPr>
              <w:t xml:space="preserve">     </w:t>
            </w:r>
            <w:r>
              <w:t xml:space="preserve">      </w:t>
            </w:r>
            <w:r>
              <w:rPr>
                <w:lang w:val="da-DK"/>
              </w:rPr>
              <w:t>END;</w:t>
            </w:r>
          </w:p>
          <w:p w14:paraId="4132E10D" w14:textId="77777777" w:rsidR="00684C8B" w:rsidRDefault="00684C8B">
            <w:pPr>
              <w:pStyle w:val="PL"/>
              <w:rPr>
                <w:lang w:val="da-DK" w:eastAsia="ko-KR"/>
              </w:rPr>
            </w:pPr>
            <w:r>
              <w:rPr>
                <w:rFonts w:hint="eastAsia"/>
                <w:lang w:val="da-DK" w:eastAsia="ko-KR"/>
              </w:rPr>
              <w:t xml:space="preserve">   </w:t>
            </w:r>
            <w:r>
              <w:rPr>
                <w:lang w:val="da-DK"/>
              </w:rPr>
              <w:t>ENDIF;</w:t>
            </w:r>
          </w:p>
          <w:p w14:paraId="57F082BE" w14:textId="77777777" w:rsidR="00684C8B" w:rsidRDefault="00684C8B">
            <w:pPr>
              <w:pStyle w:val="PL"/>
            </w:pPr>
            <w:r>
              <w:t>ENDIF;</w:t>
            </w:r>
          </w:p>
          <w:p w14:paraId="40D496C1" w14:textId="77777777" w:rsidR="00684C8B" w:rsidRDefault="00684C8B">
            <w:pPr>
              <w:pStyle w:val="PL"/>
              <w:rPr>
                <w:lang w:eastAsia="ko-KR"/>
              </w:rPr>
            </w:pPr>
          </w:p>
          <w:p w14:paraId="36A83AE3" w14:textId="77777777" w:rsidR="00684C8B" w:rsidRDefault="00684C8B">
            <w:pPr>
              <w:pStyle w:val="PL"/>
              <w:overflowPunct/>
              <w:autoSpaceDE/>
              <w:autoSpaceDN/>
              <w:adjustRightInd/>
              <w:textAlignment w:val="auto"/>
            </w:pPr>
            <w:r>
              <w:t>IF SIP-Forking-Indication AVP indicates SEVERAL_DIALOGUES THEN</w:t>
            </w:r>
          </w:p>
          <w:p w14:paraId="6EE7E8F5" w14:textId="77777777" w:rsidR="00684C8B" w:rsidRDefault="00684C8B">
            <w:pPr>
              <w:pStyle w:val="PL"/>
              <w:overflowPunct/>
              <w:autoSpaceDE/>
              <w:autoSpaceDN/>
              <w:adjustRightInd/>
              <w:textAlignment w:val="auto"/>
              <w:rPr>
                <w:lang w:val="it-IT"/>
              </w:rPr>
            </w:pPr>
            <w:r>
              <w:t xml:space="preserve">   </w:t>
            </w:r>
            <w:r>
              <w:rPr>
                <w:lang w:val="it-IT"/>
              </w:rPr>
              <w:t>QCI = MAX[QCI, previous QCI](</w:t>
            </w:r>
            <w:r>
              <w:rPr>
                <w:rFonts w:hint="eastAsia"/>
                <w:lang w:val="it-IT"/>
              </w:rPr>
              <w:t>NOTE </w:t>
            </w:r>
            <w:r>
              <w:rPr>
                <w:lang w:val="it-IT"/>
              </w:rPr>
              <w:t>10)</w:t>
            </w:r>
          </w:p>
          <w:p w14:paraId="51E0FEAE" w14:textId="77777777" w:rsidR="00684C8B" w:rsidRDefault="00684C8B">
            <w:pPr>
              <w:pStyle w:val="PL"/>
              <w:overflowPunct/>
              <w:autoSpaceDE/>
              <w:autoSpaceDN/>
              <w:adjustRightInd/>
              <w:textAlignment w:val="auto"/>
              <w:rPr>
                <w:rFonts w:cs="Courier New"/>
                <w:lang w:val="fr-FR"/>
              </w:rPr>
            </w:pPr>
            <w:r>
              <w:rPr>
                <w:lang w:val="fr-FR"/>
              </w:rPr>
              <w:t>ENDIF ;</w:t>
            </w:r>
          </w:p>
          <w:p w14:paraId="3F9746D5" w14:textId="77777777" w:rsidR="00684C8B" w:rsidRDefault="00684C8B">
            <w:pPr>
              <w:pStyle w:val="PL"/>
              <w:rPr>
                <w:lang w:val="fr-FR"/>
              </w:rPr>
            </w:pPr>
          </w:p>
        </w:tc>
      </w:tr>
      <w:tr w:rsidR="00684C8B" w14:paraId="51CEB3BF" w14:textId="77777777">
        <w:trPr>
          <w:jc w:val="center"/>
        </w:trPr>
        <w:tc>
          <w:tcPr>
            <w:tcW w:w="10029" w:type="dxa"/>
            <w:gridSpan w:val="2"/>
            <w:tcBorders>
              <w:bottom w:val="single" w:sz="4" w:space="0" w:color="auto"/>
            </w:tcBorders>
            <w:shd w:val="clear" w:color="auto" w:fill="FFFFFF"/>
          </w:tcPr>
          <w:p w14:paraId="748C6E37" w14:textId="77777777" w:rsidR="00684C8B" w:rsidRDefault="00684C8B">
            <w:pPr>
              <w:pStyle w:val="TAN"/>
            </w:pPr>
            <w:r>
              <w:t>NOTE 1:</w:t>
            </w:r>
            <w:r>
              <w:tab/>
              <w:t>The QCI assigned to a RTCP IP flow is the same as for the corresponding RTP media IP flow.</w:t>
            </w:r>
          </w:p>
          <w:p w14:paraId="4A6D1862" w14:textId="77777777" w:rsidR="00684C8B" w:rsidRDefault="00684C8B">
            <w:pPr>
              <w:pStyle w:val="TAN"/>
            </w:pPr>
            <w:r>
              <w:t>NOTE 2:</w:t>
            </w:r>
            <w:r>
              <w:tab/>
              <w:t>When audio or video IP flow(s) are removed from a session, the parameter MaxClassDerivation shall keep the originally assigned value.</w:t>
            </w:r>
          </w:p>
          <w:p w14:paraId="564D50BA" w14:textId="77777777" w:rsidR="00684C8B" w:rsidRDefault="00684C8B">
            <w:pPr>
              <w:pStyle w:val="TAN"/>
            </w:pPr>
            <w:r>
              <w:t>NOTE 3:</w:t>
            </w:r>
            <w:r>
              <w:tab/>
              <w:t>When audio or video IP flow(s) are added to a session, the PCRF shall derive the parameter MaxClassDerivation taking into account the already existing media IP flow(s) within the session.</w:t>
            </w:r>
          </w:p>
          <w:p w14:paraId="6F1EC356" w14:textId="77777777" w:rsidR="00684C8B" w:rsidRDefault="00684C8B">
            <w:pPr>
              <w:pStyle w:val="TAN"/>
            </w:pPr>
            <w:r>
              <w:t>NOTE 4:</w:t>
            </w:r>
            <w:r>
              <w:tab/>
              <w:t>The encoding of the service information is defined in 3GPP TS 29.214 [10]. Possible Bandwidth information and Flow-Status information provided within the Media-Sub-Component AVP takes precedence over information within the encapsulating Media-Component-Description AVP as specified in 3GPP TS 29.214 [10]. If AVPs are omitted within a Media-Component-Description AVP or Media-Sub-Component AVP of the service information, the corresponding information from previous service information shall be used, as specified in 3GPP TS 29.214 [10].</w:t>
            </w:r>
          </w:p>
          <w:p w14:paraId="0A38BD4C" w14:textId="77777777" w:rsidR="00684C8B" w:rsidRDefault="00684C8B">
            <w:pPr>
              <w:pStyle w:val="TAN"/>
            </w:pPr>
            <w:r>
              <w:t>NOTE 5:</w:t>
            </w:r>
            <w:r>
              <w:tab/>
              <w:t>3GPP TS 26.234 [6]</w:t>
            </w:r>
            <w:r>
              <w:rPr>
                <w:rFonts w:hint="eastAsia"/>
                <w:lang w:eastAsia="ko-KR"/>
              </w:rPr>
              <w:t>,</w:t>
            </w:r>
            <w:r>
              <w:t xml:space="preserve"> 3GPP TS 26.114 [</w:t>
            </w:r>
            <w:r>
              <w:rPr>
                <w:rFonts w:hint="eastAsia"/>
                <w:lang w:eastAsia="ko-KR"/>
              </w:rPr>
              <w:t>29</w:t>
            </w:r>
            <w:r>
              <w:t>], 3GPP2 C.S0046 [18], and 3GPP2 C.S0055 [19] contain examples of QoS parameters for codecs of interest. The support of any codec specific algorithm in the PCRF is optional.</w:t>
            </w:r>
          </w:p>
          <w:p w14:paraId="3DC2B43F" w14:textId="77777777" w:rsidR="00684C8B" w:rsidRDefault="00684C8B">
            <w:pPr>
              <w:pStyle w:val="TAN"/>
            </w:pPr>
            <w:r>
              <w:t>NOTE 6:</w:t>
            </w:r>
            <w:r>
              <w:tab/>
              <w:t>For GPRS, the final QCI value will depend on the value of SSD (speech/unknown) according to 3GPP TS 23.107 [4] and table A.3 of 3GPP TS 23.203 [2]. If the PCRF is not able to determine the SSD, it should use the QCI value 2 that corresponds to SSD unknown. For UE-init and mixed mode, the PCRF may derive from the requested QoS of an IP CAN bearer which SSD is applicable.</w:t>
            </w:r>
          </w:p>
          <w:p w14:paraId="7189B218" w14:textId="77777777" w:rsidR="00684C8B" w:rsidRDefault="00684C8B">
            <w:pPr>
              <w:pStyle w:val="TAN"/>
            </w:pPr>
            <w:r>
              <w:t>NOTE 7:</w:t>
            </w:r>
            <w:r>
              <w:tab/>
              <w:t>The numeric value of the QCI are based on 3GPP TS 29.212 [9].</w:t>
            </w:r>
          </w:p>
          <w:p w14:paraId="4A82416C" w14:textId="77777777" w:rsidR="00684C8B" w:rsidRDefault="00684C8B">
            <w:pPr>
              <w:pStyle w:val="TAN"/>
            </w:pPr>
            <w:r>
              <w:t>NOTE 8:</w:t>
            </w:r>
            <w:r>
              <w:tab/>
              <w:t>The QCI value also encodes the traffic handling priority for GPRS. If the PCRF is not able to determine a traffic handling priority, it should choose QCI 8 that corresponds to priority 3. Also, for UE-initiated bearers the PCRF should only use QCI 8 in order to have the same mapping rules in both UE and PCRF.</w:t>
            </w:r>
          </w:p>
          <w:p w14:paraId="0214AC12" w14:textId="77777777" w:rsidR="00684C8B" w:rsidRDefault="00684C8B">
            <w:pPr>
              <w:pStyle w:val="TAN"/>
            </w:pPr>
            <w:r>
              <w:t>NOTE 9:</w:t>
            </w:r>
            <w:r>
              <w:tab/>
              <w:t>For GPRS, the final QCI value will depend on the value of SSD (speech/unknown) according to 3GPP TS 23.107 [4] and table A.3 of 3GPP TS 23.203 [2]. If the PCRF is not able to determine the SSD, it should use the QCI value 4 that corresponds to SSD unknown. For UE-init and mixed mode, the PCRF may derive from the requested QoS of an IP CAN bearer which SSD is applicable.</w:t>
            </w:r>
          </w:p>
          <w:p w14:paraId="6E19EE3A" w14:textId="77777777" w:rsidR="00684C8B" w:rsidRDefault="00684C8B">
            <w:pPr>
              <w:pStyle w:val="TAN"/>
            </w:pPr>
            <w:r>
              <w:t>NOTE 10:</w:t>
            </w:r>
            <w:r>
              <w:tab/>
              <w:t>The Max function shall use the following precedence order for the QCI values:  2 &gt; 1 &gt; 4 &gt; 3 &gt; 5 &gt; 6 &gt; 7 &gt; 8 &gt; 9</w:t>
            </w:r>
          </w:p>
          <w:p w14:paraId="73D5100B" w14:textId="77777777" w:rsidR="00684C8B" w:rsidRDefault="00684C8B">
            <w:pPr>
              <w:pStyle w:val="TAN"/>
            </w:pPr>
            <w:r>
              <w:t>NOTE 11:</w:t>
            </w:r>
            <w:r>
              <w:rPr>
                <w:lang w:eastAsia="ko-KR"/>
              </w:rPr>
              <w:tab/>
            </w:r>
            <w:r>
              <w:t>Authorized Guaranteed Data Rate DL and UL shall not be derived for QCI values 5, 6, 7, 8 and 9.</w:t>
            </w:r>
          </w:p>
          <w:p w14:paraId="4FD57932" w14:textId="77777777" w:rsidR="00684C8B" w:rsidRDefault="00684C8B">
            <w:pPr>
              <w:pStyle w:val="TAN"/>
              <w:rPr>
                <w:lang w:eastAsia="ko-KR"/>
              </w:rPr>
            </w:pPr>
            <w:r>
              <w:t>NOTE 12:</w:t>
            </w:r>
            <w:r>
              <w:rPr>
                <w:lang w:eastAsia="ko-KR"/>
              </w:rPr>
              <w:tab/>
            </w:r>
            <w:r>
              <w:t>Recommended QCI values for standardised QCI characteristics are shown in table 6.1.7 in 3GPP TS 23.203 [2].</w:t>
            </w:r>
          </w:p>
          <w:p w14:paraId="4B974F1A" w14:textId="77777777" w:rsidR="00684C8B" w:rsidRDefault="00684C8B">
            <w:pPr>
              <w:pStyle w:val="TAN"/>
              <w:rPr>
                <w:lang w:eastAsia="ko-KR"/>
              </w:rPr>
            </w:pPr>
            <w:r>
              <w:t>NOTE 13:</w:t>
            </w:r>
            <w:r>
              <w:rPr>
                <w:lang w:eastAsia="ko-KR"/>
              </w:rPr>
              <w:tab/>
            </w:r>
            <w:r>
              <w:t>The PCRF may be configured with operator specific preconditions for setting the Authorized Guaranteed Data Rate lower than the corresponding Maximum Authorized Data Rate.</w:t>
            </w:r>
          </w:p>
          <w:p w14:paraId="06C26D6B" w14:textId="77777777" w:rsidR="00684C8B" w:rsidRDefault="00684C8B">
            <w:pPr>
              <w:pStyle w:val="TAN"/>
              <w:rPr>
                <w:lang w:eastAsia="ko-KR"/>
              </w:rPr>
            </w:pPr>
            <w:r>
              <w:t>NOTE 14:</w:t>
            </w:r>
            <w:r>
              <w:rPr>
                <w:lang w:eastAsia="ko-KR"/>
              </w:rPr>
              <w:tab/>
            </w:r>
            <w:r>
              <w:t>In a network where SRVCC is enabled, the QCI=1 shall be used for IMS services in accordance to 3GPP TS 23.216 [</w:t>
            </w:r>
            <w:r>
              <w:rPr>
                <w:rFonts w:hint="eastAsia"/>
                <w:lang w:eastAsia="ko-KR"/>
              </w:rPr>
              <w:t>27</w:t>
            </w:r>
            <w:r>
              <w:t xml:space="preserve">]. Non-IMS services using QCI=1 may suffer service interruption and/or inconsistent service experience if SRVCC is triggered. Triggering SRVCC for </w:t>
            </w:r>
            <w:r>
              <w:rPr>
                <w:noProof/>
              </w:rPr>
              <w:t>WebRTC</w:t>
            </w:r>
            <w:r>
              <w:t xml:space="preserve"> IMS session will cause service interruption and/or inconsistent service experience when using QCI=1. Operator policy (e.g. use of specific AF application identifier) may be used to avoid using QCI 1 for a voice service, e.g. WebRTC IMS session.</w:t>
            </w:r>
          </w:p>
          <w:p w14:paraId="6BEC5498" w14:textId="77777777" w:rsidR="00684C8B" w:rsidRDefault="00684C8B">
            <w:pPr>
              <w:pStyle w:val="TAN"/>
              <w:rPr>
                <w:lang w:eastAsia="ko-KR"/>
              </w:rPr>
            </w:pPr>
            <w:r>
              <w:t>NOTE 15:</w:t>
            </w:r>
            <w:r>
              <w:rPr>
                <w:lang w:eastAsia="ko-KR"/>
              </w:rPr>
              <w:tab/>
            </w:r>
            <w:r>
              <w:t>For certain services (e.g. DASH services according to 3GPP TS 26.247 [30]), the AF may also provide a minimum required bandwidth so that the PCRF can derive an Authorized Guaranteed Data Rate lower than the Maximum Authorized Data Rate.</w:t>
            </w:r>
          </w:p>
          <w:p w14:paraId="64764A4C" w14:textId="77777777" w:rsidR="00684C8B" w:rsidRDefault="00684C8B">
            <w:pPr>
              <w:pStyle w:val="TAN"/>
              <w:rPr>
                <w:lang w:eastAsia="ko-KR"/>
              </w:rPr>
            </w:pPr>
            <w:r>
              <w:t>NOTE </w:t>
            </w:r>
            <w:r>
              <w:rPr>
                <w:rFonts w:hint="eastAsia"/>
                <w:lang w:eastAsia="ko-KR"/>
              </w:rPr>
              <w:t>16</w:t>
            </w:r>
            <w:r>
              <w:t>:</w:t>
            </w:r>
            <w:r>
              <w:rPr>
                <w:lang w:eastAsia="ko-KR"/>
              </w:rPr>
              <w:tab/>
            </w:r>
            <w:r>
              <w:t>For GPRS and EPS, the PCRF shall assign an Authorized Guaranteed Data Rate UL/DL value within the limit supported by the serving network</w:t>
            </w:r>
            <w:r>
              <w:rPr>
                <w:rFonts w:hint="eastAsia"/>
                <w:lang w:eastAsia="ko-KR"/>
              </w:rPr>
              <w:t>.</w:t>
            </w:r>
          </w:p>
          <w:p w14:paraId="290D21D9" w14:textId="77777777" w:rsidR="00684C8B" w:rsidRDefault="00684C8B">
            <w:pPr>
              <w:pStyle w:val="TAN"/>
              <w:rPr>
                <w:lang w:eastAsia="ko-KR"/>
              </w:rPr>
            </w:pPr>
            <w:r>
              <w:rPr>
                <w:lang w:eastAsia="ko-KR"/>
              </w:rPr>
              <w:t>NOTE 17:</w:t>
            </w:r>
            <w:r>
              <w:rPr>
                <w:lang w:eastAsia="ko-KR"/>
              </w:rPr>
              <w:tab/>
              <w:t>The GCS specific algorithm shall consider various inputs, including the received Reservation-Priority AVP, for deriving the QCI.</w:t>
            </w:r>
          </w:p>
          <w:p w14:paraId="3D723267" w14:textId="77777777" w:rsidR="00521125" w:rsidRDefault="00521125" w:rsidP="00521125">
            <w:pPr>
              <w:pStyle w:val="TAN"/>
              <w:rPr>
                <w:lang w:eastAsia="ko-KR"/>
              </w:rPr>
            </w:pPr>
            <w:r>
              <w:rPr>
                <w:lang w:eastAsia="ko-KR"/>
              </w:rPr>
              <w:t>NOTE 18:</w:t>
            </w:r>
            <w:r>
              <w:rPr>
                <w:lang w:eastAsia="ko-KR"/>
              </w:rPr>
              <w:tab/>
              <w:t xml:space="preserve">The MPS specific algorithm shall consider various inputs, including the received </w:t>
            </w:r>
            <w:r>
              <w:t xml:space="preserve">MPS-Identifier AVP, MPS-Action AVP and </w:t>
            </w:r>
            <w:r>
              <w:rPr>
                <w:lang w:eastAsia="ko-KR"/>
              </w:rPr>
              <w:t>Reservation-Priority AVP as applicable, for deriving the QCI.</w:t>
            </w:r>
          </w:p>
          <w:p w14:paraId="3FF461AB" w14:textId="77777777" w:rsidR="00684C8B" w:rsidRDefault="00684C8B">
            <w:pPr>
              <w:pStyle w:val="TAN"/>
              <w:rPr>
                <w:lang w:eastAsia="ko-KR"/>
              </w:rPr>
            </w:pPr>
            <w:r>
              <w:t>NOTE</w:t>
            </w:r>
            <w:r>
              <w:rPr>
                <w:lang w:eastAsia="ko-KR"/>
              </w:rPr>
              <w:t> 19:</w:t>
            </w:r>
            <w:r>
              <w:rPr>
                <w:lang w:eastAsia="ko-KR"/>
              </w:rPr>
              <w:tab/>
              <w:t>When multiple codecs are supported per media stream (e.g. as part of multi-stream multiparty conferencing media handling are negotiated as described in 3GPP TS 26.114 [29]) the codec specific algorithm shall consider the bandwidth related to each codec when calculating the total bandwidth.</w:t>
            </w:r>
          </w:p>
          <w:p w14:paraId="1D53B76A" w14:textId="77777777" w:rsidR="00684C8B" w:rsidRDefault="00684C8B">
            <w:pPr>
              <w:pStyle w:val="TAN"/>
            </w:pPr>
            <w:r>
              <w:rPr>
                <w:lang w:eastAsia="ko-KR"/>
              </w:rPr>
              <w:t>NOTE 20:</w:t>
            </w:r>
            <w:r>
              <w:rPr>
                <w:lang w:eastAsia="ko-KR"/>
              </w:rPr>
              <w:tab/>
              <w:t xml:space="preserve">3GPP TS 26.114 [29] contains examples of how the </w:t>
            </w:r>
            <w:r>
              <w:t>Authorized Guaranteed Data Rate and</w:t>
            </w:r>
            <w:r>
              <w:rPr>
                <w:b/>
                <w:bCs/>
              </w:rPr>
              <w:t xml:space="preserve"> </w:t>
            </w:r>
            <w:r>
              <w:t xml:space="preserve">Maximum Authorized Data Rate </w:t>
            </w:r>
            <w:r>
              <w:rPr>
                <w:lang w:eastAsia="ko-KR"/>
              </w:rPr>
              <w:t xml:space="preserve">are assumed to be derived </w:t>
            </w:r>
            <w:r>
              <w:t>for multi-party multimedia conference media handling support. The support of this behaviour is optional.</w:t>
            </w:r>
          </w:p>
          <w:p w14:paraId="2FB00C44" w14:textId="77777777" w:rsidR="00684C8B" w:rsidRDefault="00684C8B">
            <w:pPr>
              <w:pStyle w:val="TAN"/>
            </w:pPr>
            <w:r>
              <w:t>NOTE 21:</w:t>
            </w:r>
            <w:r>
              <w:rPr>
                <w:lang w:eastAsia="ko-KR"/>
              </w:rPr>
              <w:tab/>
            </w:r>
            <w:r>
              <w:t xml:space="preserve">For bandwidth values higher than 2^32-1 bps and if the Extended-BW-NR feature is supported over Gx/Gxx interface, Extended-Max_DR_DL/UL and Extended-Gua_DR_DL/UL shall be derived instead of Max_DR_DL/UL and Gua_DR_DL/UL. </w:t>
            </w:r>
          </w:p>
          <w:p w14:paraId="0FD34D5F" w14:textId="77777777" w:rsidR="00684C8B" w:rsidRDefault="00684C8B">
            <w:pPr>
              <w:pStyle w:val="TAN"/>
            </w:pPr>
            <w:r>
              <w:t>NOTE 22:</w:t>
            </w:r>
            <w:r>
              <w:rPr>
                <w:lang w:eastAsia="ko-KR"/>
              </w:rPr>
              <w:tab/>
            </w:r>
            <w:r>
              <w:t xml:space="preserve">The "live" uplink streaming algorithm may consider various inputs, including the received FLUS-Identifier AVP, Desired-Max-Latency AVP, Desired-Max-Loss AVP, AF-Application-Identifier AVP and Media-Type AVP for deriving the QCI. When Desired-Max-Latency AVP and/or Desired-Max-Loss AVP are present, non-authority QCI mapping may be done according to table 6.1.7-A in 3GPP TS 23.203 [2]. </w:t>
            </w:r>
          </w:p>
          <w:p w14:paraId="384BDF9F" w14:textId="77777777" w:rsidR="00684C8B" w:rsidRDefault="00684C8B">
            <w:pPr>
              <w:pStyle w:val="TAN"/>
            </w:pPr>
            <w:r>
              <w:t>NOTE 23:</w:t>
            </w:r>
            <w:r>
              <w:rPr>
                <w:lang w:eastAsia="ko-KR"/>
              </w:rPr>
              <w:tab/>
            </w:r>
            <w:r>
              <w:t xml:space="preserve">The algorithm to support applications with specific QoS hints (e.g. </w:t>
            </w:r>
            <w:r>
              <w:rPr>
                <w:rFonts w:cs="Arial"/>
              </w:rPr>
              <w:t>loss and/or latency demands</w:t>
            </w:r>
            <w:r>
              <w:t>) may consider various inputs, including the received Desired-Max-Latency AVP, Desired-Max-Loss AVP and AF-Application-Identifier AVP for deriving the QCI, as shown in table E.0 in 3GPP TS 26.114 [29]. Non-authority QCI mapping may be done according to table 6.1.7-A in 3GPP TS 23.203 [2].</w:t>
            </w:r>
          </w:p>
        </w:tc>
      </w:tr>
    </w:tbl>
    <w:p w14:paraId="01D29031" w14:textId="77777777" w:rsidR="00684C8B" w:rsidRDefault="00684C8B">
      <w:pPr>
        <w:rPr>
          <w:lang w:eastAsia="ko-KR"/>
        </w:rPr>
      </w:pPr>
    </w:p>
    <w:p w14:paraId="05F24733" w14:textId="77777777" w:rsidR="00684C8B" w:rsidRDefault="00684C8B">
      <w:r>
        <w:t>The PCRF should per ongoing session store the Authorized IP QoS parameters per for each IP flow or bidirectional combination of IP flows (as described within a Media Subcomponent AVP).</w:t>
      </w:r>
    </w:p>
    <w:p w14:paraId="3AA22721" w14:textId="77777777" w:rsidR="00684C8B" w:rsidRDefault="00684C8B">
      <w:r>
        <w:t>If the PCRF provides a QoS-Information AVP within a Charging-Rule-Definition AVP it may apply the rules in table 6.3.2 to combine the Authorized QoS per IP flow or bidirectional combination of IP flows (as derived according to table 6.3.1) for all IP flows described by the corresponding PCC rule.</w:t>
      </w:r>
    </w:p>
    <w:p w14:paraId="79C3DEEA" w14:textId="77777777" w:rsidR="00684C8B" w:rsidRDefault="00684C8B">
      <w:pPr>
        <w:rPr>
          <w:lang w:eastAsia="ko-KR"/>
        </w:rPr>
      </w:pPr>
      <w:r>
        <w:t>If the PCRF provides a QoS-Information AVP for an entire IP CAN bearer (for a UE-initiated IP-CAN bearer in the GPRS case) or IP CAN session, it may apply the rules in table 6.3.2 to combine the Authorized QoS per IP flow or bidirectional combination of IP flows (as derived according to table 6.3.1) for all IP flows allowed to be transported within the IP CAN bearer or session. It is recommended that the rules in table 6.3.2 are applied for all IP flows with corresponding AF session. The PCRF may increase the authorized QoS further to take into account the requirements of predefined PCC rules without ongoing AF sessions.</w:t>
      </w:r>
    </w:p>
    <w:p w14:paraId="6A4BA1EE" w14:textId="77777777" w:rsidR="00684C8B" w:rsidRDefault="00684C8B">
      <w:pPr>
        <w:pStyle w:val="NO"/>
        <w:rPr>
          <w:lang w:eastAsia="ko-KR"/>
        </w:rPr>
      </w:pPr>
      <w:r>
        <w:t>NOTE 1:</w:t>
      </w:r>
      <w:r>
        <w:tab/>
        <w:t>QoS-Information AVP provided at IP-CAN session level is not derived based on mapping tables, but based on subscription and operator specific policies.</w:t>
      </w:r>
    </w:p>
    <w:p w14:paraId="53C9B90E" w14:textId="77777777" w:rsidR="009A2C72" w:rsidRDefault="009A2C72" w:rsidP="009A2C72">
      <w:pPr>
        <w:pStyle w:val="NO"/>
      </w:pPr>
      <w:r>
        <w:t>NOTE 2:</w:t>
      </w:r>
      <w:r>
        <w:tab/>
        <w:t>Allocation-Retention-Priority AVP is always calculated at PCC rule level according to table 6.3.2.</w:t>
      </w:r>
    </w:p>
    <w:p w14:paraId="7CCD2154" w14:textId="77777777" w:rsidR="009A2C72" w:rsidRDefault="009A2C72" w:rsidP="009A2C72">
      <w:pPr>
        <w:pStyle w:val="NO"/>
        <w:rPr>
          <w:lang w:eastAsia="ko-KR"/>
        </w:rPr>
      </w:pPr>
      <w:r>
        <w:t>NOTE 3:</w:t>
      </w:r>
      <w:r>
        <w:tab/>
        <w:t>QoS information related to AF Signalling IP flow will be conveyed in a PCC Rule and thus table 6.3.1 applies for calculating the QoS information.</w:t>
      </w:r>
    </w:p>
    <w:p w14:paraId="1AB9AB32" w14:textId="77777777" w:rsidR="00684C8B" w:rsidRDefault="00684C8B">
      <w:r>
        <w:t>For a UE initiated PDP context within GPRS, the PCRF applies the binding mechanism described in clause 5 to decide which flows are allowed to be transported within the IP CAN bearer.</w:t>
      </w:r>
    </w:p>
    <w:p w14:paraId="5FE9701C" w14:textId="77777777" w:rsidR="00684C8B" w:rsidRDefault="00684C8B">
      <w:pPr>
        <w:pStyle w:val="TH"/>
      </w:pPr>
      <w:r>
        <w:t>Table 6.3.2: Rules for calculating the Maximum Authorized/Guaranteed Data Rates</w:t>
      </w:r>
      <w:r>
        <w:rPr>
          <w:rFonts w:hint="eastAsia"/>
          <w:lang w:eastAsia="ko-KR"/>
        </w:rPr>
        <w:t>,</w:t>
      </w:r>
      <w:r>
        <w:br/>
        <w:t>QCI and ARP in the PCRF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684C8B" w14:paraId="0D1B83F8" w14:textId="77777777">
        <w:trPr>
          <w:cantSplit/>
          <w:jc w:val="center"/>
        </w:trPr>
        <w:tc>
          <w:tcPr>
            <w:tcW w:w="1701" w:type="dxa"/>
            <w:tcBorders>
              <w:bottom w:val="single" w:sz="4" w:space="0" w:color="auto"/>
            </w:tcBorders>
            <w:shd w:val="clear" w:color="auto" w:fill="FFFFFF"/>
          </w:tcPr>
          <w:p w14:paraId="197EBEF0" w14:textId="77777777" w:rsidR="00684C8B" w:rsidRDefault="00684C8B">
            <w:pPr>
              <w:pStyle w:val="TAH"/>
            </w:pPr>
            <w:r>
              <w:t xml:space="preserve">Authorized IP QoS Parameter </w:t>
            </w:r>
          </w:p>
        </w:tc>
        <w:tc>
          <w:tcPr>
            <w:tcW w:w="7972" w:type="dxa"/>
            <w:shd w:val="clear" w:color="auto" w:fill="FFFFFF"/>
          </w:tcPr>
          <w:p w14:paraId="2E6FABB8" w14:textId="77777777" w:rsidR="00684C8B" w:rsidRDefault="00684C8B">
            <w:pPr>
              <w:pStyle w:val="TAH"/>
            </w:pPr>
            <w:r>
              <w:t>Calculation Rule</w:t>
            </w:r>
          </w:p>
        </w:tc>
      </w:tr>
      <w:tr w:rsidR="00684C8B" w14:paraId="55CAB26F" w14:textId="77777777">
        <w:trPr>
          <w:cantSplit/>
          <w:jc w:val="center"/>
        </w:trPr>
        <w:tc>
          <w:tcPr>
            <w:tcW w:w="1701" w:type="dxa"/>
            <w:tcBorders>
              <w:bottom w:val="single" w:sz="4" w:space="0" w:color="auto"/>
            </w:tcBorders>
            <w:shd w:val="clear" w:color="auto" w:fill="FFFFFF"/>
          </w:tcPr>
          <w:p w14:paraId="73A27790" w14:textId="77777777" w:rsidR="00684C8B" w:rsidRDefault="00684C8B">
            <w:pPr>
              <w:pStyle w:val="TAL"/>
              <w:rPr>
                <w:b/>
                <w:bCs/>
              </w:rPr>
            </w:pPr>
            <w:r>
              <w:rPr>
                <w:b/>
                <w:bCs/>
              </w:rPr>
              <w:t>Maximum Authorized Data Rate DL and UL</w:t>
            </w:r>
          </w:p>
          <w:p w14:paraId="3AD1D18A" w14:textId="77777777" w:rsidR="00684C8B" w:rsidRDefault="00684C8B">
            <w:pPr>
              <w:pStyle w:val="TAL"/>
              <w:rPr>
                <w:b/>
                <w:bCs/>
              </w:rPr>
            </w:pPr>
            <w:r>
              <w:rPr>
                <w:b/>
                <w:bCs/>
              </w:rPr>
              <w:t>(see NOTE 6)</w:t>
            </w:r>
          </w:p>
        </w:tc>
        <w:tc>
          <w:tcPr>
            <w:tcW w:w="7972" w:type="dxa"/>
            <w:shd w:val="clear" w:color="auto" w:fill="FFFFFF"/>
          </w:tcPr>
          <w:p w14:paraId="1E606949" w14:textId="77777777" w:rsidR="00684C8B" w:rsidRDefault="00684C8B">
            <w:pPr>
              <w:pStyle w:val="PL"/>
            </w:pPr>
            <w:r>
              <w:t>Maximum Authorized Data Rate DL/UL is the sum of all Maximum Authorized Data Rate DL/UL for all the IP flows or bidirectional combinations of IP flows (as according to table 6.3.1).</w:t>
            </w:r>
            <w:r>
              <w:br/>
            </w:r>
            <w:r>
              <w:br/>
              <w:t>IF Network = GPRS AND Maximum Authorized Data Rate DL/UL &gt; 256 Mbps THEN</w:t>
            </w:r>
            <w:r>
              <w:br/>
              <w:t xml:space="preserve">   Maximum Authorized Data Rate DL/UL = 256 Mbps  /* See 3GPP TS 23.107 [4] */</w:t>
            </w:r>
            <w:r>
              <w:br/>
              <w:t>ENDIF;</w:t>
            </w:r>
          </w:p>
          <w:p w14:paraId="73B3DA4D" w14:textId="77777777" w:rsidR="00684C8B" w:rsidRDefault="00684C8B">
            <w:pPr>
              <w:pStyle w:val="PL"/>
            </w:pPr>
          </w:p>
        </w:tc>
      </w:tr>
      <w:tr w:rsidR="00684C8B" w14:paraId="2CC1A778" w14:textId="77777777">
        <w:trPr>
          <w:cantSplit/>
          <w:jc w:val="center"/>
        </w:trPr>
        <w:tc>
          <w:tcPr>
            <w:tcW w:w="1701" w:type="dxa"/>
            <w:tcBorders>
              <w:bottom w:val="single" w:sz="4" w:space="0" w:color="auto"/>
            </w:tcBorders>
            <w:shd w:val="clear" w:color="auto" w:fill="FFFFFF"/>
          </w:tcPr>
          <w:p w14:paraId="5C2C2CE8" w14:textId="77777777" w:rsidR="00684C8B" w:rsidRDefault="00684C8B">
            <w:pPr>
              <w:pStyle w:val="TAL"/>
              <w:rPr>
                <w:b/>
                <w:bCs/>
              </w:rPr>
            </w:pPr>
            <w:r>
              <w:rPr>
                <w:b/>
                <w:bCs/>
              </w:rPr>
              <w:t>Guaranteed Authorized Data Rate DL and UL</w:t>
            </w:r>
          </w:p>
          <w:p w14:paraId="25C39F4B" w14:textId="77777777" w:rsidR="00684C8B" w:rsidRDefault="00684C8B">
            <w:pPr>
              <w:pStyle w:val="TAL"/>
              <w:rPr>
                <w:b/>
                <w:bCs/>
              </w:rPr>
            </w:pPr>
            <w:r>
              <w:rPr>
                <w:b/>
                <w:bCs/>
              </w:rPr>
              <w:t>(see NOTE </w:t>
            </w:r>
            <w:r>
              <w:rPr>
                <w:rFonts w:hint="eastAsia"/>
                <w:b/>
                <w:bCs/>
                <w:lang w:eastAsia="ko-KR"/>
              </w:rPr>
              <w:t>3</w:t>
            </w:r>
            <w:r>
              <w:rPr>
                <w:b/>
                <w:bCs/>
                <w:lang w:eastAsia="ko-KR"/>
              </w:rPr>
              <w:t>,6</w:t>
            </w:r>
            <w:r>
              <w:rPr>
                <w:b/>
                <w:bCs/>
              </w:rPr>
              <w:t>)</w:t>
            </w:r>
          </w:p>
        </w:tc>
        <w:tc>
          <w:tcPr>
            <w:tcW w:w="7972" w:type="dxa"/>
            <w:shd w:val="clear" w:color="auto" w:fill="FFFFFF"/>
          </w:tcPr>
          <w:p w14:paraId="5CC2C002" w14:textId="77777777" w:rsidR="00684C8B" w:rsidRDefault="00684C8B">
            <w:pPr>
              <w:pStyle w:val="PL"/>
            </w:pPr>
          </w:p>
          <w:p w14:paraId="364CFCAC" w14:textId="77777777" w:rsidR="00684C8B" w:rsidRDefault="00684C8B">
            <w:pPr>
              <w:pStyle w:val="PL"/>
            </w:pPr>
            <w:r>
              <w:t>Guaranteed Authorized Data Rate DL/UL is the sum of all Guaranteed Authorized Data Rate DL/UL for all the IP flows or bidirectional combinations of IP flows (as according to table 6.3.1).</w:t>
            </w:r>
          </w:p>
          <w:p w14:paraId="42861432" w14:textId="77777777" w:rsidR="00684C8B" w:rsidRDefault="00684C8B">
            <w:pPr>
              <w:pStyle w:val="PL"/>
            </w:pPr>
          </w:p>
        </w:tc>
      </w:tr>
      <w:tr w:rsidR="00684C8B" w14:paraId="09F61A9F" w14:textId="77777777">
        <w:trPr>
          <w:cantSplit/>
          <w:jc w:val="center"/>
        </w:trPr>
        <w:tc>
          <w:tcPr>
            <w:tcW w:w="1701" w:type="dxa"/>
            <w:shd w:val="clear" w:color="auto" w:fill="FFFFFF"/>
          </w:tcPr>
          <w:p w14:paraId="1C427040" w14:textId="77777777" w:rsidR="00684C8B" w:rsidRDefault="00684C8B">
            <w:pPr>
              <w:pStyle w:val="TAL"/>
              <w:rPr>
                <w:b/>
                <w:bCs/>
              </w:rPr>
            </w:pPr>
            <w:r>
              <w:rPr>
                <w:b/>
                <w:bCs/>
              </w:rPr>
              <w:t xml:space="preserve">QCI </w:t>
            </w:r>
          </w:p>
        </w:tc>
        <w:tc>
          <w:tcPr>
            <w:tcW w:w="7972" w:type="dxa"/>
            <w:shd w:val="clear" w:color="auto" w:fill="FFFFFF"/>
          </w:tcPr>
          <w:p w14:paraId="3BD90FEE" w14:textId="77777777" w:rsidR="00684C8B" w:rsidRDefault="00684C8B">
            <w:pPr>
              <w:pStyle w:val="PL"/>
            </w:pPr>
          </w:p>
          <w:p w14:paraId="1144FEA5" w14:textId="77777777" w:rsidR="00684C8B" w:rsidRDefault="00684C8B">
            <w:pPr>
              <w:pStyle w:val="PL"/>
            </w:pPr>
            <w:r>
              <w:t>QCI = MAX [needed QoS parameters per IP flow or bidirectional combination of IP flows (as operator’s defined criteria) among all the IP flows or bidirectional combinations of IP flows.]</w:t>
            </w:r>
          </w:p>
          <w:p w14:paraId="1EE9C9F9" w14:textId="77777777" w:rsidR="00684C8B" w:rsidRDefault="00684C8B">
            <w:pPr>
              <w:pStyle w:val="PL"/>
            </w:pPr>
          </w:p>
        </w:tc>
      </w:tr>
      <w:tr w:rsidR="00684C8B" w14:paraId="333E1A70" w14:textId="77777777">
        <w:trPr>
          <w:cantSplit/>
          <w:jc w:val="center"/>
        </w:trPr>
        <w:tc>
          <w:tcPr>
            <w:tcW w:w="1701" w:type="dxa"/>
            <w:shd w:val="clear" w:color="auto" w:fill="FFFFFF"/>
          </w:tcPr>
          <w:p w14:paraId="4167EBFA" w14:textId="77777777" w:rsidR="00684C8B" w:rsidRDefault="00684C8B">
            <w:pPr>
              <w:pStyle w:val="TAL"/>
              <w:rPr>
                <w:b/>
                <w:bCs/>
                <w:lang w:eastAsia="ko-KR"/>
              </w:rPr>
            </w:pPr>
            <w:r>
              <w:rPr>
                <w:b/>
                <w:bCs/>
              </w:rPr>
              <w:t>ARP</w:t>
            </w:r>
          </w:p>
          <w:p w14:paraId="4AD4A1B9" w14:textId="77777777" w:rsidR="00684C8B" w:rsidRDefault="00684C8B">
            <w:pPr>
              <w:pStyle w:val="TAL"/>
              <w:rPr>
                <w:b/>
                <w:bCs/>
                <w:lang w:eastAsia="ko-KR"/>
              </w:rPr>
            </w:pPr>
            <w:r>
              <w:rPr>
                <w:rFonts w:hint="eastAsia"/>
                <w:b/>
                <w:bCs/>
                <w:lang w:eastAsia="ko-KR"/>
              </w:rPr>
              <w:t>(see NOTE 1)</w:t>
            </w:r>
          </w:p>
        </w:tc>
        <w:tc>
          <w:tcPr>
            <w:tcW w:w="7972" w:type="dxa"/>
            <w:shd w:val="clear" w:color="auto" w:fill="FFFFFF"/>
          </w:tcPr>
          <w:p w14:paraId="5A4D101F" w14:textId="77777777" w:rsidR="00684C8B" w:rsidRDefault="00684C8B">
            <w:pPr>
              <w:pStyle w:val="PL"/>
            </w:pPr>
            <w:r>
              <w:t>IF a</w:t>
            </w:r>
            <w:r>
              <w:rPr>
                <w:rFonts w:hint="eastAsia"/>
                <w:lang w:eastAsia="ko-KR"/>
              </w:rPr>
              <w:t>n</w:t>
            </w:r>
            <w:r>
              <w:t xml:space="preserve"> operator special policy exists THEN</w:t>
            </w:r>
          </w:p>
          <w:p w14:paraId="59704DE7" w14:textId="77777777" w:rsidR="00684C8B" w:rsidRDefault="00684C8B">
            <w:pPr>
              <w:pStyle w:val="PL"/>
            </w:pPr>
            <w:r>
              <w:t xml:space="preserve">  ARP:= as defined by operator specific algorithm;</w:t>
            </w:r>
          </w:p>
          <w:p w14:paraId="44696C30" w14:textId="77777777" w:rsidR="00684C8B" w:rsidRDefault="00684C8B">
            <w:pPr>
              <w:pStyle w:val="PL"/>
            </w:pPr>
          </w:p>
          <w:p w14:paraId="3345456F" w14:textId="77777777" w:rsidR="00CD347C" w:rsidRDefault="00CD347C" w:rsidP="00CD347C">
            <w:pPr>
              <w:pStyle w:val="PL"/>
            </w:pPr>
            <w:r>
              <w:t>ELSE</w:t>
            </w:r>
            <w:r>
              <w:rPr>
                <w:lang w:eastAsia="ko-KR"/>
              </w:rPr>
              <w:t xml:space="preserve"> </w:t>
            </w:r>
            <w:r>
              <w:t>IF MPS-Identifier AVP and/or MPS-Action AVP demands MPS specific ARP handling THEN</w:t>
            </w:r>
          </w:p>
          <w:p w14:paraId="08D413DE" w14:textId="77777777" w:rsidR="00684C8B" w:rsidRDefault="00684C8B">
            <w:pPr>
              <w:pStyle w:val="PL"/>
            </w:pPr>
            <w:r>
              <w:t xml:space="preserve">    ARP:= as defined by MPS specific algorithm (NOTE 2);</w:t>
            </w:r>
          </w:p>
          <w:p w14:paraId="4B0AE305" w14:textId="77777777" w:rsidR="00684C8B" w:rsidRDefault="00684C8B">
            <w:pPr>
              <w:pStyle w:val="PL"/>
            </w:pPr>
            <w:r>
              <w:t>ELSE IF GCS-Identifier AVP demands Group Communication Service specific ARP handling THEN</w:t>
            </w:r>
          </w:p>
          <w:p w14:paraId="7BB41992" w14:textId="77777777" w:rsidR="00684C8B" w:rsidRDefault="00684C8B">
            <w:pPr>
              <w:pStyle w:val="PL"/>
            </w:pPr>
            <w:r>
              <w:t xml:space="preserve">    ARP:= as defined by GCS specific algorithm (NOTE 4);</w:t>
            </w:r>
          </w:p>
          <w:p w14:paraId="4745DF50" w14:textId="77777777" w:rsidR="00684C8B" w:rsidRDefault="00684C8B">
            <w:pPr>
              <w:pStyle w:val="PL"/>
            </w:pPr>
            <w:r>
              <w:t>ELSE</w:t>
            </w:r>
            <w:r>
              <w:rPr>
                <w:lang w:eastAsia="ko-KR"/>
              </w:rPr>
              <w:t xml:space="preserve"> </w:t>
            </w:r>
            <w:r>
              <w:t>IF MCPTT-Identifier AVP demands MCPTT specific ARP handling THEN</w:t>
            </w:r>
          </w:p>
          <w:p w14:paraId="5E94E1D8" w14:textId="77777777" w:rsidR="00684C8B" w:rsidRDefault="00684C8B">
            <w:pPr>
              <w:pStyle w:val="PL"/>
            </w:pPr>
            <w:r>
              <w:t xml:space="preserve">    ARP:= as defined by MCPTT specific algorithm (NOTE 5);</w:t>
            </w:r>
          </w:p>
          <w:p w14:paraId="10A8F6E2" w14:textId="77777777" w:rsidR="00684C8B" w:rsidRDefault="00684C8B">
            <w:pPr>
              <w:pStyle w:val="PL"/>
            </w:pPr>
            <w:r>
              <w:t>ELSE</w:t>
            </w:r>
            <w:r>
              <w:rPr>
                <w:lang w:eastAsia="ko-KR"/>
              </w:rPr>
              <w:t xml:space="preserve"> </w:t>
            </w:r>
            <w:r>
              <w:t>IF MCVideo-Identifier AVP demands MCVideo specific ARP handling THEN</w:t>
            </w:r>
          </w:p>
          <w:p w14:paraId="3D1406A8" w14:textId="77777777" w:rsidR="00684C8B" w:rsidRDefault="00684C8B">
            <w:pPr>
              <w:pStyle w:val="PL"/>
            </w:pPr>
            <w:r>
              <w:t xml:space="preserve">    ARP:= as defined by MCVideo specific algorithm (NOTE 7);</w:t>
            </w:r>
          </w:p>
          <w:p w14:paraId="44502A9B" w14:textId="77777777" w:rsidR="00684C8B" w:rsidRDefault="00684C8B">
            <w:pPr>
              <w:pStyle w:val="PL"/>
            </w:pPr>
            <w:r>
              <w:t>ELSE  IF AF-Application-Identifier AVP demands application specific ARP</w:t>
            </w:r>
          </w:p>
          <w:p w14:paraId="527F5267" w14:textId="77777777" w:rsidR="00684C8B" w:rsidRDefault="00684C8B">
            <w:pPr>
              <w:pStyle w:val="PL"/>
            </w:pPr>
            <w:r>
              <w:rPr>
                <w:rFonts w:hint="eastAsia"/>
                <w:lang w:eastAsia="ko-KR"/>
              </w:rPr>
              <w:t xml:space="preserve">  </w:t>
            </w:r>
            <w:r>
              <w:t xml:space="preserve">  handling THEN</w:t>
            </w:r>
          </w:p>
          <w:p w14:paraId="798907F1" w14:textId="77777777" w:rsidR="00684C8B" w:rsidRDefault="00684C8B">
            <w:pPr>
              <w:pStyle w:val="PL"/>
            </w:pPr>
            <w:r>
              <w:rPr>
                <w:rFonts w:hint="eastAsia"/>
                <w:lang w:eastAsia="ko-KR"/>
              </w:rPr>
              <w:t xml:space="preserve">  </w:t>
            </w:r>
            <w:r>
              <w:t xml:space="preserve">    ARP:= as defined by application specific algorithm;</w:t>
            </w:r>
          </w:p>
          <w:p w14:paraId="1902902E" w14:textId="77777777" w:rsidR="00684C8B" w:rsidRDefault="00684C8B">
            <w:pPr>
              <w:pStyle w:val="PL"/>
            </w:pPr>
            <w:r>
              <w:t>ELSE IF Reservation-Priority AVP demands application specific ARP handling THEN</w:t>
            </w:r>
          </w:p>
          <w:p w14:paraId="1261F048" w14:textId="77777777" w:rsidR="00684C8B" w:rsidRDefault="00684C8B">
            <w:pPr>
              <w:pStyle w:val="PL"/>
              <w:rPr>
                <w:lang w:eastAsia="ko-KR"/>
              </w:rPr>
            </w:pPr>
            <w:r>
              <w:rPr>
                <w:rFonts w:hint="eastAsia"/>
                <w:lang w:eastAsia="ko-KR"/>
              </w:rPr>
              <w:t xml:space="preserve">    </w:t>
            </w:r>
            <w:r>
              <w:t xml:space="preserve">    ARP:= as defined by application specific algorithm;</w:t>
            </w:r>
          </w:p>
          <w:p w14:paraId="524BBD24" w14:textId="77777777" w:rsidR="00684C8B" w:rsidRDefault="00684C8B">
            <w:pPr>
              <w:pStyle w:val="PL"/>
            </w:pPr>
            <w:r>
              <w:t>ENDIF;</w:t>
            </w:r>
          </w:p>
          <w:p w14:paraId="3EA3F6C1" w14:textId="77777777" w:rsidR="00684C8B" w:rsidRDefault="00684C8B">
            <w:pPr>
              <w:pStyle w:val="PL"/>
              <w:rPr>
                <w:lang w:eastAsia="ko-KR"/>
              </w:rPr>
            </w:pPr>
          </w:p>
        </w:tc>
      </w:tr>
      <w:tr w:rsidR="00684C8B" w14:paraId="1CFFC65E" w14:textId="77777777">
        <w:trPr>
          <w:cantSplit/>
          <w:jc w:val="center"/>
        </w:trPr>
        <w:tc>
          <w:tcPr>
            <w:tcW w:w="9673" w:type="dxa"/>
            <w:gridSpan w:val="2"/>
            <w:tcBorders>
              <w:bottom w:val="single" w:sz="4" w:space="0" w:color="auto"/>
            </w:tcBorders>
            <w:shd w:val="clear" w:color="auto" w:fill="FFFFFF"/>
          </w:tcPr>
          <w:p w14:paraId="708909BC" w14:textId="77777777" w:rsidR="00684C8B" w:rsidRDefault="00684C8B">
            <w:pPr>
              <w:pStyle w:val="TAN"/>
              <w:overflowPunct/>
              <w:autoSpaceDE/>
              <w:autoSpaceDN/>
              <w:adjustRightInd/>
              <w:textAlignment w:val="auto"/>
              <w:rPr>
                <w:lang w:eastAsia="ko-KR"/>
              </w:rPr>
            </w:pPr>
            <w:r>
              <w:t>NOTE 1:</w:t>
            </w:r>
            <w:r>
              <w:tab/>
              <w:t>The ARP priority levels 1-8 should only be assigned to resources for services that are authorized to receive prioritized treatment within an operator domain.</w:t>
            </w:r>
          </w:p>
          <w:p w14:paraId="7850BCE4" w14:textId="77777777" w:rsidR="00F43DE6" w:rsidRDefault="00F43DE6" w:rsidP="00F43DE6">
            <w:pPr>
              <w:pStyle w:val="TAN"/>
              <w:rPr>
                <w:lang w:eastAsia="ko-KR"/>
              </w:rPr>
            </w:pPr>
            <w:r>
              <w:t>NOTE 2:</w:t>
            </w:r>
            <w:r>
              <w:tab/>
              <w:t>The MPS specific algorithm shall consider various inputs, including the received MPS-Identifier AVP, MPS-Action AVP and Reservation-Priority AVP as applicable, for deriving the ARP.</w:t>
            </w:r>
          </w:p>
          <w:p w14:paraId="51BAC5C3" w14:textId="77777777" w:rsidR="00684C8B" w:rsidRDefault="00684C8B">
            <w:pPr>
              <w:pStyle w:val="TAN"/>
            </w:pPr>
            <w:r>
              <w:t>NOTE </w:t>
            </w:r>
            <w:r>
              <w:rPr>
                <w:rFonts w:hint="eastAsia"/>
                <w:lang w:eastAsia="ko-KR"/>
              </w:rPr>
              <w:t>3</w:t>
            </w:r>
            <w:r>
              <w:t>:</w:t>
            </w:r>
            <w:r>
              <w:tab/>
              <w:t>For GPRS and EPS, the PCRF may check that the Guaranteed Authorized Data Rate DL/UL does not exceed the limit supported by the serving network to minimize the risk of rejection of the bearer by the serving network.</w:t>
            </w:r>
          </w:p>
          <w:p w14:paraId="0541BCC9" w14:textId="77777777" w:rsidR="00684C8B" w:rsidRDefault="00684C8B">
            <w:pPr>
              <w:pStyle w:val="TAN"/>
              <w:rPr>
                <w:lang w:eastAsia="ko-KR"/>
              </w:rPr>
            </w:pPr>
            <w:r>
              <w:rPr>
                <w:lang w:eastAsia="ko-KR"/>
              </w:rPr>
              <w:t>NOTE 4:</w:t>
            </w:r>
            <w:r>
              <w:rPr>
                <w:lang w:eastAsia="ko-KR"/>
              </w:rPr>
              <w:tab/>
              <w:t>The GCS specific algorithm shall consider various inputs, including the received Reservation-Priority AVP, for deriving the ARP.</w:t>
            </w:r>
          </w:p>
          <w:p w14:paraId="45F4108F" w14:textId="77777777" w:rsidR="00684C8B" w:rsidRDefault="00684C8B">
            <w:pPr>
              <w:pStyle w:val="TAN"/>
              <w:rPr>
                <w:lang w:eastAsia="ko-KR"/>
              </w:rPr>
            </w:pPr>
            <w:r>
              <w:rPr>
                <w:lang w:eastAsia="ko-KR"/>
              </w:rPr>
              <w:t>NOTE 5:</w:t>
            </w:r>
            <w:r>
              <w:rPr>
                <w:lang w:eastAsia="ko-KR"/>
              </w:rPr>
              <w:tab/>
              <w:t>The MCPTT specific algorithm shall consider the value of the MCPTT-Identifier AVP and the value of the Reservation-Priority AVP.</w:t>
            </w:r>
          </w:p>
          <w:p w14:paraId="3F2C17DD" w14:textId="77777777" w:rsidR="00684C8B" w:rsidRDefault="00684C8B">
            <w:pPr>
              <w:pStyle w:val="TAN"/>
              <w:rPr>
                <w:lang w:eastAsia="ko-KR"/>
              </w:rPr>
            </w:pPr>
            <w:r>
              <w:rPr>
                <w:lang w:eastAsia="ko-KR"/>
              </w:rPr>
              <w:t>NOTE 6:</w:t>
            </w:r>
            <w:r>
              <w:rPr>
                <w:lang w:eastAsia="ko-KR"/>
              </w:rPr>
              <w:tab/>
              <w:t>For bandwidth values higher than 2^32-1 bps and if the Extended-BW-NR feature is supported, Extended Guaranteed Authorized Data Rate DL/UL and Extended Maximum Data Rated DL/UL shall be used instead of Maximum Authorized Data Rate DL/UL and Guaranteed Authorized Data Rate DL/UL.</w:t>
            </w:r>
          </w:p>
          <w:p w14:paraId="199C51EE" w14:textId="77777777" w:rsidR="00684C8B" w:rsidRDefault="00684C8B">
            <w:pPr>
              <w:pStyle w:val="TAN"/>
              <w:rPr>
                <w:lang w:eastAsia="ko-KR"/>
              </w:rPr>
            </w:pPr>
            <w:r>
              <w:rPr>
                <w:lang w:eastAsia="ko-KR"/>
              </w:rPr>
              <w:t>NOTE 7:</w:t>
            </w:r>
            <w:r>
              <w:rPr>
                <w:lang w:eastAsia="ko-KR"/>
              </w:rPr>
              <w:tab/>
              <w:t>The MCVideo specific algorithm shall consider the value of the MCVideo-Identifier AVP and the value of the Reservation-Priority AVP.</w:t>
            </w:r>
          </w:p>
        </w:tc>
      </w:tr>
    </w:tbl>
    <w:p w14:paraId="1B69D2C0" w14:textId="77777777" w:rsidR="00684C8B" w:rsidRDefault="00684C8B"/>
    <w:p w14:paraId="45C6D7FB" w14:textId="77777777" w:rsidR="00684C8B" w:rsidRDefault="00684C8B">
      <w:pPr>
        <w:pStyle w:val="Heading2"/>
        <w:keepNext w:val="0"/>
        <w:keepLines w:val="0"/>
      </w:pPr>
      <w:bookmarkStart w:id="725" w:name="_Toc28000137"/>
      <w:bookmarkStart w:id="726" w:name="_Toc36036070"/>
      <w:bookmarkStart w:id="727" w:name="_Toc44588487"/>
      <w:bookmarkStart w:id="728" w:name="_Toc44588771"/>
      <w:bookmarkStart w:id="729" w:name="_Toc45131967"/>
      <w:bookmarkStart w:id="730" w:name="_Toc200617660"/>
      <w:r>
        <w:t>6.4</w:t>
      </w:r>
      <w:r>
        <w:tab/>
        <w:t>QoS parameter mapping Functions at PCEF</w:t>
      </w:r>
      <w:bookmarkEnd w:id="725"/>
      <w:bookmarkEnd w:id="726"/>
      <w:bookmarkEnd w:id="727"/>
      <w:bookmarkEnd w:id="728"/>
      <w:bookmarkEnd w:id="729"/>
      <w:bookmarkEnd w:id="730"/>
    </w:p>
    <w:p w14:paraId="785895EA" w14:textId="77777777" w:rsidR="00684C8B" w:rsidRDefault="00684C8B">
      <w:pPr>
        <w:pStyle w:val="Heading3"/>
        <w:keepNext w:val="0"/>
        <w:keepLines w:val="0"/>
      </w:pPr>
      <w:bookmarkStart w:id="731" w:name="_Toc28000138"/>
      <w:bookmarkStart w:id="732" w:name="_Toc36036071"/>
      <w:bookmarkStart w:id="733" w:name="_Toc44588488"/>
      <w:bookmarkStart w:id="734" w:name="_Toc44588772"/>
      <w:bookmarkStart w:id="735" w:name="_Toc45131968"/>
      <w:bookmarkStart w:id="736" w:name="_Toc200617661"/>
      <w:r>
        <w:t>6.4.1</w:t>
      </w:r>
      <w:r>
        <w:tab/>
        <w:t>GPRS</w:t>
      </w:r>
      <w:bookmarkEnd w:id="731"/>
      <w:bookmarkEnd w:id="732"/>
      <w:bookmarkEnd w:id="733"/>
      <w:bookmarkEnd w:id="734"/>
      <w:bookmarkEnd w:id="735"/>
      <w:bookmarkEnd w:id="736"/>
    </w:p>
    <w:p w14:paraId="797C3B20" w14:textId="77777777" w:rsidR="00684C8B" w:rsidRDefault="00684C8B">
      <w:pPr>
        <w:pStyle w:val="Heading4"/>
      </w:pPr>
      <w:bookmarkStart w:id="737" w:name="_Toc28000139"/>
      <w:bookmarkStart w:id="738" w:name="_Toc36036072"/>
      <w:bookmarkStart w:id="739" w:name="_Toc44588489"/>
      <w:bookmarkStart w:id="740" w:name="_Toc44588773"/>
      <w:bookmarkStart w:id="741" w:name="_Toc45131969"/>
      <w:bookmarkStart w:id="742" w:name="_Toc200617662"/>
      <w:r>
        <w:t>6.4.1.1</w:t>
      </w:r>
      <w:r>
        <w:tab/>
        <w:t>Authorized IP QoS parameters per PDP Context to Authorized UMTS QoS parameters mapping in GGSN</w:t>
      </w:r>
      <w:bookmarkEnd w:id="737"/>
      <w:bookmarkEnd w:id="738"/>
      <w:bookmarkEnd w:id="739"/>
      <w:bookmarkEnd w:id="740"/>
      <w:bookmarkEnd w:id="741"/>
      <w:bookmarkEnd w:id="742"/>
    </w:p>
    <w:p w14:paraId="2DF5240D" w14:textId="77777777" w:rsidR="00684C8B" w:rsidRDefault="00684C8B">
      <w:r>
        <w:t>The Translation/Mapping function in the GGSN shall derive the Authorized UMTS QoS parameters from the Authorized IP QoS parameters received from the PCRF according to the rules in table 6.4.1.</w:t>
      </w:r>
    </w:p>
    <w:p w14:paraId="3074D014" w14:textId="77777777" w:rsidR="00684C8B" w:rsidRDefault="00684C8B">
      <w:pPr>
        <w:pStyle w:val="TH"/>
        <w:rPr>
          <w:rFonts w:cs="Arial"/>
        </w:rPr>
      </w:pPr>
      <w:r>
        <w:t>Table 6.4.1: Rules for derivation of the Authorized UMTS QoS Parameters per PDP context</w:t>
      </w:r>
      <w:r>
        <w:br/>
        <w:t>from the Authorized IP QoS Parameters in GGSN</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1893"/>
        <w:gridCol w:w="7780"/>
      </w:tblGrid>
      <w:tr w:rsidR="00684C8B" w14:paraId="190131CF" w14:textId="77777777">
        <w:trPr>
          <w:cantSplit/>
          <w:jc w:val="center"/>
        </w:trPr>
        <w:tc>
          <w:tcPr>
            <w:tcW w:w="1893" w:type="dxa"/>
            <w:tcBorders>
              <w:bottom w:val="single" w:sz="4" w:space="0" w:color="auto"/>
            </w:tcBorders>
            <w:shd w:val="clear" w:color="auto" w:fill="FFFFFF"/>
          </w:tcPr>
          <w:p w14:paraId="0C5F6271" w14:textId="77777777" w:rsidR="00684C8B" w:rsidRDefault="00684C8B">
            <w:pPr>
              <w:pStyle w:val="TAH"/>
            </w:pPr>
            <w:r>
              <w:t>Authorized UMTS QoS Parameter per PDP context</w:t>
            </w:r>
          </w:p>
        </w:tc>
        <w:tc>
          <w:tcPr>
            <w:tcW w:w="7780" w:type="dxa"/>
            <w:shd w:val="clear" w:color="auto" w:fill="FFFFFF"/>
          </w:tcPr>
          <w:p w14:paraId="42502DFE" w14:textId="77777777" w:rsidR="00684C8B" w:rsidRDefault="00684C8B">
            <w:pPr>
              <w:pStyle w:val="TAH"/>
            </w:pPr>
            <w:r>
              <w:t>Derivation from Authorized IP QoS Parameters</w:t>
            </w:r>
          </w:p>
        </w:tc>
      </w:tr>
      <w:tr w:rsidR="00684C8B" w14:paraId="3B5A6E23" w14:textId="77777777">
        <w:trPr>
          <w:cantSplit/>
          <w:jc w:val="center"/>
        </w:trPr>
        <w:tc>
          <w:tcPr>
            <w:tcW w:w="1893" w:type="dxa"/>
            <w:tcBorders>
              <w:bottom w:val="single" w:sz="4" w:space="0" w:color="auto"/>
            </w:tcBorders>
            <w:shd w:val="clear" w:color="auto" w:fill="FFFFFF"/>
          </w:tcPr>
          <w:p w14:paraId="5DE07F14" w14:textId="77777777" w:rsidR="00684C8B" w:rsidRDefault="00684C8B">
            <w:pPr>
              <w:pStyle w:val="TAL"/>
              <w:rPr>
                <w:b/>
                <w:bCs/>
              </w:rPr>
            </w:pPr>
            <w:r>
              <w:rPr>
                <w:b/>
                <w:bCs/>
              </w:rPr>
              <w:t>Maximum Authorized Bandwidth DL and UL per PDP context</w:t>
            </w:r>
          </w:p>
          <w:p w14:paraId="08781AE7" w14:textId="77777777" w:rsidR="00684C8B" w:rsidRDefault="00684C8B">
            <w:pPr>
              <w:pStyle w:val="TAL"/>
              <w:rPr>
                <w:b/>
                <w:bCs/>
                <w:lang w:eastAsia="ko-KR"/>
              </w:rPr>
            </w:pPr>
            <w:r>
              <w:rPr>
                <w:b/>
                <w:bCs/>
              </w:rPr>
              <w:t>(see NOTE 2)</w:t>
            </w:r>
          </w:p>
        </w:tc>
        <w:tc>
          <w:tcPr>
            <w:tcW w:w="7780" w:type="dxa"/>
            <w:shd w:val="clear" w:color="auto" w:fill="FFFFFF"/>
          </w:tcPr>
          <w:p w14:paraId="02ACD455" w14:textId="77777777" w:rsidR="00684C8B" w:rsidRDefault="00684C8B">
            <w:pPr>
              <w:pStyle w:val="PL"/>
              <w:keepNext/>
              <w:keepLines/>
            </w:pPr>
            <w:r>
              <w:t xml:space="preserve">Maximum Authorized Bandwidth DL/UL per PDP context = Maximum Authorized Data Rate DL/UL </w:t>
            </w:r>
          </w:p>
        </w:tc>
      </w:tr>
      <w:tr w:rsidR="00684C8B" w14:paraId="468E10D8" w14:textId="77777777">
        <w:trPr>
          <w:cantSplit/>
          <w:jc w:val="center"/>
        </w:trPr>
        <w:tc>
          <w:tcPr>
            <w:tcW w:w="1893" w:type="dxa"/>
            <w:tcBorders>
              <w:bottom w:val="single" w:sz="4" w:space="0" w:color="auto"/>
            </w:tcBorders>
            <w:shd w:val="clear" w:color="auto" w:fill="FFFFFF"/>
          </w:tcPr>
          <w:p w14:paraId="17400378" w14:textId="77777777" w:rsidR="00684C8B" w:rsidRDefault="00684C8B">
            <w:pPr>
              <w:pStyle w:val="TAL"/>
              <w:rPr>
                <w:b/>
                <w:bCs/>
              </w:rPr>
            </w:pPr>
            <w:r>
              <w:rPr>
                <w:b/>
                <w:bCs/>
              </w:rPr>
              <w:t>Guaranteed Authorized Data Rate DL and UL per PDP context</w:t>
            </w:r>
          </w:p>
        </w:tc>
        <w:tc>
          <w:tcPr>
            <w:tcW w:w="7780" w:type="dxa"/>
            <w:shd w:val="clear" w:color="auto" w:fill="FFFFFF"/>
          </w:tcPr>
          <w:p w14:paraId="0DD1D968" w14:textId="77777777" w:rsidR="00684C8B" w:rsidRDefault="00684C8B">
            <w:pPr>
              <w:pStyle w:val="PL"/>
              <w:keepNext/>
              <w:keepLines/>
            </w:pPr>
            <w:r>
              <w:t>Guaranteed Authorized Data Rate DL/UL per PDP context = Guaranteed Authorized Data Rate DL/UL</w:t>
            </w:r>
          </w:p>
        </w:tc>
      </w:tr>
      <w:tr w:rsidR="00684C8B" w14:paraId="78A14E97" w14:textId="77777777">
        <w:trPr>
          <w:cantSplit/>
          <w:jc w:val="center"/>
        </w:trPr>
        <w:tc>
          <w:tcPr>
            <w:tcW w:w="1893" w:type="dxa"/>
            <w:shd w:val="clear" w:color="auto" w:fill="FFFFFF"/>
          </w:tcPr>
          <w:p w14:paraId="532912CC" w14:textId="77777777" w:rsidR="00684C8B" w:rsidRDefault="00684C8B">
            <w:pPr>
              <w:pStyle w:val="TAL"/>
              <w:rPr>
                <w:b/>
                <w:bCs/>
                <w:lang w:eastAsia="ko-KR"/>
              </w:rPr>
            </w:pPr>
            <w:r>
              <w:rPr>
                <w:b/>
                <w:bCs/>
              </w:rPr>
              <w:t>Maximum Authorized Traffic Class</w:t>
            </w:r>
            <w:r>
              <w:t xml:space="preserve"> </w:t>
            </w:r>
            <w:r>
              <w:rPr>
                <w:b/>
                <w:bCs/>
              </w:rPr>
              <w:t>per PDP context</w:t>
            </w:r>
          </w:p>
        </w:tc>
        <w:tc>
          <w:tcPr>
            <w:tcW w:w="7780" w:type="dxa"/>
            <w:shd w:val="clear" w:color="auto" w:fill="FFFFFF"/>
          </w:tcPr>
          <w:p w14:paraId="69C2FE43" w14:textId="77777777" w:rsidR="00684C8B" w:rsidRDefault="00684C8B">
            <w:pPr>
              <w:pStyle w:val="PL"/>
              <w:keepNext/>
              <w:keepLines/>
            </w:pPr>
            <w:r>
              <w:t>IF QCI = 1 OR 2 THEN</w:t>
            </w:r>
            <w:r>
              <w:br/>
              <w:t xml:space="preserve">     Maximum Authorized Traffic Class = “Conversational”</w:t>
            </w:r>
            <w:r>
              <w:br/>
            </w:r>
            <w:r>
              <w:br/>
              <w:t>ELSEIF QCI = 3 OR 4 THEN</w:t>
            </w:r>
            <w:r>
              <w:br/>
              <w:t xml:space="preserve">     Maximum Authorized Traffic Class = “Streaming”</w:t>
            </w:r>
            <w:r>
              <w:br/>
            </w:r>
            <w:r>
              <w:br/>
              <w:t>ELSEIF QCI = 5 OR 6 OR 7 OR 8 THEN</w:t>
            </w:r>
            <w:r>
              <w:br/>
              <w:t xml:space="preserve">     Maximum Authorized Traffic Class = “Interactive”;</w:t>
            </w:r>
            <w:r>
              <w:br/>
            </w:r>
            <w:r>
              <w:br/>
              <w:t>ELSE Maximum Authorized Traffic Class = “Background”</w:t>
            </w:r>
            <w:r>
              <w:br/>
              <w:t>ENDIF ;</w:t>
            </w:r>
          </w:p>
        </w:tc>
      </w:tr>
      <w:tr w:rsidR="00684C8B" w14:paraId="5FA6FDA7" w14:textId="77777777">
        <w:trPr>
          <w:cantSplit/>
          <w:jc w:val="center"/>
        </w:trPr>
        <w:tc>
          <w:tcPr>
            <w:tcW w:w="1893" w:type="dxa"/>
            <w:shd w:val="clear" w:color="auto" w:fill="FFFFFF"/>
          </w:tcPr>
          <w:p w14:paraId="5F50F987" w14:textId="77777777" w:rsidR="00684C8B" w:rsidRDefault="00684C8B">
            <w:pPr>
              <w:pStyle w:val="TAL"/>
              <w:rPr>
                <w:b/>
                <w:bCs/>
              </w:rPr>
            </w:pPr>
            <w:r>
              <w:rPr>
                <w:b/>
                <w:bCs/>
              </w:rPr>
              <w:t>Traffic Handling Priority</w:t>
            </w:r>
          </w:p>
        </w:tc>
        <w:tc>
          <w:tcPr>
            <w:tcW w:w="7780" w:type="dxa"/>
            <w:shd w:val="clear" w:color="auto" w:fill="FFFFFF"/>
          </w:tcPr>
          <w:p w14:paraId="4081A7DB" w14:textId="77777777" w:rsidR="00684C8B" w:rsidRDefault="00684C8B">
            <w:pPr>
              <w:pStyle w:val="PL"/>
              <w:keepNext/>
              <w:keepLines/>
            </w:pPr>
            <w:r>
              <w:t>IF QCI = 5 OR 6 THEN</w:t>
            </w:r>
          </w:p>
          <w:p w14:paraId="4911410B" w14:textId="77777777" w:rsidR="00684C8B" w:rsidRDefault="00684C8B">
            <w:pPr>
              <w:pStyle w:val="PL"/>
              <w:keepNext/>
              <w:keepLines/>
            </w:pPr>
            <w:r>
              <w:t xml:space="preserve">     Maximum Authorized Traffic Handling Priority = “1”;</w:t>
            </w:r>
          </w:p>
          <w:p w14:paraId="35F91D96" w14:textId="77777777" w:rsidR="00684C8B" w:rsidRDefault="00684C8B">
            <w:pPr>
              <w:pStyle w:val="PL"/>
              <w:keepNext/>
              <w:keepLines/>
            </w:pPr>
          </w:p>
          <w:p w14:paraId="30F0CE1F" w14:textId="77777777" w:rsidR="00684C8B" w:rsidRDefault="00684C8B">
            <w:pPr>
              <w:pStyle w:val="PL"/>
              <w:keepNext/>
              <w:keepLines/>
            </w:pPr>
            <w:r>
              <w:t>ELSE IF QCI = 7 THEN</w:t>
            </w:r>
          </w:p>
          <w:p w14:paraId="212051CE" w14:textId="77777777" w:rsidR="00684C8B" w:rsidRDefault="00684C8B">
            <w:pPr>
              <w:pStyle w:val="PL"/>
              <w:keepNext/>
              <w:keepLines/>
            </w:pPr>
            <w:r>
              <w:t xml:space="preserve">     Maximum Authorized Traffic Handling Priority = “2”;</w:t>
            </w:r>
          </w:p>
          <w:p w14:paraId="6FEF1DCE" w14:textId="77777777" w:rsidR="00684C8B" w:rsidRDefault="00684C8B">
            <w:pPr>
              <w:pStyle w:val="PL"/>
              <w:keepNext/>
              <w:keepLines/>
            </w:pPr>
          </w:p>
          <w:p w14:paraId="43575D19" w14:textId="77777777" w:rsidR="00684C8B" w:rsidRDefault="00684C8B">
            <w:pPr>
              <w:pStyle w:val="PL"/>
              <w:keepNext/>
              <w:keepLines/>
            </w:pPr>
            <w:r>
              <w:t>ELSE IF QCI = 8 THEN</w:t>
            </w:r>
          </w:p>
          <w:p w14:paraId="099B6C44" w14:textId="77777777" w:rsidR="00684C8B" w:rsidRDefault="00684C8B">
            <w:pPr>
              <w:pStyle w:val="PL"/>
              <w:keepNext/>
              <w:keepLines/>
            </w:pPr>
            <w:r>
              <w:t xml:space="preserve">     Maximum Authorized Traffic Handling Priority = “3”;</w:t>
            </w:r>
          </w:p>
          <w:p w14:paraId="2A951A90" w14:textId="77777777" w:rsidR="00684C8B" w:rsidRDefault="00684C8B">
            <w:pPr>
              <w:pStyle w:val="PL"/>
              <w:keepNext/>
              <w:keepLines/>
            </w:pPr>
          </w:p>
          <w:p w14:paraId="3528C015" w14:textId="77777777" w:rsidR="00684C8B" w:rsidRDefault="00684C8B">
            <w:pPr>
              <w:pStyle w:val="PL"/>
              <w:keepNext/>
              <w:keepLines/>
            </w:pPr>
            <w:r>
              <w:t>ELSE the GGSN shall not derive Traffic Handling Priority</w:t>
            </w:r>
          </w:p>
          <w:p w14:paraId="775DC130" w14:textId="77777777" w:rsidR="00684C8B" w:rsidRDefault="00684C8B">
            <w:pPr>
              <w:pStyle w:val="PL"/>
              <w:keepNext/>
              <w:keepLines/>
            </w:pPr>
          </w:p>
          <w:p w14:paraId="62C94D4A" w14:textId="77777777" w:rsidR="00684C8B" w:rsidRDefault="00684C8B">
            <w:pPr>
              <w:pStyle w:val="PL"/>
              <w:keepNext/>
              <w:keepLines/>
            </w:pPr>
            <w:r>
              <w:t>ENDIF ;</w:t>
            </w:r>
          </w:p>
        </w:tc>
      </w:tr>
      <w:tr w:rsidR="00684C8B" w14:paraId="7CA88EF4" w14:textId="77777777">
        <w:trPr>
          <w:cantSplit/>
          <w:jc w:val="center"/>
        </w:trPr>
        <w:tc>
          <w:tcPr>
            <w:tcW w:w="1893" w:type="dxa"/>
            <w:shd w:val="clear" w:color="auto" w:fill="FFFFFF"/>
          </w:tcPr>
          <w:p w14:paraId="245DCD7B" w14:textId="77777777" w:rsidR="00684C8B" w:rsidRDefault="00684C8B">
            <w:pPr>
              <w:pStyle w:val="TAL"/>
              <w:rPr>
                <w:b/>
                <w:bCs/>
              </w:rPr>
            </w:pPr>
            <w:r>
              <w:rPr>
                <w:b/>
                <w:bCs/>
              </w:rPr>
              <w:t>Signalling Indication</w:t>
            </w:r>
          </w:p>
        </w:tc>
        <w:tc>
          <w:tcPr>
            <w:tcW w:w="7780" w:type="dxa"/>
            <w:shd w:val="clear" w:color="auto" w:fill="FFFFFF"/>
          </w:tcPr>
          <w:p w14:paraId="3DA0AB0B" w14:textId="77777777" w:rsidR="00684C8B" w:rsidRDefault="00684C8B">
            <w:pPr>
              <w:pStyle w:val="PL"/>
              <w:keepNext/>
              <w:keepLines/>
            </w:pPr>
            <w:r>
              <w:t>IF QCI = 5 THEN</w:t>
            </w:r>
          </w:p>
          <w:p w14:paraId="57CEAA26" w14:textId="77777777" w:rsidR="00684C8B" w:rsidRDefault="00684C8B">
            <w:pPr>
              <w:pStyle w:val="PL"/>
              <w:keepNext/>
              <w:keepLines/>
            </w:pPr>
            <w:r>
              <w:t xml:space="preserve">     Signalling Indication = “Yes”;</w:t>
            </w:r>
          </w:p>
          <w:p w14:paraId="2E6255E3" w14:textId="77777777" w:rsidR="00684C8B" w:rsidRDefault="00684C8B">
            <w:pPr>
              <w:pStyle w:val="PL"/>
              <w:keepNext/>
              <w:keepLines/>
            </w:pPr>
          </w:p>
          <w:p w14:paraId="0D85B664" w14:textId="77777777" w:rsidR="00684C8B" w:rsidRDefault="00684C8B">
            <w:pPr>
              <w:pStyle w:val="PL"/>
              <w:keepNext/>
              <w:keepLines/>
            </w:pPr>
            <w:r>
              <w:t>ELSE IF QCI = 6 OR 7 OR 8 THEN</w:t>
            </w:r>
          </w:p>
          <w:p w14:paraId="5DB2D465" w14:textId="77777777" w:rsidR="00684C8B" w:rsidRDefault="00684C8B">
            <w:pPr>
              <w:pStyle w:val="PL"/>
              <w:keepNext/>
              <w:keepLines/>
            </w:pPr>
            <w:r>
              <w:t xml:space="preserve">     Signalling Indication = “No”;</w:t>
            </w:r>
          </w:p>
          <w:p w14:paraId="308B1E21" w14:textId="77777777" w:rsidR="00684C8B" w:rsidRDefault="00684C8B">
            <w:pPr>
              <w:pStyle w:val="PL"/>
              <w:keepNext/>
              <w:keepLines/>
            </w:pPr>
          </w:p>
          <w:p w14:paraId="640F9FFE" w14:textId="77777777" w:rsidR="00684C8B" w:rsidRDefault="00684C8B">
            <w:pPr>
              <w:pStyle w:val="PL"/>
              <w:keepNext/>
              <w:keepLines/>
            </w:pPr>
            <w:r>
              <w:t>ELSE the GGSN shall not derive Signalling Indication</w:t>
            </w:r>
          </w:p>
          <w:p w14:paraId="4679C278" w14:textId="77777777" w:rsidR="00684C8B" w:rsidRDefault="00684C8B">
            <w:pPr>
              <w:pStyle w:val="PL"/>
              <w:keepNext/>
              <w:keepLines/>
            </w:pPr>
          </w:p>
          <w:p w14:paraId="48263E59" w14:textId="77777777" w:rsidR="00684C8B" w:rsidRDefault="00684C8B">
            <w:pPr>
              <w:pStyle w:val="PL"/>
              <w:keepNext/>
              <w:keepLines/>
            </w:pPr>
            <w:r>
              <w:t>ENDIF ;</w:t>
            </w:r>
          </w:p>
          <w:p w14:paraId="7E32C47B" w14:textId="77777777" w:rsidR="00684C8B" w:rsidRDefault="00684C8B">
            <w:pPr>
              <w:pStyle w:val="PL"/>
              <w:keepNext/>
              <w:keepLines/>
            </w:pPr>
          </w:p>
        </w:tc>
      </w:tr>
      <w:tr w:rsidR="00684C8B" w14:paraId="555DBAD6" w14:textId="77777777">
        <w:trPr>
          <w:cantSplit/>
          <w:jc w:val="center"/>
        </w:trPr>
        <w:tc>
          <w:tcPr>
            <w:tcW w:w="1893" w:type="dxa"/>
            <w:shd w:val="clear" w:color="auto" w:fill="FFFFFF"/>
          </w:tcPr>
          <w:p w14:paraId="6981129C" w14:textId="77777777" w:rsidR="00684C8B" w:rsidRDefault="00684C8B">
            <w:pPr>
              <w:pStyle w:val="TAL"/>
              <w:rPr>
                <w:b/>
                <w:bCs/>
              </w:rPr>
            </w:pPr>
            <w:r>
              <w:rPr>
                <w:b/>
                <w:bCs/>
              </w:rPr>
              <w:t>Source Statistics Descriptor</w:t>
            </w:r>
          </w:p>
        </w:tc>
        <w:tc>
          <w:tcPr>
            <w:tcW w:w="7780" w:type="dxa"/>
            <w:shd w:val="clear" w:color="auto" w:fill="FFFFFF"/>
          </w:tcPr>
          <w:p w14:paraId="17B3E123" w14:textId="77777777" w:rsidR="00684C8B" w:rsidRDefault="00684C8B">
            <w:pPr>
              <w:pStyle w:val="PL"/>
              <w:keepNext/>
              <w:keepLines/>
            </w:pPr>
            <w:r>
              <w:t>IF QCI = (1 OR 3) THEN</w:t>
            </w:r>
          </w:p>
          <w:p w14:paraId="6AD0B5DB" w14:textId="77777777" w:rsidR="00684C8B" w:rsidRDefault="00684C8B">
            <w:pPr>
              <w:pStyle w:val="PL"/>
              <w:keepNext/>
              <w:keepLines/>
            </w:pPr>
            <w:r>
              <w:t xml:space="preserve">     Source Statistics Descriptor = “speech”;</w:t>
            </w:r>
          </w:p>
          <w:p w14:paraId="63DD90F6" w14:textId="77777777" w:rsidR="00684C8B" w:rsidRDefault="00684C8B">
            <w:pPr>
              <w:pStyle w:val="PL"/>
              <w:keepNext/>
              <w:keepLines/>
            </w:pPr>
          </w:p>
          <w:p w14:paraId="460F17B1" w14:textId="77777777" w:rsidR="00684C8B" w:rsidRDefault="00684C8B">
            <w:pPr>
              <w:pStyle w:val="PL"/>
              <w:keepNext/>
              <w:keepLines/>
            </w:pPr>
            <w:r>
              <w:t>ELSE IF QCI = 2 OR 4 THEN</w:t>
            </w:r>
          </w:p>
          <w:p w14:paraId="4C0CB179" w14:textId="77777777" w:rsidR="00684C8B" w:rsidRDefault="00684C8B">
            <w:pPr>
              <w:pStyle w:val="PL"/>
              <w:keepNext/>
              <w:keepLines/>
            </w:pPr>
            <w:r>
              <w:t xml:space="preserve">     Source Statistics Descriptor = “unknown”;</w:t>
            </w:r>
          </w:p>
          <w:p w14:paraId="1E01566F" w14:textId="77777777" w:rsidR="00684C8B" w:rsidRDefault="00684C8B">
            <w:pPr>
              <w:pStyle w:val="PL"/>
              <w:keepNext/>
              <w:keepLines/>
            </w:pPr>
          </w:p>
          <w:p w14:paraId="345DB43F" w14:textId="77777777" w:rsidR="00684C8B" w:rsidRDefault="00684C8B">
            <w:pPr>
              <w:pStyle w:val="PL"/>
              <w:keepNext/>
              <w:keepLines/>
            </w:pPr>
            <w:r>
              <w:t>ELSE the GGSN shall not derive Source Statistics Descriptor</w:t>
            </w:r>
          </w:p>
          <w:p w14:paraId="09D89926" w14:textId="77777777" w:rsidR="00684C8B" w:rsidRDefault="00684C8B">
            <w:pPr>
              <w:pStyle w:val="PL"/>
              <w:keepNext/>
              <w:keepLines/>
            </w:pPr>
          </w:p>
          <w:p w14:paraId="55780C7D" w14:textId="77777777" w:rsidR="00684C8B" w:rsidRDefault="00684C8B">
            <w:pPr>
              <w:pStyle w:val="PL"/>
              <w:keepNext/>
              <w:keepLines/>
            </w:pPr>
            <w:r>
              <w:t>ENDIF ;</w:t>
            </w:r>
          </w:p>
          <w:p w14:paraId="7983EE66" w14:textId="77777777" w:rsidR="00684C8B" w:rsidRDefault="00684C8B">
            <w:pPr>
              <w:pStyle w:val="PL"/>
              <w:keepNext/>
              <w:keepLines/>
            </w:pPr>
          </w:p>
        </w:tc>
      </w:tr>
      <w:tr w:rsidR="00684C8B" w14:paraId="10FCDF8C" w14:textId="77777777">
        <w:trPr>
          <w:cantSplit/>
          <w:jc w:val="center"/>
        </w:trPr>
        <w:tc>
          <w:tcPr>
            <w:tcW w:w="1893" w:type="dxa"/>
            <w:shd w:val="clear" w:color="auto" w:fill="FFFFFF"/>
          </w:tcPr>
          <w:p w14:paraId="07D58048" w14:textId="77777777" w:rsidR="00684C8B" w:rsidRDefault="00684C8B">
            <w:pPr>
              <w:pStyle w:val="TAL"/>
              <w:rPr>
                <w:b/>
                <w:bCs/>
              </w:rPr>
            </w:pPr>
            <w:r>
              <w:rPr>
                <w:b/>
                <w:bCs/>
              </w:rPr>
              <w:t>Evolved Allocation/Retention Priority</w:t>
            </w:r>
          </w:p>
          <w:p w14:paraId="24A70A26" w14:textId="77777777" w:rsidR="00684C8B" w:rsidRDefault="00684C8B">
            <w:pPr>
              <w:pStyle w:val="TAL"/>
              <w:rPr>
                <w:b/>
                <w:bCs/>
              </w:rPr>
            </w:pPr>
            <w:r>
              <w:rPr>
                <w:b/>
                <w:bCs/>
              </w:rPr>
              <w:t>(see NOTE 1)</w:t>
            </w:r>
          </w:p>
        </w:tc>
        <w:tc>
          <w:tcPr>
            <w:tcW w:w="7780" w:type="dxa"/>
            <w:shd w:val="clear" w:color="auto" w:fill="FFFFFF"/>
          </w:tcPr>
          <w:p w14:paraId="373D0BED" w14:textId="77777777" w:rsidR="00684C8B" w:rsidRDefault="00684C8B">
            <w:pPr>
              <w:pStyle w:val="PL"/>
              <w:keepNext/>
              <w:keepLines/>
              <w:rPr>
                <w:lang w:eastAsia="ko-KR"/>
              </w:rPr>
            </w:pPr>
          </w:p>
          <w:p w14:paraId="3BFF5ECF" w14:textId="77777777" w:rsidR="00684C8B" w:rsidRDefault="00684C8B">
            <w:pPr>
              <w:pStyle w:val="PL"/>
              <w:keepNext/>
              <w:keepLines/>
            </w:pPr>
            <w:r>
              <w:t xml:space="preserve">Evolved Allocation/Retention Priority  = </w:t>
            </w:r>
            <w:smartTag w:uri="urn:schemas-microsoft-com:office:smarttags" w:element="City">
              <w:r>
                <w:t>Allocation-Retention-Priority</w:t>
              </w:r>
            </w:smartTag>
            <w:r>
              <w:t xml:space="preserve"> as follows :</w:t>
            </w:r>
          </w:p>
          <w:p w14:paraId="4EE511A0" w14:textId="77777777" w:rsidR="00684C8B" w:rsidRDefault="00684C8B">
            <w:pPr>
              <w:pStyle w:val="PL"/>
              <w:keepNext/>
              <w:keepLines/>
            </w:pPr>
          </w:p>
          <w:p w14:paraId="44E20C94" w14:textId="77777777" w:rsidR="00684C8B" w:rsidRDefault="00684C8B">
            <w:pPr>
              <w:pStyle w:val="PL"/>
              <w:keepNext/>
              <w:keepLines/>
            </w:pPr>
            <w:r>
              <w:t xml:space="preserve">      PL := Priority-Level ;</w:t>
            </w:r>
          </w:p>
          <w:p w14:paraId="2F09615C" w14:textId="77777777" w:rsidR="00684C8B" w:rsidRDefault="00684C8B">
            <w:pPr>
              <w:pStyle w:val="PL"/>
              <w:keepNext/>
              <w:keepLines/>
            </w:pPr>
            <w:r>
              <w:t xml:space="preserve">      PVI := Pre-emption-Vulnerability ;</w:t>
            </w:r>
          </w:p>
          <w:p w14:paraId="15E8C6DD" w14:textId="77777777" w:rsidR="00684C8B" w:rsidRDefault="00684C8B">
            <w:pPr>
              <w:pStyle w:val="PL"/>
              <w:keepNext/>
              <w:keepLines/>
              <w:rPr>
                <w:lang w:eastAsia="ko-KR"/>
              </w:rPr>
            </w:pPr>
            <w:r>
              <w:t xml:space="preserve">      PCI := Pre-emption-Capability ;</w:t>
            </w:r>
          </w:p>
          <w:p w14:paraId="1E21C7DB" w14:textId="77777777" w:rsidR="00684C8B" w:rsidRDefault="00684C8B">
            <w:pPr>
              <w:pStyle w:val="PL"/>
              <w:keepNext/>
              <w:keepLines/>
              <w:rPr>
                <w:lang w:eastAsia="ko-KR"/>
              </w:rPr>
            </w:pPr>
          </w:p>
        </w:tc>
      </w:tr>
      <w:tr w:rsidR="00684C8B" w14:paraId="79FD42F7" w14:textId="77777777">
        <w:trPr>
          <w:cantSplit/>
          <w:jc w:val="center"/>
        </w:trPr>
        <w:tc>
          <w:tcPr>
            <w:tcW w:w="1893" w:type="dxa"/>
            <w:shd w:val="clear" w:color="auto" w:fill="FFFFFF"/>
          </w:tcPr>
          <w:p w14:paraId="5018C02C" w14:textId="77777777" w:rsidR="00684C8B" w:rsidRDefault="00684C8B">
            <w:pPr>
              <w:pStyle w:val="TAL"/>
              <w:rPr>
                <w:b/>
                <w:bCs/>
              </w:rPr>
            </w:pPr>
            <w:r>
              <w:rPr>
                <w:b/>
                <w:bCs/>
              </w:rPr>
              <w:t>APN-AMBR UL and DL</w:t>
            </w:r>
          </w:p>
          <w:p w14:paraId="6091284E" w14:textId="77777777" w:rsidR="00684C8B" w:rsidRDefault="00684C8B">
            <w:pPr>
              <w:pStyle w:val="TAL"/>
              <w:rPr>
                <w:b/>
                <w:bCs/>
              </w:rPr>
            </w:pPr>
          </w:p>
        </w:tc>
        <w:tc>
          <w:tcPr>
            <w:tcW w:w="7780" w:type="dxa"/>
            <w:shd w:val="clear" w:color="auto" w:fill="FFFFFF"/>
          </w:tcPr>
          <w:p w14:paraId="3BC42DC0" w14:textId="77777777" w:rsidR="00684C8B" w:rsidRDefault="00684C8B">
            <w:pPr>
              <w:pStyle w:val="PL"/>
              <w:keepNext/>
              <w:keepLines/>
            </w:pPr>
            <w:r>
              <w:t>For non-GBR PDP Contexts, APN-AMBR DL/UL = APN-Aggregate-Max-Bitrate DL/UL</w:t>
            </w:r>
          </w:p>
          <w:p w14:paraId="701BEA6D" w14:textId="77777777" w:rsidR="00684C8B" w:rsidRDefault="00684C8B">
            <w:pPr>
              <w:pStyle w:val="PL"/>
              <w:keepNext/>
              <w:keepLines/>
              <w:rPr>
                <w:lang w:eastAsia="ko-KR"/>
              </w:rPr>
            </w:pPr>
          </w:p>
        </w:tc>
      </w:tr>
      <w:tr w:rsidR="00684C8B" w14:paraId="7D855192" w14:textId="77777777">
        <w:trPr>
          <w:cantSplit/>
          <w:jc w:val="center"/>
        </w:trPr>
        <w:tc>
          <w:tcPr>
            <w:tcW w:w="9673" w:type="dxa"/>
            <w:gridSpan w:val="2"/>
            <w:tcBorders>
              <w:bottom w:val="single" w:sz="4" w:space="0" w:color="auto"/>
            </w:tcBorders>
            <w:shd w:val="clear" w:color="auto" w:fill="FFFFFF"/>
          </w:tcPr>
          <w:p w14:paraId="03FF092D" w14:textId="77777777" w:rsidR="00684C8B" w:rsidRDefault="00684C8B">
            <w:pPr>
              <w:pStyle w:val="TAN"/>
              <w:overflowPunct/>
              <w:autoSpaceDE/>
              <w:autoSpaceDN/>
              <w:adjustRightInd/>
              <w:textAlignment w:val="auto"/>
            </w:pPr>
            <w:r>
              <w:t>NOTE 1:   Evolved Allocation/Retention Priority is derived only if supported by the SGSN.</w:t>
            </w:r>
          </w:p>
          <w:p w14:paraId="6A0FB82B" w14:textId="77777777" w:rsidR="00684C8B" w:rsidRDefault="00684C8B">
            <w:pPr>
              <w:pStyle w:val="TAN"/>
              <w:overflowPunct/>
              <w:autoSpaceDE/>
              <w:autoSpaceDN/>
              <w:adjustRightInd/>
              <w:textAlignment w:val="auto"/>
            </w:pPr>
            <w:r>
              <w:t>NOTE 2:   When APN-AMBR is supported in GPRS and the PCEF performs the bearer binding, the MBR for non-GBR</w:t>
            </w:r>
          </w:p>
          <w:p w14:paraId="78194BFE" w14:textId="77777777" w:rsidR="00684C8B" w:rsidRDefault="00684C8B">
            <w:pPr>
              <w:pStyle w:val="TAN"/>
              <w:overflowPunct/>
              <w:autoSpaceDE/>
              <w:autoSpaceDN/>
              <w:adjustRightInd/>
              <w:textAlignment w:val="auto"/>
            </w:pPr>
            <w:r>
              <w:t xml:space="preserve">           PDP-Contexts is not derived</w:t>
            </w:r>
          </w:p>
        </w:tc>
      </w:tr>
    </w:tbl>
    <w:p w14:paraId="7E974971" w14:textId="77777777" w:rsidR="00684C8B" w:rsidRDefault="00684C8B"/>
    <w:p w14:paraId="0CE97A8D" w14:textId="77777777" w:rsidR="00684C8B" w:rsidRDefault="00684C8B">
      <w:pPr>
        <w:pStyle w:val="Heading4"/>
      </w:pPr>
      <w:bookmarkStart w:id="743" w:name="_Toc28000140"/>
      <w:bookmarkStart w:id="744" w:name="_Toc36036073"/>
      <w:bookmarkStart w:id="745" w:name="_Toc44588490"/>
      <w:bookmarkStart w:id="746" w:name="_Toc44588774"/>
      <w:bookmarkStart w:id="747" w:name="_Toc45131970"/>
      <w:bookmarkStart w:id="748" w:name="_Toc200617663"/>
      <w:r>
        <w:t>6.4.1.2</w:t>
      </w:r>
      <w:r>
        <w:tab/>
        <w:t>Comparing UMTS QoS Parameters against the Authorized UMTS QoS parameters in GGSN for UE initiated PDP context</w:t>
      </w:r>
      <w:bookmarkEnd w:id="743"/>
      <w:bookmarkEnd w:id="744"/>
      <w:bookmarkEnd w:id="745"/>
      <w:bookmarkEnd w:id="746"/>
      <w:bookmarkEnd w:id="747"/>
      <w:bookmarkEnd w:id="748"/>
    </w:p>
    <w:p w14:paraId="740F287E" w14:textId="77777777" w:rsidR="00684C8B" w:rsidRDefault="00684C8B">
      <w:r>
        <w:t>Upon receiving a PDP context activation, the GGSN requests PCC rules from the PCRF (see 3GPP TS 29.212 [9] for details). The PCRF may supply Authorized IP QoS Parameters per PDP context together with the PCC rules. The GGSN maps the Authorized IP QoS parameters per PDP Context to Authorized UMTS QoS parameters according to subclause 6.4.1.1 and then compares the requested UMTS QoS parameters against the corresponding Authorized UMTS QoS parameters. The following criteria shall be fulfilled:</w:t>
      </w:r>
    </w:p>
    <w:p w14:paraId="04916F99" w14:textId="77777777" w:rsidR="00684C8B" w:rsidRDefault="00684C8B">
      <w:pPr>
        <w:pStyle w:val="B1"/>
      </w:pPr>
      <w:r>
        <w:t>-</w:t>
      </w:r>
      <w:r>
        <w:tab/>
        <w:t>If the requested Guaranteed Bitrate DL/UL (if the requested Traffic Class is Conversational or Streaming) is equal to the Authorized Guaranteed data rate DL/UL; and</w:t>
      </w:r>
    </w:p>
    <w:p w14:paraId="5A7303F1" w14:textId="77777777" w:rsidR="00684C8B" w:rsidRDefault="00684C8B">
      <w:pPr>
        <w:pStyle w:val="B1"/>
      </w:pPr>
      <w:r>
        <w:t>-</w:t>
      </w:r>
      <w:r>
        <w:tab/>
        <w:t>if received, the requested Maximum Bitrate DL/UL (if the requested Traffic Class is Interactive or Background) is equal to Maximum Authorized data rate DL/UL; and</w:t>
      </w:r>
    </w:p>
    <w:p w14:paraId="096B19B5" w14:textId="77777777" w:rsidR="00684C8B" w:rsidRDefault="00684C8B">
      <w:pPr>
        <w:pStyle w:val="B1"/>
      </w:pPr>
      <w:r>
        <w:t>-</w:t>
      </w:r>
      <w:r>
        <w:tab/>
        <w:t>the requested Traffic Class is equal to Maximum Authorized Traffic Class; and.</w:t>
      </w:r>
    </w:p>
    <w:p w14:paraId="6CC5F078" w14:textId="77777777" w:rsidR="00684C8B" w:rsidRDefault="00684C8B">
      <w:pPr>
        <w:pStyle w:val="B1"/>
      </w:pPr>
      <w:r>
        <w:t>-</w:t>
      </w:r>
      <w:r>
        <w:tab/>
        <w:t>if received, the requested Evolved Allocation/Retention Priority is equal to Allocation-Retention-Priority.</w:t>
      </w:r>
    </w:p>
    <w:p w14:paraId="00A722E2" w14:textId="77777777" w:rsidR="00684C8B" w:rsidRDefault="00684C8B">
      <w:pPr>
        <w:pStyle w:val="B1"/>
      </w:pPr>
      <w:r>
        <w:t>-</w:t>
      </w:r>
      <w:r>
        <w:tab/>
        <w:t>if received, the requested APN-AMBR DL/UL is equal to the APN-Aggregate-Max-Bitrate DL/UL.</w:t>
      </w:r>
    </w:p>
    <w:p w14:paraId="26F1F22C" w14:textId="77777777" w:rsidR="00684C8B" w:rsidRDefault="00684C8B">
      <w:pPr>
        <w:rPr>
          <w:lang w:eastAsia="ko-KR"/>
        </w:rPr>
      </w:pPr>
      <w:r>
        <w:t>Then, the GGSN shall accept the PDP context activation or modification with the UE requested parameters.Otherwise, the GGSN is adjusted (downgrade or upgrade) the requested UMTS QoS parameters to the values that were authorized.</w:t>
      </w:r>
    </w:p>
    <w:p w14:paraId="2AE4530F" w14:textId="77777777" w:rsidR="00684C8B" w:rsidRDefault="00684C8B">
      <w:pPr>
        <w:pStyle w:val="Heading3"/>
        <w:rPr>
          <w:noProof/>
        </w:rPr>
      </w:pPr>
      <w:bookmarkStart w:id="749" w:name="_Toc28000141"/>
      <w:bookmarkStart w:id="750" w:name="_Toc36036074"/>
      <w:bookmarkStart w:id="751" w:name="_Toc44588491"/>
      <w:bookmarkStart w:id="752" w:name="_Toc44588775"/>
      <w:bookmarkStart w:id="753" w:name="_Toc45131971"/>
      <w:bookmarkStart w:id="754" w:name="_Toc200617664"/>
      <w:r>
        <w:rPr>
          <w:noProof/>
        </w:rPr>
        <w:t>6.4.</w:t>
      </w:r>
      <w:r>
        <w:rPr>
          <w:rFonts w:hint="eastAsia"/>
          <w:noProof/>
          <w:lang w:eastAsia="ko-KR"/>
        </w:rPr>
        <w:t>2</w:t>
      </w:r>
      <w:r>
        <w:rPr>
          <w:noProof/>
        </w:rPr>
        <w:tab/>
        <w:t>3GPP- EPS</w:t>
      </w:r>
      <w:bookmarkEnd w:id="749"/>
      <w:bookmarkEnd w:id="750"/>
      <w:bookmarkEnd w:id="751"/>
      <w:bookmarkEnd w:id="752"/>
      <w:bookmarkEnd w:id="753"/>
      <w:bookmarkEnd w:id="754"/>
    </w:p>
    <w:p w14:paraId="145339F6" w14:textId="77777777" w:rsidR="00684C8B" w:rsidRDefault="00684C8B">
      <w:pPr>
        <w:pStyle w:val="Heading4"/>
      </w:pPr>
      <w:bookmarkStart w:id="755" w:name="_Toc28000142"/>
      <w:bookmarkStart w:id="756" w:name="_Toc36036075"/>
      <w:bookmarkStart w:id="757" w:name="_Toc44588492"/>
      <w:bookmarkStart w:id="758" w:name="_Toc44588776"/>
      <w:bookmarkStart w:id="759" w:name="_Toc45131972"/>
      <w:bookmarkStart w:id="760" w:name="_Toc200617665"/>
      <w:r>
        <w:t>6.4.2.1</w:t>
      </w:r>
      <w:r>
        <w:tab/>
        <w:t>Authorized IP QoS parameters per PDP Context to Authorized UMTS QoS parameters mapping in P-GW.</w:t>
      </w:r>
      <w:bookmarkEnd w:id="755"/>
      <w:bookmarkEnd w:id="756"/>
      <w:bookmarkEnd w:id="757"/>
      <w:bookmarkEnd w:id="758"/>
      <w:bookmarkEnd w:id="759"/>
      <w:bookmarkEnd w:id="760"/>
    </w:p>
    <w:p w14:paraId="57E3437B" w14:textId="77777777" w:rsidR="00684C8B" w:rsidRDefault="00684C8B">
      <w:r>
        <w:t>This Translation/Mapping function in the P-GW applies when the P-GW interacts with a Gn/Gp SGSN.</w:t>
      </w:r>
    </w:p>
    <w:p w14:paraId="44A0B537" w14:textId="77777777" w:rsidR="00684C8B" w:rsidRDefault="00684C8B">
      <w:r>
        <w:t>The Translation/Mapping function in the P-GW shall derive the Authorized UMTS QoS parameters from the Authorized IP QoS parameters derived for the bearer applying the rules in table 6.4.2.</w:t>
      </w:r>
    </w:p>
    <w:p w14:paraId="6454D3F2" w14:textId="77777777" w:rsidR="00684C8B" w:rsidRDefault="00684C8B">
      <w:pPr>
        <w:pStyle w:val="TH"/>
        <w:rPr>
          <w:rFonts w:cs="Arial"/>
        </w:rPr>
      </w:pPr>
      <w:r>
        <w:t>Table 6.4.2: Rules for derivation of the Authorized UMTS QoS Parameters per PDP context</w:t>
      </w:r>
      <w:r>
        <w:br/>
        <w:t>from the Authorized IP QoS Parameters in P-GW.</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1893"/>
        <w:gridCol w:w="7780"/>
      </w:tblGrid>
      <w:tr w:rsidR="00684C8B" w14:paraId="4BEF2A85" w14:textId="77777777">
        <w:trPr>
          <w:cantSplit/>
          <w:jc w:val="center"/>
        </w:trPr>
        <w:tc>
          <w:tcPr>
            <w:tcW w:w="1701" w:type="dxa"/>
            <w:tcBorders>
              <w:bottom w:val="single" w:sz="4" w:space="0" w:color="auto"/>
            </w:tcBorders>
            <w:shd w:val="clear" w:color="auto" w:fill="FFFFFF"/>
          </w:tcPr>
          <w:p w14:paraId="2553EA5E" w14:textId="77777777" w:rsidR="00684C8B" w:rsidRDefault="00684C8B">
            <w:pPr>
              <w:pStyle w:val="TAH"/>
            </w:pPr>
            <w:r>
              <w:t>Authorized UMTS QoS Parameter per PDP context</w:t>
            </w:r>
          </w:p>
        </w:tc>
        <w:tc>
          <w:tcPr>
            <w:tcW w:w="7972" w:type="dxa"/>
            <w:shd w:val="clear" w:color="auto" w:fill="FFFFFF"/>
          </w:tcPr>
          <w:p w14:paraId="1F52F0DE" w14:textId="77777777" w:rsidR="00684C8B" w:rsidRDefault="00684C8B">
            <w:pPr>
              <w:pStyle w:val="TAH"/>
            </w:pPr>
            <w:r>
              <w:t>Derivation from Authorized IP QoS Parameters</w:t>
            </w:r>
          </w:p>
        </w:tc>
      </w:tr>
      <w:tr w:rsidR="00684C8B" w14:paraId="21FFF851" w14:textId="77777777">
        <w:trPr>
          <w:cantSplit/>
          <w:jc w:val="center"/>
        </w:trPr>
        <w:tc>
          <w:tcPr>
            <w:tcW w:w="1701" w:type="dxa"/>
            <w:tcBorders>
              <w:bottom w:val="single" w:sz="4" w:space="0" w:color="auto"/>
            </w:tcBorders>
            <w:shd w:val="clear" w:color="auto" w:fill="FFFFFF"/>
          </w:tcPr>
          <w:p w14:paraId="313F2129" w14:textId="77777777" w:rsidR="00684C8B" w:rsidRDefault="00684C8B">
            <w:pPr>
              <w:pStyle w:val="TAL"/>
              <w:rPr>
                <w:b/>
                <w:bCs/>
              </w:rPr>
            </w:pPr>
            <w:r>
              <w:rPr>
                <w:b/>
                <w:bCs/>
              </w:rPr>
              <w:t>Maximum Authorized Bandwidth DL and UL per PDP context</w:t>
            </w:r>
          </w:p>
          <w:p w14:paraId="5DE7EA80" w14:textId="77777777" w:rsidR="00684C8B" w:rsidRDefault="00684C8B">
            <w:pPr>
              <w:pStyle w:val="TAL"/>
              <w:rPr>
                <w:b/>
                <w:bCs/>
              </w:rPr>
            </w:pPr>
            <w:r>
              <w:rPr>
                <w:b/>
                <w:bCs/>
              </w:rPr>
              <w:t>(see NOTE 2)</w:t>
            </w:r>
          </w:p>
        </w:tc>
        <w:tc>
          <w:tcPr>
            <w:tcW w:w="7972" w:type="dxa"/>
            <w:shd w:val="clear" w:color="auto" w:fill="FFFFFF"/>
          </w:tcPr>
          <w:p w14:paraId="251C0AB7" w14:textId="77777777" w:rsidR="00684C8B" w:rsidRDefault="00684C8B">
            <w:pPr>
              <w:pStyle w:val="PL"/>
              <w:keepNext/>
              <w:keepLines/>
            </w:pPr>
            <w:r>
              <w:t>For non-GBR bearers, Maximum Authorized Bandwidth DL/UL per PDP context = APN-Aggregate-Max-Bitrate DL/UL</w:t>
            </w:r>
          </w:p>
          <w:p w14:paraId="3FD3DCA2" w14:textId="77777777" w:rsidR="00684C8B" w:rsidRDefault="00684C8B">
            <w:pPr>
              <w:pStyle w:val="PL"/>
              <w:keepNext/>
              <w:keepLines/>
            </w:pPr>
          </w:p>
          <w:p w14:paraId="3DC3F7A3" w14:textId="77777777" w:rsidR="00684C8B" w:rsidRDefault="00684C8B">
            <w:pPr>
              <w:pStyle w:val="PL"/>
              <w:keepNext/>
              <w:keepLines/>
            </w:pPr>
            <w:r>
              <w:t xml:space="preserve">For GBR bearers, Maximum Authorized Bandwidth DL/UL per PDP context = Sum of Maximum Authorized Data Rate DL/UL for all PCC Rules bound to that bearer </w:t>
            </w:r>
          </w:p>
        </w:tc>
      </w:tr>
      <w:tr w:rsidR="00684C8B" w14:paraId="2E917B97" w14:textId="77777777">
        <w:trPr>
          <w:cantSplit/>
          <w:jc w:val="center"/>
        </w:trPr>
        <w:tc>
          <w:tcPr>
            <w:tcW w:w="1701" w:type="dxa"/>
            <w:tcBorders>
              <w:bottom w:val="single" w:sz="4" w:space="0" w:color="auto"/>
            </w:tcBorders>
            <w:shd w:val="clear" w:color="auto" w:fill="FFFFFF"/>
          </w:tcPr>
          <w:p w14:paraId="73E5F591" w14:textId="77777777" w:rsidR="00684C8B" w:rsidRDefault="00684C8B">
            <w:pPr>
              <w:pStyle w:val="TAL"/>
              <w:rPr>
                <w:b/>
                <w:bCs/>
              </w:rPr>
            </w:pPr>
            <w:r>
              <w:rPr>
                <w:b/>
                <w:bCs/>
              </w:rPr>
              <w:t>Guaranteed Authorized Data Rate DL and UL per PDP context</w:t>
            </w:r>
          </w:p>
        </w:tc>
        <w:tc>
          <w:tcPr>
            <w:tcW w:w="7972" w:type="dxa"/>
            <w:shd w:val="clear" w:color="auto" w:fill="FFFFFF"/>
          </w:tcPr>
          <w:p w14:paraId="580ABA14" w14:textId="77777777" w:rsidR="00684C8B" w:rsidRDefault="00684C8B">
            <w:pPr>
              <w:pStyle w:val="PL"/>
              <w:keepNext/>
              <w:keepLines/>
            </w:pPr>
            <w:r>
              <w:t>Guaranteed Authorized Data Rate DL/UL per PDP context = Sum of Guaranteed Authorized Data Rate DL/UL for all PCC Rules bound to that bearer</w:t>
            </w:r>
          </w:p>
        </w:tc>
      </w:tr>
      <w:tr w:rsidR="00684C8B" w14:paraId="3B8757BD" w14:textId="77777777">
        <w:trPr>
          <w:cantSplit/>
          <w:jc w:val="center"/>
        </w:trPr>
        <w:tc>
          <w:tcPr>
            <w:tcW w:w="1701" w:type="dxa"/>
            <w:shd w:val="clear" w:color="auto" w:fill="FFFFFF"/>
          </w:tcPr>
          <w:p w14:paraId="1E3F2008" w14:textId="77777777" w:rsidR="00684C8B" w:rsidRDefault="00684C8B">
            <w:pPr>
              <w:pStyle w:val="TAL"/>
              <w:rPr>
                <w:b/>
                <w:bCs/>
                <w:lang w:eastAsia="ko-KR"/>
              </w:rPr>
            </w:pPr>
            <w:r>
              <w:rPr>
                <w:b/>
                <w:bCs/>
              </w:rPr>
              <w:t>Maximum Authorized Traffic Class</w:t>
            </w:r>
            <w:r>
              <w:t xml:space="preserve"> </w:t>
            </w:r>
            <w:r>
              <w:rPr>
                <w:b/>
                <w:bCs/>
              </w:rPr>
              <w:t>per PDP context</w:t>
            </w:r>
          </w:p>
        </w:tc>
        <w:tc>
          <w:tcPr>
            <w:tcW w:w="7972" w:type="dxa"/>
            <w:shd w:val="clear" w:color="auto" w:fill="FFFFFF"/>
          </w:tcPr>
          <w:p w14:paraId="76BC9404" w14:textId="77777777" w:rsidR="00684C8B" w:rsidRDefault="00684C8B">
            <w:pPr>
              <w:pStyle w:val="PL"/>
              <w:keepNext/>
              <w:keepLines/>
            </w:pPr>
            <w:r>
              <w:t>IF QCI = 1 OR 2 OR 3 THEN</w:t>
            </w:r>
            <w:r>
              <w:br/>
              <w:t xml:space="preserve">     Maximum Authorized Traffic Class = “Conversational”</w:t>
            </w:r>
            <w:r>
              <w:br/>
            </w:r>
            <w:r>
              <w:br/>
              <w:t>ELSEIF QCI = 4 THEN</w:t>
            </w:r>
            <w:r>
              <w:br/>
              <w:t xml:space="preserve">     Maximum Authorized Traffic Class = “Streaming”</w:t>
            </w:r>
            <w:r>
              <w:br/>
            </w:r>
            <w:r>
              <w:br/>
              <w:t>ELSEIF QCI = 5 OR 6 OR 7 OR 8 THEN</w:t>
            </w:r>
            <w:r>
              <w:br/>
              <w:t xml:space="preserve">     Maximum Authorized Traffic Class = “Interactive”;</w:t>
            </w:r>
            <w:r>
              <w:br/>
            </w:r>
            <w:r>
              <w:br/>
              <w:t>ELSE Maximum Authorized Traffic Class = “Background”</w:t>
            </w:r>
            <w:r>
              <w:br/>
              <w:t>ENDIF ;</w:t>
            </w:r>
          </w:p>
        </w:tc>
      </w:tr>
      <w:tr w:rsidR="00684C8B" w14:paraId="51D57D65" w14:textId="77777777">
        <w:trPr>
          <w:cantSplit/>
          <w:jc w:val="center"/>
        </w:trPr>
        <w:tc>
          <w:tcPr>
            <w:tcW w:w="1701" w:type="dxa"/>
            <w:shd w:val="clear" w:color="auto" w:fill="FFFFFF"/>
          </w:tcPr>
          <w:p w14:paraId="523DB1EB" w14:textId="77777777" w:rsidR="00684C8B" w:rsidRDefault="00684C8B">
            <w:pPr>
              <w:pStyle w:val="TAL"/>
              <w:rPr>
                <w:b/>
                <w:bCs/>
              </w:rPr>
            </w:pPr>
            <w:r>
              <w:rPr>
                <w:b/>
                <w:bCs/>
              </w:rPr>
              <w:t>Traffic Handling Priority</w:t>
            </w:r>
          </w:p>
        </w:tc>
        <w:tc>
          <w:tcPr>
            <w:tcW w:w="7972" w:type="dxa"/>
            <w:shd w:val="clear" w:color="auto" w:fill="FFFFFF"/>
          </w:tcPr>
          <w:p w14:paraId="23DF706B" w14:textId="77777777" w:rsidR="00684C8B" w:rsidRDefault="00684C8B">
            <w:pPr>
              <w:pStyle w:val="PL"/>
              <w:keepNext/>
              <w:keepLines/>
            </w:pPr>
            <w:r>
              <w:t>IF QCI = 5 OR 6 THEN</w:t>
            </w:r>
          </w:p>
          <w:p w14:paraId="4DE88FDD" w14:textId="77777777" w:rsidR="00684C8B" w:rsidRDefault="00684C8B">
            <w:pPr>
              <w:pStyle w:val="PL"/>
              <w:keepNext/>
              <w:keepLines/>
            </w:pPr>
            <w:r>
              <w:t xml:space="preserve">     Maximum Authorized Traffic Handling Priority = “1”;</w:t>
            </w:r>
          </w:p>
          <w:p w14:paraId="6DE3E6B3" w14:textId="77777777" w:rsidR="00684C8B" w:rsidRDefault="00684C8B">
            <w:pPr>
              <w:pStyle w:val="PL"/>
              <w:keepNext/>
              <w:keepLines/>
            </w:pPr>
          </w:p>
          <w:p w14:paraId="5B1663ED" w14:textId="77777777" w:rsidR="00684C8B" w:rsidRDefault="00684C8B">
            <w:pPr>
              <w:pStyle w:val="PL"/>
              <w:keepNext/>
              <w:keepLines/>
            </w:pPr>
            <w:r>
              <w:t>ELSE IF QCI = 7 THEN</w:t>
            </w:r>
          </w:p>
          <w:p w14:paraId="05046187" w14:textId="77777777" w:rsidR="00684C8B" w:rsidRDefault="00684C8B">
            <w:pPr>
              <w:pStyle w:val="PL"/>
              <w:keepNext/>
              <w:keepLines/>
            </w:pPr>
            <w:r>
              <w:t xml:space="preserve">     Maximum Authorized Traffic Handling Priority = “2”;</w:t>
            </w:r>
          </w:p>
          <w:p w14:paraId="141E3723" w14:textId="77777777" w:rsidR="00684C8B" w:rsidRDefault="00684C8B">
            <w:pPr>
              <w:pStyle w:val="PL"/>
              <w:keepNext/>
              <w:keepLines/>
            </w:pPr>
          </w:p>
          <w:p w14:paraId="6635EAF1" w14:textId="77777777" w:rsidR="00684C8B" w:rsidRDefault="00684C8B">
            <w:pPr>
              <w:pStyle w:val="PL"/>
              <w:keepNext/>
              <w:keepLines/>
            </w:pPr>
            <w:r>
              <w:t>ELSE IF QCI = 8 THEN</w:t>
            </w:r>
          </w:p>
          <w:p w14:paraId="3D83065A" w14:textId="77777777" w:rsidR="00684C8B" w:rsidRDefault="00684C8B">
            <w:pPr>
              <w:pStyle w:val="PL"/>
              <w:keepNext/>
              <w:keepLines/>
            </w:pPr>
            <w:r>
              <w:t xml:space="preserve">     Maximum Authorized Traffic Handling Priority = “3”;</w:t>
            </w:r>
          </w:p>
          <w:p w14:paraId="66978CA0" w14:textId="77777777" w:rsidR="00684C8B" w:rsidRDefault="00684C8B">
            <w:pPr>
              <w:pStyle w:val="PL"/>
              <w:keepNext/>
              <w:keepLines/>
            </w:pPr>
          </w:p>
          <w:p w14:paraId="5EFABF79" w14:textId="77777777" w:rsidR="00684C8B" w:rsidRDefault="00684C8B">
            <w:pPr>
              <w:pStyle w:val="PL"/>
              <w:keepNext/>
              <w:keepLines/>
            </w:pPr>
            <w:r>
              <w:t>ELSE the P-GW shall not derive Traffic Handling Priority</w:t>
            </w:r>
          </w:p>
          <w:p w14:paraId="54906DA2" w14:textId="77777777" w:rsidR="00684C8B" w:rsidRDefault="00684C8B">
            <w:pPr>
              <w:pStyle w:val="PL"/>
              <w:keepNext/>
              <w:keepLines/>
            </w:pPr>
          </w:p>
          <w:p w14:paraId="43CAB02D" w14:textId="77777777" w:rsidR="00684C8B" w:rsidRDefault="00684C8B">
            <w:pPr>
              <w:pStyle w:val="PL"/>
              <w:keepNext/>
              <w:keepLines/>
            </w:pPr>
            <w:r>
              <w:t>ENDIF ;</w:t>
            </w:r>
          </w:p>
        </w:tc>
      </w:tr>
      <w:tr w:rsidR="00684C8B" w14:paraId="51F78BC2" w14:textId="77777777">
        <w:trPr>
          <w:cantSplit/>
          <w:jc w:val="center"/>
        </w:trPr>
        <w:tc>
          <w:tcPr>
            <w:tcW w:w="1701" w:type="dxa"/>
            <w:shd w:val="clear" w:color="auto" w:fill="FFFFFF"/>
          </w:tcPr>
          <w:p w14:paraId="06387DBC" w14:textId="77777777" w:rsidR="00684C8B" w:rsidRDefault="00684C8B">
            <w:pPr>
              <w:pStyle w:val="TAL"/>
              <w:rPr>
                <w:b/>
                <w:bCs/>
              </w:rPr>
            </w:pPr>
            <w:r>
              <w:rPr>
                <w:b/>
                <w:bCs/>
              </w:rPr>
              <w:t>Signalling Indication</w:t>
            </w:r>
          </w:p>
        </w:tc>
        <w:tc>
          <w:tcPr>
            <w:tcW w:w="7972" w:type="dxa"/>
            <w:shd w:val="clear" w:color="auto" w:fill="FFFFFF"/>
          </w:tcPr>
          <w:p w14:paraId="403C5A4E" w14:textId="77777777" w:rsidR="00684C8B" w:rsidRDefault="00684C8B">
            <w:pPr>
              <w:pStyle w:val="PL"/>
              <w:keepNext/>
              <w:keepLines/>
            </w:pPr>
            <w:r>
              <w:t>IF QCI = 5 THEN</w:t>
            </w:r>
          </w:p>
          <w:p w14:paraId="66614756" w14:textId="77777777" w:rsidR="00684C8B" w:rsidRDefault="00684C8B">
            <w:pPr>
              <w:pStyle w:val="PL"/>
              <w:keepNext/>
              <w:keepLines/>
            </w:pPr>
            <w:r>
              <w:t xml:space="preserve">     Signalling Indication = “Yes”;</w:t>
            </w:r>
          </w:p>
          <w:p w14:paraId="3CFAA8C0" w14:textId="77777777" w:rsidR="00684C8B" w:rsidRDefault="00684C8B">
            <w:pPr>
              <w:pStyle w:val="PL"/>
              <w:keepNext/>
              <w:keepLines/>
            </w:pPr>
          </w:p>
          <w:p w14:paraId="7728A6E9" w14:textId="77777777" w:rsidR="00684C8B" w:rsidRDefault="00684C8B">
            <w:pPr>
              <w:pStyle w:val="PL"/>
              <w:keepNext/>
              <w:keepLines/>
            </w:pPr>
            <w:r>
              <w:t>ELSE IF QCI = 6 OR 7 OR 8 THEN</w:t>
            </w:r>
          </w:p>
          <w:p w14:paraId="6D983EB0" w14:textId="77777777" w:rsidR="00684C8B" w:rsidRDefault="00684C8B">
            <w:pPr>
              <w:pStyle w:val="PL"/>
              <w:keepNext/>
              <w:keepLines/>
            </w:pPr>
            <w:r>
              <w:t xml:space="preserve">     Signalling Indication = “No”;</w:t>
            </w:r>
          </w:p>
          <w:p w14:paraId="04A9E47F" w14:textId="77777777" w:rsidR="00684C8B" w:rsidRDefault="00684C8B">
            <w:pPr>
              <w:pStyle w:val="PL"/>
              <w:keepNext/>
              <w:keepLines/>
            </w:pPr>
          </w:p>
          <w:p w14:paraId="04AF87AD" w14:textId="77777777" w:rsidR="00684C8B" w:rsidRDefault="00684C8B">
            <w:pPr>
              <w:pStyle w:val="PL"/>
              <w:keepNext/>
              <w:keepLines/>
            </w:pPr>
            <w:r>
              <w:t>ELSE the P-GW shall not derive Signalling Indication</w:t>
            </w:r>
          </w:p>
          <w:p w14:paraId="5CF4996A" w14:textId="77777777" w:rsidR="00684C8B" w:rsidRDefault="00684C8B">
            <w:pPr>
              <w:pStyle w:val="PL"/>
              <w:keepNext/>
              <w:keepLines/>
            </w:pPr>
          </w:p>
          <w:p w14:paraId="2EAE5FBC" w14:textId="77777777" w:rsidR="00684C8B" w:rsidRDefault="00684C8B">
            <w:pPr>
              <w:pStyle w:val="PL"/>
              <w:keepNext/>
              <w:keepLines/>
            </w:pPr>
            <w:r>
              <w:t>ENDIF ;</w:t>
            </w:r>
          </w:p>
          <w:p w14:paraId="729B7C2C" w14:textId="77777777" w:rsidR="00684C8B" w:rsidRDefault="00684C8B">
            <w:pPr>
              <w:pStyle w:val="PL"/>
              <w:keepNext/>
              <w:keepLines/>
            </w:pPr>
          </w:p>
        </w:tc>
      </w:tr>
      <w:tr w:rsidR="00684C8B" w14:paraId="77F103B3" w14:textId="77777777">
        <w:trPr>
          <w:cantSplit/>
          <w:jc w:val="center"/>
        </w:trPr>
        <w:tc>
          <w:tcPr>
            <w:tcW w:w="1701" w:type="dxa"/>
            <w:shd w:val="clear" w:color="auto" w:fill="FFFFFF"/>
          </w:tcPr>
          <w:p w14:paraId="20B98159" w14:textId="77777777" w:rsidR="00684C8B" w:rsidRDefault="00684C8B">
            <w:pPr>
              <w:pStyle w:val="TAL"/>
              <w:rPr>
                <w:b/>
                <w:bCs/>
              </w:rPr>
            </w:pPr>
            <w:r>
              <w:rPr>
                <w:b/>
                <w:bCs/>
              </w:rPr>
              <w:t>Source Statistics Descriptor</w:t>
            </w:r>
          </w:p>
        </w:tc>
        <w:tc>
          <w:tcPr>
            <w:tcW w:w="7972" w:type="dxa"/>
            <w:shd w:val="clear" w:color="auto" w:fill="FFFFFF"/>
          </w:tcPr>
          <w:p w14:paraId="07A3EE14" w14:textId="77777777" w:rsidR="00684C8B" w:rsidRDefault="00684C8B">
            <w:pPr>
              <w:pStyle w:val="PL"/>
              <w:keepNext/>
              <w:keepLines/>
            </w:pPr>
            <w:r>
              <w:t>IF QCI = 1 THEN</w:t>
            </w:r>
          </w:p>
          <w:p w14:paraId="36F13854" w14:textId="77777777" w:rsidR="00684C8B" w:rsidRDefault="00684C8B">
            <w:pPr>
              <w:pStyle w:val="PL"/>
              <w:keepNext/>
              <w:keepLines/>
            </w:pPr>
            <w:r>
              <w:t xml:space="preserve">     Source Statistics Descriptor = “speech”;</w:t>
            </w:r>
          </w:p>
          <w:p w14:paraId="5F0AB7CB" w14:textId="77777777" w:rsidR="00684C8B" w:rsidRDefault="00684C8B">
            <w:pPr>
              <w:pStyle w:val="PL"/>
              <w:keepNext/>
              <w:keepLines/>
            </w:pPr>
          </w:p>
          <w:p w14:paraId="3939D950" w14:textId="77777777" w:rsidR="00684C8B" w:rsidRDefault="00684C8B">
            <w:pPr>
              <w:pStyle w:val="PL"/>
              <w:keepNext/>
              <w:keepLines/>
            </w:pPr>
            <w:r>
              <w:t>ELSE IF QCI = 2 OR 3 OR 4 THEN</w:t>
            </w:r>
          </w:p>
          <w:p w14:paraId="7B52A17C" w14:textId="77777777" w:rsidR="00684C8B" w:rsidRDefault="00684C8B">
            <w:pPr>
              <w:pStyle w:val="PL"/>
              <w:keepNext/>
              <w:keepLines/>
            </w:pPr>
            <w:r>
              <w:t xml:space="preserve">     Source Statistics Descriptor = “unknown”;</w:t>
            </w:r>
          </w:p>
          <w:p w14:paraId="2C0A0091" w14:textId="77777777" w:rsidR="00684C8B" w:rsidRDefault="00684C8B">
            <w:pPr>
              <w:pStyle w:val="PL"/>
              <w:keepNext/>
              <w:keepLines/>
            </w:pPr>
          </w:p>
          <w:p w14:paraId="16C49185" w14:textId="77777777" w:rsidR="00684C8B" w:rsidRDefault="00684C8B">
            <w:pPr>
              <w:pStyle w:val="PL"/>
              <w:keepNext/>
              <w:keepLines/>
            </w:pPr>
            <w:r>
              <w:t>ELSE the P-GW shall not derive Source Statistics Descriptor</w:t>
            </w:r>
          </w:p>
          <w:p w14:paraId="0E0F62CD" w14:textId="77777777" w:rsidR="00684C8B" w:rsidRDefault="00684C8B">
            <w:pPr>
              <w:pStyle w:val="PL"/>
              <w:keepNext/>
              <w:keepLines/>
            </w:pPr>
          </w:p>
          <w:p w14:paraId="7F4E10E2" w14:textId="77777777" w:rsidR="00684C8B" w:rsidRDefault="00684C8B">
            <w:pPr>
              <w:pStyle w:val="PL"/>
              <w:keepNext/>
              <w:keepLines/>
            </w:pPr>
            <w:r>
              <w:t>ENDIF ;</w:t>
            </w:r>
          </w:p>
          <w:p w14:paraId="70EABA11" w14:textId="77777777" w:rsidR="00684C8B" w:rsidRDefault="00684C8B">
            <w:pPr>
              <w:pStyle w:val="PL"/>
              <w:keepNext/>
              <w:keepLines/>
            </w:pPr>
          </w:p>
        </w:tc>
      </w:tr>
      <w:tr w:rsidR="00684C8B" w14:paraId="0AD0D7BA" w14:textId="77777777">
        <w:trPr>
          <w:cantSplit/>
          <w:jc w:val="center"/>
        </w:trPr>
        <w:tc>
          <w:tcPr>
            <w:tcW w:w="1701" w:type="dxa"/>
            <w:shd w:val="clear" w:color="auto" w:fill="FFFFFF"/>
          </w:tcPr>
          <w:p w14:paraId="7427EF06" w14:textId="77777777" w:rsidR="00684C8B" w:rsidRDefault="00684C8B">
            <w:pPr>
              <w:pStyle w:val="TAL"/>
              <w:rPr>
                <w:b/>
                <w:bCs/>
              </w:rPr>
            </w:pPr>
            <w:r>
              <w:rPr>
                <w:b/>
                <w:bCs/>
              </w:rPr>
              <w:t>APN-AMBR DL and UL</w:t>
            </w:r>
          </w:p>
          <w:p w14:paraId="3B09A2E7" w14:textId="77777777" w:rsidR="00684C8B" w:rsidRDefault="00684C8B">
            <w:pPr>
              <w:pStyle w:val="TAL"/>
              <w:rPr>
                <w:b/>
                <w:bCs/>
              </w:rPr>
            </w:pPr>
            <w:r>
              <w:rPr>
                <w:b/>
                <w:bCs/>
              </w:rPr>
              <w:t>(see NOTE 3)</w:t>
            </w:r>
          </w:p>
        </w:tc>
        <w:tc>
          <w:tcPr>
            <w:tcW w:w="7972" w:type="dxa"/>
            <w:shd w:val="clear" w:color="auto" w:fill="FFFFFF"/>
          </w:tcPr>
          <w:p w14:paraId="7BBB5D25" w14:textId="77777777" w:rsidR="00684C8B" w:rsidRDefault="00684C8B">
            <w:pPr>
              <w:pStyle w:val="PL"/>
              <w:keepNext/>
              <w:keepLines/>
            </w:pPr>
            <w:r>
              <w:t>For non-GBR bearers, APN-AMBR = APN-Aggregate-Max-Bitrate DL/UL</w:t>
            </w:r>
          </w:p>
          <w:p w14:paraId="5DF13D7D" w14:textId="77777777" w:rsidR="00684C8B" w:rsidRDefault="00684C8B">
            <w:pPr>
              <w:pStyle w:val="PL"/>
              <w:keepNext/>
              <w:keepLines/>
            </w:pPr>
          </w:p>
        </w:tc>
      </w:tr>
      <w:tr w:rsidR="00684C8B" w14:paraId="27D8251F" w14:textId="77777777">
        <w:trPr>
          <w:cantSplit/>
          <w:jc w:val="center"/>
        </w:trPr>
        <w:tc>
          <w:tcPr>
            <w:tcW w:w="1701" w:type="dxa"/>
            <w:shd w:val="clear" w:color="auto" w:fill="FFFFFF"/>
          </w:tcPr>
          <w:p w14:paraId="08F0C2F4" w14:textId="77777777" w:rsidR="00684C8B" w:rsidRDefault="00684C8B">
            <w:pPr>
              <w:pStyle w:val="TAL"/>
              <w:rPr>
                <w:b/>
                <w:bCs/>
              </w:rPr>
            </w:pPr>
            <w:r>
              <w:rPr>
                <w:b/>
                <w:bCs/>
              </w:rPr>
              <w:t>Transfer Delay</w:t>
            </w:r>
          </w:p>
          <w:p w14:paraId="1773CFF4" w14:textId="77777777" w:rsidR="00684C8B" w:rsidRDefault="00684C8B">
            <w:pPr>
              <w:pStyle w:val="TAL"/>
              <w:rPr>
                <w:b/>
                <w:bCs/>
              </w:rPr>
            </w:pPr>
            <w:r>
              <w:rPr>
                <w:b/>
                <w:bCs/>
              </w:rPr>
              <w:t>(see NOTE 1)</w:t>
            </w:r>
          </w:p>
        </w:tc>
        <w:tc>
          <w:tcPr>
            <w:tcW w:w="7972" w:type="dxa"/>
            <w:shd w:val="clear" w:color="auto" w:fill="FFFFFF"/>
          </w:tcPr>
          <w:p w14:paraId="50FD77CA" w14:textId="77777777" w:rsidR="00684C8B" w:rsidRDefault="00684C8B">
            <w:pPr>
              <w:pStyle w:val="PL"/>
              <w:keepNext/>
              <w:keepLines/>
            </w:pPr>
            <w:r>
              <w:t>IF QCI = 2 THEN</w:t>
            </w:r>
          </w:p>
          <w:p w14:paraId="26E96A68" w14:textId="77777777" w:rsidR="00684C8B" w:rsidRDefault="00684C8B">
            <w:pPr>
              <w:pStyle w:val="PL"/>
              <w:keepNext/>
              <w:keepLines/>
            </w:pPr>
            <w:r>
              <w:t xml:space="preserve">     Transfer Delay = 150 ms</w:t>
            </w:r>
          </w:p>
          <w:p w14:paraId="63A3F271" w14:textId="77777777" w:rsidR="00684C8B" w:rsidRDefault="00684C8B">
            <w:pPr>
              <w:pStyle w:val="PL"/>
              <w:keepNext/>
              <w:keepLines/>
            </w:pPr>
          </w:p>
          <w:p w14:paraId="2398D103" w14:textId="77777777" w:rsidR="00684C8B" w:rsidRDefault="00684C8B">
            <w:pPr>
              <w:pStyle w:val="PL"/>
              <w:keepNext/>
              <w:keepLines/>
            </w:pPr>
            <w:r>
              <w:t>ELSE IF QCI = 3 THEN</w:t>
            </w:r>
          </w:p>
          <w:p w14:paraId="38973283" w14:textId="77777777" w:rsidR="00684C8B" w:rsidRDefault="00684C8B">
            <w:pPr>
              <w:pStyle w:val="PL"/>
              <w:keepNext/>
              <w:keepLines/>
            </w:pPr>
            <w:r>
              <w:t xml:space="preserve">     Transfer Delay &gt;= 80 ms</w:t>
            </w:r>
          </w:p>
          <w:p w14:paraId="1B799DF0" w14:textId="77777777" w:rsidR="00684C8B" w:rsidRDefault="00684C8B">
            <w:pPr>
              <w:pStyle w:val="PL"/>
              <w:keepNext/>
              <w:keepLines/>
            </w:pPr>
          </w:p>
          <w:p w14:paraId="23ACCB91" w14:textId="77777777" w:rsidR="00684C8B" w:rsidRDefault="00684C8B">
            <w:pPr>
              <w:pStyle w:val="PL"/>
              <w:keepNext/>
              <w:keepLines/>
            </w:pPr>
            <w:r>
              <w:t>ELSE IF QCI = 1 OR 4 the P-GW shall set the Transfer Delay as the Packet Delay Budget for that QCI</w:t>
            </w:r>
          </w:p>
          <w:p w14:paraId="370A492D" w14:textId="77777777" w:rsidR="00684C8B" w:rsidRDefault="00684C8B">
            <w:pPr>
              <w:pStyle w:val="PL"/>
              <w:keepNext/>
              <w:keepLines/>
            </w:pPr>
          </w:p>
          <w:p w14:paraId="20A61279" w14:textId="77777777" w:rsidR="00684C8B" w:rsidRDefault="00684C8B">
            <w:pPr>
              <w:pStyle w:val="PL"/>
              <w:keepNext/>
              <w:keepLines/>
            </w:pPr>
            <w:r>
              <w:t>ELSE the P-GW shall not derive Transfer Delay.</w:t>
            </w:r>
          </w:p>
          <w:p w14:paraId="1E1F7E9B" w14:textId="77777777" w:rsidR="00684C8B" w:rsidRDefault="00684C8B">
            <w:pPr>
              <w:pStyle w:val="PL"/>
              <w:keepNext/>
              <w:keepLines/>
            </w:pPr>
          </w:p>
          <w:p w14:paraId="3948C132" w14:textId="77777777" w:rsidR="00684C8B" w:rsidRDefault="00684C8B">
            <w:pPr>
              <w:pStyle w:val="PL"/>
              <w:keepNext/>
              <w:keepLines/>
            </w:pPr>
            <w:r>
              <w:t>ENDIF ;</w:t>
            </w:r>
          </w:p>
          <w:p w14:paraId="3728808B" w14:textId="77777777" w:rsidR="00684C8B" w:rsidRDefault="00684C8B">
            <w:pPr>
              <w:pStyle w:val="PL"/>
              <w:keepNext/>
              <w:keepLines/>
            </w:pPr>
          </w:p>
        </w:tc>
      </w:tr>
      <w:tr w:rsidR="00684C8B" w14:paraId="0AC2EA83" w14:textId="77777777">
        <w:trPr>
          <w:cantSplit/>
          <w:jc w:val="center"/>
        </w:trPr>
        <w:tc>
          <w:tcPr>
            <w:tcW w:w="1701" w:type="dxa"/>
            <w:shd w:val="clear" w:color="auto" w:fill="FFFFFF"/>
          </w:tcPr>
          <w:p w14:paraId="2A14DAD3" w14:textId="77777777" w:rsidR="00684C8B" w:rsidRDefault="00684C8B">
            <w:pPr>
              <w:pStyle w:val="TAL"/>
              <w:rPr>
                <w:b/>
                <w:bCs/>
              </w:rPr>
            </w:pPr>
            <w:r>
              <w:rPr>
                <w:b/>
                <w:bCs/>
              </w:rPr>
              <w:t>Evolved Allocation/Retention Priority</w:t>
            </w:r>
          </w:p>
          <w:p w14:paraId="7D1B8BD8" w14:textId="77777777" w:rsidR="00684C8B" w:rsidRDefault="00684C8B">
            <w:pPr>
              <w:pStyle w:val="TAL"/>
              <w:rPr>
                <w:b/>
                <w:bCs/>
              </w:rPr>
            </w:pPr>
            <w:r>
              <w:rPr>
                <w:b/>
                <w:bCs/>
              </w:rPr>
              <w:t>(see NOTE 4)</w:t>
            </w:r>
          </w:p>
        </w:tc>
        <w:tc>
          <w:tcPr>
            <w:tcW w:w="7972" w:type="dxa"/>
            <w:shd w:val="clear" w:color="auto" w:fill="FFFFFF"/>
          </w:tcPr>
          <w:p w14:paraId="24D0CA57" w14:textId="77777777" w:rsidR="00684C8B" w:rsidRDefault="00684C8B">
            <w:pPr>
              <w:pStyle w:val="PL"/>
              <w:keepNext/>
              <w:keepLines/>
              <w:rPr>
                <w:lang w:eastAsia="ko-KR"/>
              </w:rPr>
            </w:pPr>
          </w:p>
          <w:p w14:paraId="78EF4298" w14:textId="77777777" w:rsidR="00684C8B" w:rsidRDefault="00684C8B">
            <w:pPr>
              <w:pStyle w:val="PL"/>
              <w:keepNext/>
              <w:keepLines/>
            </w:pPr>
            <w:r>
              <w:t xml:space="preserve">Evolved Allocation/Retention Priority  = </w:t>
            </w:r>
            <w:smartTag w:uri="urn:schemas-microsoft-com:office:smarttags" w:element="City">
              <w:r>
                <w:t>Allocation-Retention-Priority</w:t>
              </w:r>
            </w:smartTag>
            <w:r>
              <w:t xml:space="preserve"> as follows :</w:t>
            </w:r>
          </w:p>
          <w:p w14:paraId="0DDABD01" w14:textId="77777777" w:rsidR="00684C8B" w:rsidRDefault="00684C8B">
            <w:pPr>
              <w:pStyle w:val="PL"/>
              <w:keepNext/>
              <w:keepLines/>
            </w:pPr>
          </w:p>
          <w:p w14:paraId="1B91858A" w14:textId="77777777" w:rsidR="00684C8B" w:rsidRDefault="00684C8B">
            <w:pPr>
              <w:pStyle w:val="PL"/>
              <w:keepNext/>
              <w:keepLines/>
            </w:pPr>
            <w:r>
              <w:t xml:space="preserve">      PL := Priority-Level ;</w:t>
            </w:r>
          </w:p>
          <w:p w14:paraId="38BCBF1F" w14:textId="77777777" w:rsidR="00684C8B" w:rsidRDefault="00684C8B">
            <w:pPr>
              <w:pStyle w:val="PL"/>
              <w:keepNext/>
              <w:keepLines/>
            </w:pPr>
            <w:r>
              <w:t xml:space="preserve">      PVI := Pre-emption-Vulnerability ;</w:t>
            </w:r>
          </w:p>
          <w:p w14:paraId="3BFCE6BF" w14:textId="77777777" w:rsidR="00684C8B" w:rsidRDefault="00684C8B">
            <w:pPr>
              <w:pStyle w:val="PL"/>
              <w:keepNext/>
              <w:keepLines/>
              <w:rPr>
                <w:lang w:eastAsia="ko-KR"/>
              </w:rPr>
            </w:pPr>
            <w:r>
              <w:t xml:space="preserve">      PCI := Pre-emption-Capability ;</w:t>
            </w:r>
          </w:p>
          <w:p w14:paraId="702D0919" w14:textId="77777777" w:rsidR="00684C8B" w:rsidRDefault="00684C8B">
            <w:pPr>
              <w:pStyle w:val="PL"/>
              <w:keepNext/>
              <w:keepLines/>
              <w:rPr>
                <w:lang w:eastAsia="ko-KR"/>
              </w:rPr>
            </w:pPr>
          </w:p>
        </w:tc>
      </w:tr>
      <w:tr w:rsidR="00684C8B" w14:paraId="176E4BED" w14:textId="77777777">
        <w:trPr>
          <w:cantSplit/>
          <w:jc w:val="center"/>
        </w:trPr>
        <w:tc>
          <w:tcPr>
            <w:tcW w:w="9673" w:type="dxa"/>
            <w:gridSpan w:val="2"/>
            <w:shd w:val="clear" w:color="auto" w:fill="FFFFFF"/>
          </w:tcPr>
          <w:p w14:paraId="72AB62C0" w14:textId="77777777" w:rsidR="00684C8B" w:rsidRDefault="00684C8B">
            <w:pPr>
              <w:pStyle w:val="TAN"/>
              <w:overflowPunct/>
              <w:autoSpaceDE/>
              <w:autoSpaceDN/>
              <w:adjustRightInd/>
              <w:textAlignment w:val="auto"/>
            </w:pPr>
            <w:r>
              <w:t xml:space="preserve">NOTE 1: </w:t>
            </w:r>
            <w:r>
              <w:rPr>
                <w:rFonts w:hint="eastAsia"/>
                <w:lang w:eastAsia="ko-KR"/>
              </w:rPr>
              <w:t xml:space="preserve">  </w:t>
            </w:r>
            <w:r>
              <w:t>Recommended Packet Delay Budget values for the different QCI values are defined in subclause 6.1.7,3GPP TS 23.203 [2].</w:t>
            </w:r>
          </w:p>
          <w:p w14:paraId="33F864AD" w14:textId="77777777" w:rsidR="00684C8B" w:rsidRDefault="00684C8B">
            <w:pPr>
              <w:pStyle w:val="TAN"/>
              <w:overflowPunct/>
              <w:autoSpaceDE/>
              <w:autoSpaceDN/>
              <w:adjustRightInd/>
              <w:textAlignment w:val="auto"/>
            </w:pPr>
            <w:r>
              <w:t>NOTE 2:   For non-GBR bearers, applicable only if APN-AMBR is not supported by the SGSN.</w:t>
            </w:r>
          </w:p>
          <w:p w14:paraId="5B3AFD50" w14:textId="77777777" w:rsidR="00684C8B" w:rsidRDefault="00684C8B">
            <w:pPr>
              <w:pStyle w:val="TAN"/>
              <w:overflowPunct/>
              <w:autoSpaceDE/>
              <w:autoSpaceDN/>
              <w:adjustRightInd/>
              <w:textAlignment w:val="auto"/>
              <w:rPr>
                <w:lang w:eastAsia="ko-KR"/>
              </w:rPr>
            </w:pPr>
            <w:r>
              <w:t>NOTE 3:   Applicable to all non-GBR PDP-Contexts when supported by the SGSN.</w:t>
            </w:r>
          </w:p>
          <w:p w14:paraId="0114D64F" w14:textId="77777777" w:rsidR="00684C8B" w:rsidRDefault="00684C8B">
            <w:pPr>
              <w:pStyle w:val="TAN"/>
              <w:overflowPunct/>
              <w:autoSpaceDE/>
              <w:autoSpaceDN/>
              <w:adjustRightInd/>
              <w:textAlignment w:val="auto"/>
              <w:rPr>
                <w:lang w:eastAsia="ko-KR"/>
              </w:rPr>
            </w:pPr>
            <w:r>
              <w:t>NOTE 4:   Evolved Allocation/Retention Priority is derived only if supported by the SGSN.</w:t>
            </w:r>
          </w:p>
        </w:tc>
      </w:tr>
    </w:tbl>
    <w:p w14:paraId="7D63718D" w14:textId="77777777" w:rsidR="00684C8B" w:rsidRDefault="00684C8B"/>
    <w:p w14:paraId="6B082B3D" w14:textId="77777777" w:rsidR="00684C8B" w:rsidRDefault="00684C8B">
      <w:pPr>
        <w:pStyle w:val="Heading4"/>
      </w:pPr>
      <w:bookmarkStart w:id="761" w:name="_Toc28000143"/>
      <w:bookmarkStart w:id="762" w:name="_Toc36036076"/>
      <w:bookmarkStart w:id="763" w:name="_Toc44588493"/>
      <w:bookmarkStart w:id="764" w:name="_Toc44588777"/>
      <w:bookmarkStart w:id="765" w:name="_Toc45131973"/>
      <w:bookmarkStart w:id="766" w:name="_Toc200617666"/>
      <w:r>
        <w:t>6.4.2.2</w:t>
      </w:r>
      <w:r>
        <w:tab/>
        <w:t>Comparing UMTS QoS Parameters against the Authorized UMTS QoS parameters in P-GW for UE initiated PDP context</w:t>
      </w:r>
      <w:bookmarkEnd w:id="761"/>
      <w:bookmarkEnd w:id="762"/>
      <w:bookmarkEnd w:id="763"/>
      <w:bookmarkEnd w:id="764"/>
      <w:bookmarkEnd w:id="765"/>
      <w:bookmarkEnd w:id="766"/>
    </w:p>
    <w:p w14:paraId="336FB2E1" w14:textId="77777777" w:rsidR="00684C8B" w:rsidRDefault="00684C8B">
      <w:r>
        <w:t xml:space="preserve">Upon receiving a PDP context activation, the P-GW requests PCC rules from the PCRF (see 3GPP TS 29.212 [9] for details). The PCRF may supply Authorized </w:t>
      </w:r>
      <w:r>
        <w:rPr>
          <w:rFonts w:hint="eastAsia"/>
          <w:lang w:eastAsia="ko-KR"/>
        </w:rPr>
        <w:t>IP</w:t>
      </w:r>
      <w:r>
        <w:t xml:space="preserve"> QoS Parameters applicable for the provided PCC rules. The P-GW calculates the Authorized IP QoS parameters per bearer and maps the Authorized IP QoS parameters per bearer to Authorized UMTS QoS parameters according to subclause 6.4.2.1 and then compares the requested UMTS QoS parameters against the corresponding Authorized UMTS QoS parameters. The following criteria shall be fulfilled:</w:t>
      </w:r>
    </w:p>
    <w:p w14:paraId="5F2E34FB" w14:textId="77777777" w:rsidR="00684C8B" w:rsidRDefault="00684C8B">
      <w:pPr>
        <w:pStyle w:val="B1"/>
      </w:pPr>
      <w:r>
        <w:t>-</w:t>
      </w:r>
      <w:r>
        <w:tab/>
        <w:t>If the requested Guaranteed Bitrate DL/UL (if the requested Traffic Class is Conversational or Streaming) is equal to the Authorized Guaranteed data rate DL/UL; and</w:t>
      </w:r>
    </w:p>
    <w:p w14:paraId="0AB379D2" w14:textId="77777777" w:rsidR="00684C8B" w:rsidRDefault="00684C8B">
      <w:pPr>
        <w:pStyle w:val="B1"/>
      </w:pPr>
      <w:r>
        <w:t>-</w:t>
      </w:r>
      <w:r>
        <w:tab/>
        <w:t>the requested Maximum Bitrate DL/UL (if the requested Traffic Class is Interactive or Background) is equal to Maximum Authorized data rate DL/UL; and</w:t>
      </w:r>
    </w:p>
    <w:p w14:paraId="225531B3" w14:textId="77777777" w:rsidR="00684C8B" w:rsidRDefault="00684C8B">
      <w:pPr>
        <w:pStyle w:val="B1"/>
      </w:pPr>
      <w:r>
        <w:t>-</w:t>
      </w:r>
      <w:r>
        <w:tab/>
        <w:t>the requested Traffic Class is equal to Maximum Authorized Traffic Class; and</w:t>
      </w:r>
    </w:p>
    <w:p w14:paraId="396073A6" w14:textId="77777777" w:rsidR="00684C8B" w:rsidRDefault="00684C8B">
      <w:pPr>
        <w:pStyle w:val="B1"/>
      </w:pPr>
      <w:r>
        <w:t>-</w:t>
      </w:r>
      <w:r>
        <w:tab/>
        <w:t>if received, the requested Evolved Allocation/Retention Priority is equal to Allocation-Retention-Priority.</w:t>
      </w:r>
    </w:p>
    <w:p w14:paraId="4441760E" w14:textId="77777777" w:rsidR="00684C8B" w:rsidRDefault="00684C8B">
      <w:pPr>
        <w:rPr>
          <w:lang w:eastAsia="ko-KR"/>
        </w:rPr>
      </w:pPr>
      <w:r>
        <w:t>Then, the P-GW shall accept the PDP context activation with the UE requested parameters.</w:t>
      </w:r>
      <w:r>
        <w:rPr>
          <w:rFonts w:hint="eastAsia"/>
          <w:lang w:eastAsia="ko-KR"/>
        </w:rPr>
        <w:t xml:space="preserve"> </w:t>
      </w:r>
      <w:r>
        <w:t>Otherwise, the P-GW shall accept the request and adjust (downgrade or upgrade) the requested UMTS QoS parameters to the values that were authorized.</w:t>
      </w:r>
    </w:p>
    <w:p w14:paraId="1E5ACD41" w14:textId="77777777" w:rsidR="00684C8B" w:rsidRDefault="00684C8B">
      <w:pPr>
        <w:pStyle w:val="Heading2"/>
      </w:pPr>
      <w:bookmarkStart w:id="767" w:name="_Toc28000144"/>
      <w:bookmarkStart w:id="768" w:name="_Toc36036077"/>
      <w:bookmarkStart w:id="769" w:name="_Toc44588494"/>
      <w:bookmarkStart w:id="770" w:name="_Toc44588778"/>
      <w:bookmarkStart w:id="771" w:name="_Toc45131974"/>
      <w:bookmarkStart w:id="772" w:name="_Toc200617667"/>
      <w:r>
        <w:t>6.5</w:t>
      </w:r>
      <w:r>
        <w:tab/>
        <w:t>QoS parameter mapping Functions at UE for a UE-initiated GPRS PDP Context</w:t>
      </w:r>
      <w:bookmarkEnd w:id="767"/>
      <w:bookmarkEnd w:id="768"/>
      <w:bookmarkEnd w:id="769"/>
      <w:bookmarkEnd w:id="770"/>
      <w:bookmarkEnd w:id="771"/>
      <w:bookmarkEnd w:id="772"/>
    </w:p>
    <w:p w14:paraId="1C810C1C" w14:textId="77777777" w:rsidR="00684C8B" w:rsidRDefault="00684C8B">
      <w:r>
        <w:t>Figure 6.5.1 indicates the entities participating in the generation of the requested QoS parameters when the UE activates or modifies a PDP Context. The steps are:</w:t>
      </w:r>
    </w:p>
    <w:p w14:paraId="1DBA4B51" w14:textId="77777777" w:rsidR="00684C8B" w:rsidRDefault="00684C8B">
      <w:pPr>
        <w:pStyle w:val="B1"/>
      </w:pPr>
      <w:r>
        <w:t>1.</w:t>
      </w:r>
      <w:r>
        <w:tab/>
        <w:t>The Application provides the UMTS BS Manager, possibly via the IP BS Manager and the Translation/Mapping function, with relevant information to perform step 2 or step 4. (Not subject to standardization within 3GPP).</w:t>
      </w:r>
    </w:p>
    <w:p w14:paraId="0EE81E4C" w14:textId="77777777" w:rsidR="00684C8B" w:rsidRDefault="00684C8B">
      <w:pPr>
        <w:pStyle w:val="B1"/>
      </w:pPr>
      <w:r>
        <w:t>2.</w:t>
      </w:r>
      <w:r>
        <w:tab/>
        <w:t>If needed, information from step 1 is used to access a proper set of UMTS QoS Parameters. See 3GPP TS 26.114 [29] for Conversational Codec Applications and 3GPP TS 26.234 [6] for Streaming Codec Applications.</w:t>
      </w:r>
    </w:p>
    <w:p w14:paraId="79DF021A" w14:textId="77777777" w:rsidR="00684C8B" w:rsidRDefault="00684C8B">
      <w:pPr>
        <w:pStyle w:val="B1"/>
      </w:pPr>
      <w:r>
        <w:t>3.</w:t>
      </w:r>
      <w:r>
        <w:tab/>
        <w:t xml:space="preserve">If SDP is </w:t>
      </w:r>
      <w:r>
        <w:rPr>
          <w:szCs w:val="12"/>
        </w:rPr>
        <w:t xml:space="preserve">available then the SDP Parameters should give guidance for the UMTS BS Manager (possibly via the IP Manager and the Translation/Mapping function) ,according to the rules in clause 6.5.1, to set the Maximum Bitrate UL/DL and the Guaranteed Bitrate UL/DL. Furthermore the Maximum Authorized Bandwidth UL/DL and </w:t>
      </w:r>
      <w:r>
        <w:t xml:space="preserve">Maximum Authorised Traffic Class should be derived </w:t>
      </w:r>
      <w:r>
        <w:rPr>
          <w:szCs w:val="12"/>
        </w:rPr>
        <w:t>according to the rules in clause 6.5.2.</w:t>
      </w:r>
    </w:p>
    <w:p w14:paraId="7B609DFF" w14:textId="77777777" w:rsidR="00684C8B" w:rsidRDefault="00684C8B">
      <w:pPr>
        <w:pStyle w:val="B1"/>
      </w:pPr>
      <w:r>
        <w:rPr>
          <w:szCs w:val="12"/>
        </w:rPr>
        <w:t>4.</w:t>
      </w:r>
      <w:r>
        <w:rPr>
          <w:szCs w:val="12"/>
        </w:rPr>
        <w:tab/>
        <w:t xml:space="preserve">A set of UMTS QoS Parameters values from step 2 (or directly from step 1) is possibly merged together with the Maximum Bitrate UL/DL and the Guaranteed Bitrate UL/DL from step 3. The result should constitute the requested UMTS QoS Parameters. The UE should check that the requested Guaranteed Bitrate UL/DL or requested Maximum Bitrate UL/DL (depending on the requested Traffic Class) does not exceed the Maximum Authorized Bandwidth UL/DL derived in step 3. Furthermore, if the UE has implemented the mapping rule for Maximum Authorized Traffic Class, as defined in clause 6.5.2, the UE should check that the requested Traffic Class does not exceed the </w:t>
      </w:r>
      <w:r>
        <w:t xml:space="preserve">Maximum Authorised Traffic Class </w:t>
      </w:r>
      <w:r>
        <w:rPr>
          <w:szCs w:val="12"/>
        </w:rPr>
        <w:t>derived in step 3.</w:t>
      </w:r>
    </w:p>
    <w:bookmarkStart w:id="773" w:name="_MON_1224679880"/>
    <w:bookmarkEnd w:id="773"/>
    <w:p w14:paraId="449A37E6" w14:textId="77777777" w:rsidR="00684C8B" w:rsidRDefault="00684C8B">
      <w:pPr>
        <w:pStyle w:val="TH"/>
      </w:pPr>
      <w:r>
        <w:object w:dxaOrig="11500" w:dyaOrig="8872" w14:anchorId="3ACB0AEE">
          <v:shape id="_x0000_i1074" type="#_x0000_t75" style="width:421.85pt;height:326pt" o:ole="">
            <v:imagedata r:id="rId114" o:title=""/>
          </v:shape>
          <o:OLEObject Type="Embed" ProgID="Word.Picture.8" ShapeID="_x0000_i1074" DrawAspect="Content" ObjectID="_1819604844" r:id="rId115"/>
        </w:object>
      </w:r>
    </w:p>
    <w:p w14:paraId="6B5F3A8F" w14:textId="77777777" w:rsidR="00684C8B" w:rsidRDefault="00684C8B" w:rsidP="00B40AC4">
      <w:pPr>
        <w:pStyle w:val="TF"/>
      </w:pPr>
      <w:r>
        <w:t>Figure 6.5.1: Framework for generating requested QoS parameters in the UE</w:t>
      </w:r>
    </w:p>
    <w:p w14:paraId="3F566F25" w14:textId="77777777" w:rsidR="00684C8B" w:rsidRDefault="00684C8B">
      <w:pPr>
        <w:pStyle w:val="Heading3"/>
      </w:pPr>
      <w:bookmarkStart w:id="774" w:name="_Toc28000145"/>
      <w:bookmarkStart w:id="775" w:name="_Toc36036078"/>
      <w:bookmarkStart w:id="776" w:name="_Toc44588495"/>
      <w:bookmarkStart w:id="777" w:name="_Toc44588779"/>
      <w:bookmarkStart w:id="778" w:name="_Toc45131975"/>
      <w:bookmarkStart w:id="779" w:name="_Toc200617668"/>
      <w:r>
        <w:t>6.5.1</w:t>
      </w:r>
      <w:r>
        <w:tab/>
        <w:t>SDP to UMTS QoS parameter mapping in UE</w:t>
      </w:r>
      <w:bookmarkEnd w:id="774"/>
      <w:bookmarkEnd w:id="775"/>
      <w:bookmarkEnd w:id="776"/>
      <w:bookmarkEnd w:id="777"/>
      <w:bookmarkEnd w:id="778"/>
      <w:bookmarkEnd w:id="779"/>
    </w:p>
    <w:p w14:paraId="71F2A732" w14:textId="77777777" w:rsidR="00684C8B" w:rsidRDefault="00684C8B">
      <w:pPr>
        <w:keepNext/>
        <w:keepLines/>
      </w:pPr>
      <w:r>
        <w:t>If SDP Parameters are available, then before activating or modifying a PDP Context the UE should check if the SDP Parameters give guidance for setting the requested UMTS QoS Parameters. The UE should use the mapping rule in table 6.5.1.1 to derive the Maximum and Guaranteed Bitrate DL/UL from the SDP Parameters.</w:t>
      </w:r>
    </w:p>
    <w:p w14:paraId="05051151" w14:textId="77777777" w:rsidR="00684C8B" w:rsidRDefault="00684C8B">
      <w:pPr>
        <w:pStyle w:val="TH"/>
      </w:pPr>
      <w:r>
        <w:t>Table 6.5.1.1: Recommended rules for derivation of the requested Maximum</w:t>
      </w:r>
      <w:r>
        <w:br/>
        <w:t>and Guaranteed Bitrate DL/UL per media component in the 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10"/>
        <w:gridCol w:w="7229"/>
      </w:tblGrid>
      <w:tr w:rsidR="00684C8B" w14:paraId="31EEBD21" w14:textId="77777777">
        <w:trPr>
          <w:cantSplit/>
          <w:jc w:val="center"/>
        </w:trPr>
        <w:tc>
          <w:tcPr>
            <w:tcW w:w="2410" w:type="dxa"/>
            <w:tcBorders>
              <w:bottom w:val="single" w:sz="4" w:space="0" w:color="auto"/>
            </w:tcBorders>
            <w:shd w:val="clear" w:color="auto" w:fill="FFFFFF"/>
          </w:tcPr>
          <w:p w14:paraId="2E76167C" w14:textId="77777777" w:rsidR="00684C8B" w:rsidRDefault="00684C8B">
            <w:pPr>
              <w:pStyle w:val="TAH"/>
              <w:rPr>
                <w:lang w:val="it-IT"/>
              </w:rPr>
            </w:pPr>
            <w:r>
              <w:rPr>
                <w:lang w:val="it-IT"/>
              </w:rPr>
              <w:t xml:space="preserve">UMTS QoS Parameter per media component </w:t>
            </w:r>
          </w:p>
        </w:tc>
        <w:tc>
          <w:tcPr>
            <w:tcW w:w="7229" w:type="dxa"/>
            <w:shd w:val="clear" w:color="auto" w:fill="FFFFFF"/>
          </w:tcPr>
          <w:p w14:paraId="03496685" w14:textId="77777777" w:rsidR="00684C8B" w:rsidRDefault="00684C8B">
            <w:pPr>
              <w:pStyle w:val="TAH"/>
            </w:pPr>
            <w:r>
              <w:t>Derivation from SDP Parameters</w:t>
            </w:r>
          </w:p>
        </w:tc>
      </w:tr>
      <w:tr w:rsidR="00684C8B" w14:paraId="3C54F3E7" w14:textId="77777777">
        <w:trPr>
          <w:cantSplit/>
          <w:jc w:val="center"/>
        </w:trPr>
        <w:tc>
          <w:tcPr>
            <w:tcW w:w="2410" w:type="dxa"/>
          </w:tcPr>
          <w:p w14:paraId="2EDA7967" w14:textId="77777777" w:rsidR="00684C8B" w:rsidRDefault="00684C8B">
            <w:pPr>
              <w:pStyle w:val="TAL"/>
              <w:rPr>
                <w:b/>
                <w:bCs/>
                <w:lang w:val="it-IT"/>
              </w:rPr>
            </w:pPr>
            <w:r>
              <w:rPr>
                <w:b/>
                <w:bCs/>
                <w:lang w:val="it-IT"/>
              </w:rPr>
              <w:t>Maximum Bitrate DL/UL and</w:t>
            </w:r>
            <w:r>
              <w:rPr>
                <w:b/>
                <w:bCs/>
                <w:lang w:val="it-IT"/>
              </w:rPr>
              <w:br/>
              <w:t>Guaranteed Bitrate DL/UL per media component</w:t>
            </w:r>
          </w:p>
        </w:tc>
        <w:tc>
          <w:tcPr>
            <w:tcW w:w="7229" w:type="dxa"/>
          </w:tcPr>
          <w:p w14:paraId="0E7029CE" w14:textId="77777777" w:rsidR="00684C8B" w:rsidRDefault="00684C8B">
            <w:pPr>
              <w:pStyle w:val="PL"/>
              <w:keepNext/>
              <w:keepLines/>
            </w:pPr>
            <w:r>
              <w:t>/* Check if the media use codec(s) */</w:t>
            </w:r>
            <w:r>
              <w:br/>
              <w:t>IF [(&lt;media&gt; = (“audio” or “video”)) and (&lt;transport&gt; = “RTP/AVP”)] THEN</w:t>
            </w:r>
            <w:r>
              <w:br/>
            </w:r>
            <w:r>
              <w:br/>
              <w:t xml:space="preserve">    /* Check if Streaming */ </w:t>
            </w:r>
            <w:r>
              <w:br/>
              <w:t xml:space="preserve">    IF a= (“sendonly” or “recvonly”) THEN</w:t>
            </w:r>
            <w:r>
              <w:br/>
              <w:t xml:space="preserve">        Maximum Bitrate DL/UL and Guaranteed Bitrate DL/UL per media component as specified in 3GPP TS 26.234 [6] ;</w:t>
            </w:r>
            <w:r>
              <w:br/>
              <w:t xml:space="preserve">    /* Conversational as default !*/ </w:t>
            </w:r>
            <w:r>
              <w:br/>
              <w:t xml:space="preserve">    ELSE</w:t>
            </w:r>
            <w:r>
              <w:br/>
              <w:t xml:space="preserve">        Maximum Bitrate DL/UL and Guaranteed Bitrate DL/UL per media component as specified in reference 3GPP TS 26.114 [29] ;</w:t>
            </w:r>
            <w:r>
              <w:br/>
              <w:t xml:space="preserve">    ENDIF ;</w:t>
            </w:r>
            <w:r>
              <w:br/>
              <w:t xml:space="preserve"> </w:t>
            </w:r>
            <w:r>
              <w:br/>
              <w:t>/* Check for presence of bandwidth attribute for each media component */</w:t>
            </w:r>
            <w:r>
              <w:br/>
              <w:t>ELSEIF b=AS:&lt;bandwidth-value&gt; is present THEN</w:t>
            </w:r>
            <w:r>
              <w:br/>
              <w:t xml:space="preserve">    IF media stream only downlink THEN</w:t>
            </w:r>
          </w:p>
          <w:p w14:paraId="00007EF5" w14:textId="77777777" w:rsidR="00684C8B" w:rsidRDefault="00684C8B">
            <w:pPr>
              <w:pStyle w:val="PL"/>
              <w:keepNext/>
              <w:keepLines/>
            </w:pPr>
            <w:r>
              <w:t xml:space="preserve">        Maximum Bitrate DL = Guaranteed Bitrate DL =&lt;bandwidth-value</w:t>
            </w:r>
            <w:r>
              <w:rPr>
                <w:rFonts w:hint="eastAsia"/>
                <w:lang w:eastAsia="ko-KR"/>
              </w:rPr>
              <w:t xml:space="preserve"> </w:t>
            </w:r>
            <w:r>
              <w:t>&gt;;</w:t>
            </w:r>
          </w:p>
          <w:p w14:paraId="2E133C8B" w14:textId="77777777" w:rsidR="00684C8B" w:rsidRDefault="00684C8B">
            <w:pPr>
              <w:pStyle w:val="PL"/>
              <w:keepNext/>
              <w:keepLines/>
            </w:pPr>
            <w:r>
              <w:t xml:space="preserve">    ELSEIF mediastream only uplink THEN</w:t>
            </w:r>
          </w:p>
          <w:p w14:paraId="33067B89" w14:textId="77777777" w:rsidR="00684C8B" w:rsidRDefault="00684C8B">
            <w:pPr>
              <w:pStyle w:val="PL"/>
              <w:keepNext/>
              <w:keepLines/>
            </w:pPr>
            <w:r>
              <w:t xml:space="preserve">        Maximum Bitrate UL = Guaranteed Bitrate UL =&lt;bandwidth-value &gt;;</w:t>
            </w:r>
          </w:p>
          <w:p w14:paraId="1ABE12A2" w14:textId="77777777" w:rsidR="00684C8B" w:rsidRDefault="00684C8B">
            <w:pPr>
              <w:pStyle w:val="PL"/>
              <w:keepNext/>
              <w:keepLines/>
            </w:pPr>
            <w:r>
              <w:t xml:space="preserve">    ELSEIF mediastreams both downlink and uplink THEN</w:t>
            </w:r>
          </w:p>
          <w:p w14:paraId="08DD9EDB" w14:textId="77777777" w:rsidR="00684C8B" w:rsidRDefault="00684C8B">
            <w:pPr>
              <w:pStyle w:val="PL"/>
              <w:keepNext/>
              <w:keepLines/>
            </w:pPr>
            <w:r>
              <w:t xml:space="preserve">        Maximum Bitrate DL = Guaranteed Bitrate DL =&lt;bandwidth-value &gt;;</w:t>
            </w:r>
          </w:p>
          <w:p w14:paraId="3923EE68" w14:textId="77777777" w:rsidR="00684C8B" w:rsidRDefault="00684C8B">
            <w:pPr>
              <w:pStyle w:val="PL"/>
              <w:keepNext/>
              <w:keepLines/>
            </w:pPr>
            <w:r>
              <w:t xml:space="preserve">        Maximum Bitrate UL = Guaranteed Bitrate UL =&lt;bandwidth-value &gt;;</w:t>
            </w:r>
          </w:p>
          <w:p w14:paraId="327DE41F" w14:textId="77777777" w:rsidR="00684C8B" w:rsidRDefault="00684C8B">
            <w:pPr>
              <w:pStyle w:val="PL"/>
              <w:keepNext/>
              <w:keepLines/>
            </w:pPr>
            <w:r>
              <w:t xml:space="preserve">    ENDIF;</w:t>
            </w:r>
          </w:p>
          <w:p w14:paraId="22A55906" w14:textId="77777777" w:rsidR="00684C8B" w:rsidRDefault="00684C8B">
            <w:pPr>
              <w:pStyle w:val="PL"/>
              <w:keepNext/>
              <w:keepLines/>
            </w:pPr>
            <w:r>
              <w:rPr>
                <w:rFonts w:cs="Arial"/>
              </w:rPr>
              <w:t>ELSE</w:t>
            </w:r>
            <w:r>
              <w:rPr>
                <w:rFonts w:cs="Arial"/>
              </w:rPr>
              <w:br/>
            </w:r>
            <w:r>
              <w:br/>
              <w:t>/* SDP does not give any guidance ! */</w:t>
            </w:r>
            <w:r>
              <w:br/>
              <w:t xml:space="preserve">Maximum Bitrate DL/UL and Guaranteed Bitrate DL/UL per media component as specified by the UE manufacturer; </w:t>
            </w:r>
            <w:r>
              <w:br/>
              <w:t>ENDIF ;</w:t>
            </w:r>
          </w:p>
        </w:tc>
      </w:tr>
    </w:tbl>
    <w:p w14:paraId="221DABA7" w14:textId="77777777" w:rsidR="00684C8B" w:rsidRDefault="00684C8B"/>
    <w:p w14:paraId="674EEB20" w14:textId="77777777" w:rsidR="00684C8B" w:rsidRDefault="00684C8B">
      <w:pPr>
        <w:pStyle w:val="Heading3"/>
      </w:pPr>
      <w:bookmarkStart w:id="780" w:name="_Toc28000146"/>
      <w:bookmarkStart w:id="781" w:name="_Toc36036079"/>
      <w:bookmarkStart w:id="782" w:name="_Toc44588496"/>
      <w:bookmarkStart w:id="783" w:name="_Toc44588780"/>
      <w:bookmarkStart w:id="784" w:name="_Toc45131976"/>
      <w:bookmarkStart w:id="785" w:name="_Toc200617669"/>
      <w:r>
        <w:t>6.5.2</w:t>
      </w:r>
      <w:r>
        <w:tab/>
        <w:t>SDP parameters to Authorized UMTS QoS parameters mapping in UE</w:t>
      </w:r>
      <w:bookmarkEnd w:id="780"/>
      <w:bookmarkEnd w:id="781"/>
      <w:bookmarkEnd w:id="782"/>
      <w:bookmarkEnd w:id="783"/>
      <w:bookmarkEnd w:id="784"/>
      <w:bookmarkEnd w:id="785"/>
    </w:p>
    <w:p w14:paraId="599F1313" w14:textId="77777777" w:rsidR="00684C8B" w:rsidRDefault="00684C8B">
      <w:r>
        <w:rPr>
          <w:szCs w:val="12"/>
        </w:rPr>
        <w:t xml:space="preserve">If the PDP Context is activated or modified the UE should </w:t>
      </w:r>
      <w:r>
        <w:t>use the mapping rules in table 6.5.2.1 for all applications using SDP to derive the Maximum Authorized Bandwidth UL/DL per IP flow or bidirectional combinations of IP flows.</w:t>
      </w:r>
    </w:p>
    <w:p w14:paraId="46ABA1AF" w14:textId="77777777" w:rsidR="00684C8B" w:rsidRDefault="00684C8B">
      <w:pPr>
        <w:rPr>
          <w:szCs w:val="12"/>
        </w:rPr>
      </w:pPr>
      <w:r>
        <w:t xml:space="preserve">Table 6.5.2.1 also has a mapping rule </w:t>
      </w:r>
      <w:r>
        <w:rPr>
          <w:szCs w:val="12"/>
        </w:rPr>
        <w:t xml:space="preserve">for derivation of Maximum Authorized Traffic Class </w:t>
      </w:r>
      <w:r>
        <w:t>per IP flow or bidirectional combinations of IP flows</w:t>
      </w:r>
      <w:r>
        <w:rPr>
          <w:szCs w:val="12"/>
        </w:rPr>
        <w:t xml:space="preserve"> which applies for session initiation and modification.</w:t>
      </w:r>
    </w:p>
    <w:p w14:paraId="416691FD" w14:textId="77777777" w:rsidR="00684C8B" w:rsidRDefault="00684C8B">
      <w:r>
        <w:rPr>
          <w:szCs w:val="12"/>
        </w:rPr>
        <w:t xml:space="preserve">In future releases </w:t>
      </w:r>
      <w:r>
        <w:t>this mapping rule may change.</w:t>
      </w:r>
    </w:p>
    <w:p w14:paraId="16FB6177" w14:textId="77777777" w:rsidR="00684C8B" w:rsidRDefault="00684C8B">
      <w:r>
        <w:t>In the case of forking, the various forked responses may have different QoS requirements for the same IP flows of a media component. When the Authorized UMTS QoS Parameters are used by the UE, they shall be set equal to the highest values requested for the IP flows of that media component by any of the active forked responses. The UE should use the mapping rule in table 6.5.2.1 for each forked response.</w:t>
      </w:r>
    </w:p>
    <w:p w14:paraId="44D6E1CE" w14:textId="77777777" w:rsidR="00684C8B" w:rsidRDefault="00684C8B">
      <w:pPr>
        <w:pStyle w:val="TH"/>
      </w:pPr>
      <w:r>
        <w:t>Table 6.5.2.1: Rules for derivation of the Maximum Authorized Bandwidth DL/UL and</w:t>
      </w:r>
      <w:r>
        <w:br/>
        <w:t>the Maximum Authorized Traffic Class per IP flow or bidirectional combination of IP flows in the UE</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81"/>
        <w:gridCol w:w="7626"/>
        <w:gridCol w:w="16"/>
      </w:tblGrid>
      <w:tr w:rsidR="00684C8B" w14:paraId="3DCCFC2D" w14:textId="77777777">
        <w:trPr>
          <w:gridAfter w:val="1"/>
          <w:wAfter w:w="16" w:type="dxa"/>
          <w:cantSplit/>
          <w:tblHeader/>
          <w:jc w:val="center"/>
        </w:trPr>
        <w:tc>
          <w:tcPr>
            <w:tcW w:w="2281" w:type="dxa"/>
            <w:tcBorders>
              <w:bottom w:val="single" w:sz="4" w:space="0" w:color="auto"/>
            </w:tcBorders>
            <w:shd w:val="clear" w:color="auto" w:fill="FFFFFF"/>
          </w:tcPr>
          <w:p w14:paraId="02A171EF" w14:textId="77777777" w:rsidR="00684C8B" w:rsidRDefault="00684C8B">
            <w:pPr>
              <w:pStyle w:val="TAH"/>
            </w:pPr>
            <w:r>
              <w:t xml:space="preserve">Authorized UMTS QoS Parameter </w:t>
            </w:r>
          </w:p>
        </w:tc>
        <w:tc>
          <w:tcPr>
            <w:tcW w:w="7626" w:type="dxa"/>
            <w:shd w:val="clear" w:color="auto" w:fill="FFFFFF"/>
          </w:tcPr>
          <w:p w14:paraId="069C85FD" w14:textId="77777777" w:rsidR="00684C8B" w:rsidRDefault="00684C8B">
            <w:pPr>
              <w:pStyle w:val="TAH"/>
            </w:pPr>
            <w:r>
              <w:t>Derivation from SDP Parameters</w:t>
            </w:r>
            <w:r>
              <w:br/>
              <w:t>(see Note 4)</w:t>
            </w:r>
          </w:p>
        </w:tc>
      </w:tr>
      <w:tr w:rsidR="00684C8B" w14:paraId="2BE1253D" w14:textId="77777777">
        <w:trPr>
          <w:gridAfter w:val="1"/>
          <w:wAfter w:w="16" w:type="dxa"/>
          <w:jc w:val="center"/>
        </w:trPr>
        <w:tc>
          <w:tcPr>
            <w:tcW w:w="2281" w:type="dxa"/>
          </w:tcPr>
          <w:p w14:paraId="7BF31CD5" w14:textId="77777777" w:rsidR="00684C8B" w:rsidRDefault="00684C8B">
            <w:pPr>
              <w:pStyle w:val="TAL"/>
              <w:rPr>
                <w:b/>
                <w:bCs/>
              </w:rPr>
            </w:pPr>
            <w:r>
              <w:rPr>
                <w:b/>
                <w:bCs/>
              </w:rPr>
              <w:t xml:space="preserve">Maximum Authorized Bandwidth DL </w:t>
            </w:r>
            <w:r>
              <w:rPr>
                <w:b/>
              </w:rPr>
              <w:t xml:space="preserve">(Max_BW_DL) </w:t>
            </w:r>
            <w:r>
              <w:rPr>
                <w:b/>
                <w:bCs/>
              </w:rPr>
              <w:t xml:space="preserve">and UL </w:t>
            </w:r>
            <w:r>
              <w:rPr>
                <w:b/>
              </w:rPr>
              <w:t>(Max_BW_UL)</w:t>
            </w:r>
            <w:r>
              <w:rPr>
                <w:b/>
              </w:rPr>
              <w:br/>
            </w:r>
            <w:r>
              <w:rPr>
                <w:b/>
                <w:bCs/>
              </w:rPr>
              <w:t>(see NOTE 5)</w:t>
            </w:r>
          </w:p>
        </w:tc>
        <w:tc>
          <w:tcPr>
            <w:tcW w:w="7626" w:type="dxa"/>
            <w:vAlign w:val="center"/>
          </w:tcPr>
          <w:p w14:paraId="38A607C6" w14:textId="77777777" w:rsidR="00684C8B" w:rsidRDefault="00684C8B">
            <w:pPr>
              <w:pStyle w:val="PL"/>
            </w:pPr>
            <w:r>
              <w:t>IF a=recvonly THEN</w:t>
            </w:r>
          </w:p>
          <w:p w14:paraId="5484FC16" w14:textId="77777777" w:rsidR="00684C8B" w:rsidRDefault="00684C8B">
            <w:pPr>
              <w:pStyle w:val="PL"/>
            </w:pPr>
            <w:r>
              <w:t xml:space="preserve">  IF &lt;SDP direction&gt; = mobile originated THEN</w:t>
            </w:r>
          </w:p>
          <w:p w14:paraId="0CC7CAF0" w14:textId="77777777" w:rsidR="00684C8B" w:rsidRDefault="00684C8B">
            <w:pPr>
              <w:pStyle w:val="PL"/>
            </w:pPr>
            <w:r>
              <w:t xml:space="preserve">    Direction:= downlink;</w:t>
            </w:r>
          </w:p>
          <w:p w14:paraId="67C0FEB9" w14:textId="77777777" w:rsidR="00684C8B" w:rsidRDefault="00684C8B">
            <w:pPr>
              <w:pStyle w:val="PL"/>
            </w:pPr>
          </w:p>
          <w:p w14:paraId="71F8FF7B" w14:textId="77777777" w:rsidR="00684C8B" w:rsidRDefault="00684C8B">
            <w:pPr>
              <w:pStyle w:val="PL"/>
            </w:pPr>
            <w:r>
              <w:t xml:space="preserve">  ELSE /* mobile terminated */</w:t>
            </w:r>
          </w:p>
          <w:p w14:paraId="786E10AF" w14:textId="77777777" w:rsidR="00684C8B" w:rsidRDefault="00684C8B">
            <w:pPr>
              <w:pStyle w:val="PL"/>
            </w:pPr>
            <w:r>
              <w:t xml:space="preserve">             Direction:= uplink;</w:t>
            </w:r>
          </w:p>
          <w:p w14:paraId="31830548" w14:textId="77777777" w:rsidR="00684C8B" w:rsidRDefault="00684C8B">
            <w:pPr>
              <w:pStyle w:val="PL"/>
            </w:pPr>
            <w:r>
              <w:t xml:space="preserve">  ENDIF;</w:t>
            </w:r>
          </w:p>
          <w:p w14:paraId="0A6E70CE" w14:textId="77777777" w:rsidR="00684C8B" w:rsidRDefault="00684C8B">
            <w:pPr>
              <w:pStyle w:val="PL"/>
            </w:pPr>
          </w:p>
          <w:p w14:paraId="49EA338D" w14:textId="77777777" w:rsidR="00684C8B" w:rsidRDefault="00684C8B">
            <w:pPr>
              <w:pStyle w:val="PL"/>
            </w:pPr>
            <w:r>
              <w:t>ELSE /* a!= recvonly */</w:t>
            </w:r>
          </w:p>
          <w:p w14:paraId="38C88236" w14:textId="77777777" w:rsidR="00684C8B" w:rsidRDefault="00684C8B">
            <w:pPr>
              <w:pStyle w:val="PL"/>
            </w:pPr>
            <w:r>
              <w:t xml:space="preserve">  IF a=sendonly THEN</w:t>
            </w:r>
          </w:p>
          <w:p w14:paraId="7F383139" w14:textId="77777777" w:rsidR="00684C8B" w:rsidRDefault="00684C8B">
            <w:pPr>
              <w:pStyle w:val="PL"/>
            </w:pPr>
            <w:r>
              <w:t xml:space="preserve">    IF &lt;SDP direction&gt; = mobile originated THEN</w:t>
            </w:r>
          </w:p>
          <w:p w14:paraId="29C54F38" w14:textId="77777777" w:rsidR="00684C8B" w:rsidRDefault="00684C8B">
            <w:pPr>
              <w:pStyle w:val="PL"/>
            </w:pPr>
            <w:r>
              <w:t xml:space="preserve">      Direction: = uplink;</w:t>
            </w:r>
          </w:p>
          <w:p w14:paraId="117CE665" w14:textId="77777777" w:rsidR="00684C8B" w:rsidRDefault="00684C8B">
            <w:pPr>
              <w:pStyle w:val="PL"/>
            </w:pPr>
            <w:r>
              <w:t xml:space="preserve">    ELSE /* mobile terminated */</w:t>
            </w:r>
          </w:p>
          <w:p w14:paraId="7F9F7C5E" w14:textId="77777777" w:rsidR="00684C8B" w:rsidRDefault="00684C8B">
            <w:pPr>
              <w:pStyle w:val="PL"/>
            </w:pPr>
            <w:r>
              <w:t xml:space="preserve">      Direction:= downlink;</w:t>
            </w:r>
          </w:p>
          <w:p w14:paraId="24730D86" w14:textId="77777777" w:rsidR="00684C8B" w:rsidRDefault="00684C8B">
            <w:pPr>
              <w:pStyle w:val="PL"/>
            </w:pPr>
            <w:r>
              <w:t xml:space="preserve">    ENDIF;</w:t>
            </w:r>
          </w:p>
          <w:p w14:paraId="6CDA8C64" w14:textId="77777777" w:rsidR="00684C8B" w:rsidRDefault="00684C8B">
            <w:pPr>
              <w:pStyle w:val="PL"/>
            </w:pPr>
            <w:r>
              <w:t xml:space="preserve">  ELSE /*sendrecv, inactive or no direction attribute*/</w:t>
            </w:r>
          </w:p>
          <w:p w14:paraId="1748D9CF" w14:textId="77777777" w:rsidR="00684C8B" w:rsidRDefault="00684C8B">
            <w:pPr>
              <w:pStyle w:val="PL"/>
            </w:pPr>
            <w:r>
              <w:t xml:space="preserve">    Direction:=both;</w:t>
            </w:r>
          </w:p>
          <w:p w14:paraId="60D888E1" w14:textId="77777777" w:rsidR="00684C8B" w:rsidRDefault="00684C8B">
            <w:pPr>
              <w:pStyle w:val="PL"/>
            </w:pPr>
          </w:p>
          <w:p w14:paraId="6E07FFCB" w14:textId="77777777" w:rsidR="00684C8B" w:rsidRDefault="00684C8B">
            <w:pPr>
              <w:pStyle w:val="PL"/>
            </w:pPr>
            <w:r>
              <w:t xml:space="preserve">  ENDIF;</w:t>
            </w:r>
          </w:p>
          <w:p w14:paraId="43ED09B4" w14:textId="77777777" w:rsidR="00684C8B" w:rsidRDefault="00684C8B">
            <w:pPr>
              <w:pStyle w:val="PL"/>
            </w:pPr>
          </w:p>
          <w:p w14:paraId="779A1B13" w14:textId="77777777" w:rsidR="00684C8B" w:rsidRDefault="00684C8B">
            <w:pPr>
              <w:pStyle w:val="PL"/>
            </w:pPr>
            <w:r>
              <w:t>ENDIF;</w:t>
            </w:r>
          </w:p>
          <w:p w14:paraId="6E0D9C30" w14:textId="77777777" w:rsidR="00684C8B" w:rsidRDefault="00684C8B">
            <w:pPr>
              <w:pStyle w:val="PL"/>
            </w:pPr>
          </w:p>
          <w:p w14:paraId="1B2DDA0C" w14:textId="77777777" w:rsidR="00684C8B" w:rsidRDefault="00684C8B">
            <w:pPr>
              <w:pStyle w:val="PL"/>
            </w:pPr>
            <w:r>
              <w:t>/* Max_BW_UL and Max_BW_DL */</w:t>
            </w:r>
          </w:p>
          <w:p w14:paraId="4912B488" w14:textId="77777777" w:rsidR="00684C8B" w:rsidRDefault="00684C8B">
            <w:pPr>
              <w:pStyle w:val="PL"/>
            </w:pPr>
          </w:p>
          <w:p w14:paraId="6DA4ABC1" w14:textId="77777777" w:rsidR="00684C8B" w:rsidRDefault="00684C8B">
            <w:pPr>
              <w:pStyle w:val="PL"/>
            </w:pPr>
            <w:r>
              <w:t>IF media IP flow(s) THEN</w:t>
            </w:r>
          </w:p>
          <w:p w14:paraId="615E0FF6" w14:textId="77777777" w:rsidR="00684C8B" w:rsidRDefault="00684C8B">
            <w:pPr>
              <w:pStyle w:val="PL"/>
            </w:pPr>
            <w:r>
              <w:t xml:space="preserve">  IF b</w:t>
            </w:r>
            <w:r>
              <w:rPr>
                <w:rFonts w:cs="Courier New"/>
                <w:vertAlign w:val="subscript"/>
              </w:rPr>
              <w:t>AS</w:t>
            </w:r>
            <w:r>
              <w:t>=AS:&lt;bandwidth&gt; is present and</w:t>
            </w:r>
          </w:p>
          <w:p w14:paraId="70972C27" w14:textId="77777777" w:rsidR="00684C8B" w:rsidRDefault="00684C8B">
            <w:pPr>
              <w:pStyle w:val="PL"/>
            </w:pPr>
            <w:r>
              <w:t xml:space="preserve">     ( b</w:t>
            </w:r>
            <w:r>
              <w:rPr>
                <w:rFonts w:cs="Courier New"/>
                <w:vertAlign w:val="subscript"/>
              </w:rPr>
              <w:t>TIAS</w:t>
            </w:r>
            <w:r>
              <w:t>=TIAS:&lt;Tibandwidth&gt; is not present or</w:t>
            </w:r>
          </w:p>
          <w:p w14:paraId="7285C18F" w14:textId="77777777" w:rsidR="00684C8B" w:rsidRDefault="00684C8B">
            <w:pPr>
              <w:pStyle w:val="PL"/>
            </w:pPr>
            <w:r>
              <w:t xml:space="preserve">       is present but not supported ) THEN</w:t>
            </w:r>
          </w:p>
          <w:p w14:paraId="105F92A6" w14:textId="77777777" w:rsidR="00684C8B" w:rsidRDefault="00684C8B">
            <w:pPr>
              <w:pStyle w:val="PL"/>
            </w:pPr>
            <w:r>
              <w:t xml:space="preserve">    IF Direction=downlink THEN</w:t>
            </w:r>
          </w:p>
          <w:p w14:paraId="3D899BFC" w14:textId="77777777" w:rsidR="00684C8B" w:rsidRDefault="00684C8B">
            <w:pPr>
              <w:pStyle w:val="PL"/>
            </w:pPr>
            <w:r>
              <w:t xml:space="preserve">      Max</w:t>
            </w:r>
            <w:r>
              <w:rPr>
                <w:rFonts w:cs="Arial"/>
                <w:bCs/>
              </w:rPr>
              <w:t>_BW_</w:t>
            </w:r>
            <w:r>
              <w:t>UL:= 0;</w:t>
            </w:r>
          </w:p>
          <w:p w14:paraId="6331D66E" w14:textId="77777777" w:rsidR="00684C8B" w:rsidRDefault="00684C8B">
            <w:pPr>
              <w:pStyle w:val="PL"/>
            </w:pPr>
            <w:r>
              <w:t xml:space="preserve">      Max</w:t>
            </w:r>
            <w:r>
              <w:rPr>
                <w:rFonts w:cs="Arial"/>
                <w:bCs/>
              </w:rPr>
              <w:t>_BW_</w:t>
            </w:r>
            <w:r>
              <w:t>DL:= b</w:t>
            </w:r>
            <w:r>
              <w:rPr>
                <w:rFonts w:cs="Courier New"/>
                <w:vertAlign w:val="subscript"/>
              </w:rPr>
              <w:t>AS</w:t>
            </w:r>
            <w:r>
              <w:t>;</w:t>
            </w:r>
          </w:p>
          <w:p w14:paraId="09FC2988" w14:textId="77777777" w:rsidR="00684C8B" w:rsidRDefault="00684C8B">
            <w:pPr>
              <w:pStyle w:val="PL"/>
            </w:pPr>
            <w:r>
              <w:t xml:space="preserve">    ELSE</w:t>
            </w:r>
          </w:p>
          <w:p w14:paraId="29D20BA4" w14:textId="77777777" w:rsidR="00684C8B" w:rsidRDefault="00684C8B">
            <w:pPr>
              <w:pStyle w:val="PL"/>
            </w:pPr>
            <w:r>
              <w:t xml:space="preserve">      IF Direction=uplink THEN</w:t>
            </w:r>
          </w:p>
          <w:p w14:paraId="7A15661F" w14:textId="77777777" w:rsidR="00684C8B" w:rsidRDefault="00684C8B">
            <w:pPr>
              <w:pStyle w:val="PL"/>
              <w:rPr>
                <w:lang w:val="fr-FR"/>
              </w:rPr>
            </w:pPr>
            <w:r>
              <w:t xml:space="preserve">        </w:t>
            </w:r>
            <w:r>
              <w:rPr>
                <w:lang w:val="fr-FR"/>
              </w:rPr>
              <w:t>Max</w:t>
            </w:r>
            <w:r>
              <w:rPr>
                <w:rFonts w:cs="Arial"/>
                <w:bCs/>
                <w:lang w:val="fr-FR"/>
              </w:rPr>
              <w:t>_BW_</w:t>
            </w:r>
            <w:r>
              <w:rPr>
                <w:lang w:val="fr-FR"/>
              </w:rPr>
              <w:t>UL := b</w:t>
            </w:r>
            <w:r>
              <w:rPr>
                <w:rFonts w:cs="Courier New"/>
                <w:vertAlign w:val="subscript"/>
                <w:lang w:val="fr-FR"/>
              </w:rPr>
              <w:t>AS </w:t>
            </w:r>
            <w:r>
              <w:rPr>
                <w:lang w:val="fr-FR"/>
              </w:rPr>
              <w:t>;</w:t>
            </w:r>
          </w:p>
          <w:p w14:paraId="21FBA169" w14:textId="77777777" w:rsidR="00684C8B" w:rsidRDefault="00684C8B">
            <w:pPr>
              <w:pStyle w:val="PL"/>
              <w:rPr>
                <w:lang w:val="fr-FR"/>
              </w:rPr>
            </w:pPr>
            <w:r>
              <w:rPr>
                <w:lang w:val="fr-FR"/>
              </w:rPr>
              <w:t xml:space="preserve">        Max</w:t>
            </w:r>
            <w:r>
              <w:rPr>
                <w:rFonts w:cs="Arial"/>
                <w:bCs/>
                <w:lang w:val="fr-FR"/>
              </w:rPr>
              <w:t>_BW_</w:t>
            </w:r>
            <w:r>
              <w:rPr>
                <w:lang w:val="fr-FR"/>
              </w:rPr>
              <w:t>DL := 0 ;</w:t>
            </w:r>
          </w:p>
          <w:p w14:paraId="4D6BED38" w14:textId="77777777" w:rsidR="00684C8B" w:rsidRDefault="00684C8B">
            <w:pPr>
              <w:pStyle w:val="PL"/>
              <w:rPr>
                <w:lang w:val="fr-FR"/>
              </w:rPr>
            </w:pPr>
          </w:p>
          <w:p w14:paraId="40786066" w14:textId="77777777" w:rsidR="00684C8B" w:rsidRDefault="00684C8B">
            <w:pPr>
              <w:pStyle w:val="PL"/>
            </w:pPr>
            <w:r>
              <w:rPr>
                <w:lang w:val="fr-FR"/>
              </w:rPr>
              <w:t xml:space="preserve">      </w:t>
            </w:r>
            <w:r>
              <w:t>ELSE /*Direction=both*/</w:t>
            </w:r>
          </w:p>
          <w:p w14:paraId="651707D6" w14:textId="77777777" w:rsidR="00684C8B" w:rsidRDefault="00684C8B">
            <w:pPr>
              <w:pStyle w:val="PL"/>
            </w:pPr>
            <w:r>
              <w:t xml:space="preserve">        Max</w:t>
            </w:r>
            <w:r>
              <w:rPr>
                <w:rFonts w:cs="Arial"/>
                <w:bCs/>
              </w:rPr>
              <w:t>_BW_</w:t>
            </w:r>
            <w:r>
              <w:t>UL:= b</w:t>
            </w:r>
            <w:r>
              <w:rPr>
                <w:rFonts w:cs="Courier New"/>
                <w:vertAlign w:val="subscript"/>
              </w:rPr>
              <w:t>AS</w:t>
            </w:r>
            <w:r>
              <w:t>;</w:t>
            </w:r>
          </w:p>
          <w:p w14:paraId="3F949454" w14:textId="77777777" w:rsidR="00684C8B" w:rsidRDefault="00684C8B">
            <w:pPr>
              <w:pStyle w:val="PL"/>
              <w:rPr>
                <w:lang w:val="fr-FR"/>
              </w:rPr>
            </w:pPr>
            <w:r>
              <w:t xml:space="preserve">        </w:t>
            </w:r>
            <w:r>
              <w:rPr>
                <w:lang w:val="fr-FR"/>
              </w:rPr>
              <w:t>Max</w:t>
            </w:r>
            <w:r>
              <w:rPr>
                <w:rFonts w:cs="Arial"/>
                <w:bCs/>
                <w:lang w:val="fr-FR"/>
              </w:rPr>
              <w:t>_BW_</w:t>
            </w:r>
            <w:r>
              <w:rPr>
                <w:lang w:val="fr-FR"/>
              </w:rPr>
              <w:t>DL := b</w:t>
            </w:r>
            <w:r>
              <w:rPr>
                <w:rFonts w:cs="Courier New"/>
                <w:vertAlign w:val="subscript"/>
                <w:lang w:val="fr-FR"/>
              </w:rPr>
              <w:t>AS </w:t>
            </w:r>
            <w:r>
              <w:rPr>
                <w:lang w:val="fr-FR"/>
              </w:rPr>
              <w:t>;</w:t>
            </w:r>
          </w:p>
          <w:p w14:paraId="420B3075" w14:textId="77777777" w:rsidR="00684C8B" w:rsidRDefault="00684C8B">
            <w:pPr>
              <w:pStyle w:val="PL"/>
              <w:rPr>
                <w:lang w:val="fr-FR"/>
              </w:rPr>
            </w:pPr>
            <w:r>
              <w:rPr>
                <w:lang w:val="fr-FR"/>
              </w:rPr>
              <w:t xml:space="preserve">      ENDIF ;</w:t>
            </w:r>
          </w:p>
          <w:p w14:paraId="424EDF75" w14:textId="77777777" w:rsidR="00684C8B" w:rsidRDefault="00684C8B">
            <w:pPr>
              <w:pStyle w:val="PL"/>
              <w:rPr>
                <w:lang w:val="fr-FR"/>
              </w:rPr>
            </w:pPr>
          </w:p>
          <w:p w14:paraId="66DF5502" w14:textId="77777777" w:rsidR="00684C8B" w:rsidRDefault="00684C8B">
            <w:pPr>
              <w:pStyle w:val="PL"/>
            </w:pPr>
            <w:r>
              <w:rPr>
                <w:lang w:val="fr-FR"/>
              </w:rPr>
              <w:t xml:space="preserve">    </w:t>
            </w:r>
            <w:r>
              <w:t>ENDIF;</w:t>
            </w:r>
          </w:p>
          <w:p w14:paraId="20CD0ED6" w14:textId="77777777" w:rsidR="00684C8B" w:rsidRDefault="00684C8B">
            <w:pPr>
              <w:pStyle w:val="PL"/>
            </w:pPr>
          </w:p>
          <w:p w14:paraId="75BEEACD" w14:textId="77777777" w:rsidR="00684C8B" w:rsidRDefault="00684C8B">
            <w:pPr>
              <w:pStyle w:val="PL"/>
            </w:pPr>
            <w:r>
              <w:t xml:space="preserve">  ELSE</w:t>
            </w:r>
          </w:p>
          <w:p w14:paraId="3842AA1E" w14:textId="77777777" w:rsidR="00684C8B" w:rsidRDefault="00684C8B">
            <w:pPr>
              <w:pStyle w:val="PL"/>
              <w:tabs>
                <w:tab w:val="clear" w:pos="384"/>
                <w:tab w:val="left" w:pos="0"/>
              </w:tabs>
            </w:pPr>
            <w:r>
              <w:t xml:space="preserve">    IF b</w:t>
            </w:r>
            <w:r>
              <w:rPr>
                <w:rFonts w:cs="Courier New"/>
                <w:vertAlign w:val="subscript"/>
              </w:rPr>
              <w:t>TIAS</w:t>
            </w:r>
            <w:r>
              <w:t>=TIAS:&lt;Tibandwidth&gt; is present and supported THEN</w:t>
            </w:r>
          </w:p>
          <w:p w14:paraId="70850D3F" w14:textId="77777777" w:rsidR="00684C8B" w:rsidRDefault="00684C8B">
            <w:pPr>
              <w:pStyle w:val="PL"/>
              <w:rPr>
                <w:rFonts w:cs="Courier New"/>
              </w:rPr>
            </w:pPr>
            <w:r>
              <w:rPr>
                <w:rFonts w:cs="Courier New"/>
              </w:rPr>
              <w:t xml:space="preserve">      b</w:t>
            </w:r>
            <w:r>
              <w:rPr>
                <w:rFonts w:cs="Courier New"/>
                <w:vertAlign w:val="subscript"/>
              </w:rPr>
              <w:t>TDBW=</w:t>
            </w:r>
            <w:r>
              <w:rPr>
                <w:rFonts w:cs="Courier New"/>
              </w:rPr>
              <w:t xml:space="preserve"> b</w:t>
            </w:r>
            <w:r>
              <w:rPr>
                <w:rFonts w:cs="Courier New"/>
                <w:vertAlign w:val="subscript"/>
              </w:rPr>
              <w:t xml:space="preserve">TIAS </w:t>
            </w:r>
            <w:r>
              <w:rPr>
                <w:rFonts w:cs="Courier New"/>
              </w:rPr>
              <w:t>+ transport-overhead; (NOTE 6)</w:t>
            </w:r>
          </w:p>
          <w:p w14:paraId="3B5A2D9C" w14:textId="77777777" w:rsidR="00684C8B" w:rsidRDefault="00684C8B">
            <w:pPr>
              <w:pStyle w:val="PL"/>
              <w:rPr>
                <w:rFonts w:cs="Courier New"/>
                <w:color w:val="99CC00"/>
              </w:rPr>
            </w:pPr>
          </w:p>
          <w:p w14:paraId="0D94A01A" w14:textId="77777777" w:rsidR="00684C8B" w:rsidRDefault="00684C8B">
            <w:pPr>
              <w:pStyle w:val="PL"/>
              <w:tabs>
                <w:tab w:val="clear" w:pos="384"/>
              </w:tabs>
            </w:pPr>
            <w:r>
              <w:t xml:space="preserve">      IF Direction=downlink THEN</w:t>
            </w:r>
          </w:p>
          <w:p w14:paraId="19CEC48A" w14:textId="77777777" w:rsidR="00684C8B" w:rsidRDefault="00684C8B">
            <w:pPr>
              <w:pStyle w:val="PL"/>
              <w:tabs>
                <w:tab w:val="clear" w:pos="384"/>
              </w:tabs>
            </w:pPr>
            <w:r>
              <w:t xml:space="preserve">        Max</w:t>
            </w:r>
            <w:r>
              <w:rPr>
                <w:rFonts w:cs="Arial"/>
                <w:bCs/>
              </w:rPr>
              <w:t>_BW_</w:t>
            </w:r>
            <w:r>
              <w:t>UL:= 0;</w:t>
            </w:r>
          </w:p>
          <w:p w14:paraId="2C56935D" w14:textId="77777777" w:rsidR="00684C8B" w:rsidRDefault="00684C8B">
            <w:pPr>
              <w:pStyle w:val="PL"/>
              <w:tabs>
                <w:tab w:val="clear" w:pos="384"/>
              </w:tabs>
            </w:pPr>
            <w:r>
              <w:t xml:space="preserve">        Max</w:t>
            </w:r>
            <w:r>
              <w:rPr>
                <w:rFonts w:cs="Arial"/>
                <w:bCs/>
              </w:rPr>
              <w:t>_BW_</w:t>
            </w:r>
            <w:r>
              <w:t xml:space="preserve">DL:= </w:t>
            </w:r>
            <w:r>
              <w:rPr>
                <w:rFonts w:cs="Courier New"/>
              </w:rPr>
              <w:t>b</w:t>
            </w:r>
            <w:r>
              <w:rPr>
                <w:rFonts w:cs="Courier New"/>
                <w:vertAlign w:val="subscript"/>
              </w:rPr>
              <w:t>TDBW</w:t>
            </w:r>
            <w:r>
              <w:t>; (NOTE 6)</w:t>
            </w:r>
          </w:p>
          <w:p w14:paraId="1060173A" w14:textId="77777777" w:rsidR="00684C8B" w:rsidRDefault="00684C8B">
            <w:pPr>
              <w:pStyle w:val="PL"/>
              <w:tabs>
                <w:tab w:val="clear" w:pos="384"/>
              </w:tabs>
            </w:pPr>
          </w:p>
          <w:p w14:paraId="5167C7A3" w14:textId="77777777" w:rsidR="00684C8B" w:rsidRDefault="00684C8B">
            <w:pPr>
              <w:pStyle w:val="PL"/>
              <w:tabs>
                <w:tab w:val="clear" w:pos="384"/>
              </w:tabs>
            </w:pPr>
            <w:r>
              <w:t xml:space="preserve">      ELSE</w:t>
            </w:r>
          </w:p>
          <w:p w14:paraId="1562A191" w14:textId="77777777" w:rsidR="00684C8B" w:rsidRDefault="00684C8B">
            <w:pPr>
              <w:pStyle w:val="PL"/>
              <w:tabs>
                <w:tab w:val="clear" w:pos="384"/>
              </w:tabs>
            </w:pPr>
            <w:r>
              <w:t xml:space="preserve">        IF Direction=uplink THEN</w:t>
            </w:r>
          </w:p>
          <w:p w14:paraId="03DCF9FE" w14:textId="77777777" w:rsidR="00684C8B" w:rsidRDefault="00684C8B">
            <w:pPr>
              <w:pStyle w:val="PL"/>
              <w:tabs>
                <w:tab w:val="clear" w:pos="384"/>
              </w:tabs>
              <w:rPr>
                <w:lang w:val="en-US"/>
              </w:rPr>
            </w:pPr>
            <w:r>
              <w:t xml:space="preserve">          </w:t>
            </w:r>
            <w:r>
              <w:rPr>
                <w:lang w:val="en-US"/>
              </w:rPr>
              <w:t>Max</w:t>
            </w:r>
            <w:r>
              <w:rPr>
                <w:rFonts w:cs="Arial"/>
                <w:bCs/>
                <w:lang w:val="en-US"/>
              </w:rPr>
              <w:t>_BW_</w:t>
            </w:r>
            <w:r>
              <w:rPr>
                <w:lang w:val="en-US"/>
              </w:rPr>
              <w:t xml:space="preserve">UL:= </w:t>
            </w:r>
            <w:r>
              <w:rPr>
                <w:rFonts w:cs="Courier New"/>
              </w:rPr>
              <w:t>b</w:t>
            </w:r>
            <w:r>
              <w:rPr>
                <w:rFonts w:cs="Courier New"/>
                <w:vertAlign w:val="subscript"/>
              </w:rPr>
              <w:t>TDBW</w:t>
            </w:r>
            <w:r>
              <w:rPr>
                <w:lang w:val="en-US"/>
              </w:rPr>
              <w:t>; (NOTE 6)</w:t>
            </w:r>
          </w:p>
          <w:p w14:paraId="4F6F2F3C" w14:textId="77777777" w:rsidR="00684C8B" w:rsidRDefault="00684C8B">
            <w:pPr>
              <w:pStyle w:val="PL"/>
              <w:tabs>
                <w:tab w:val="clear" w:pos="384"/>
              </w:tabs>
              <w:rPr>
                <w:lang w:val="en-US"/>
              </w:rPr>
            </w:pPr>
            <w:r>
              <w:rPr>
                <w:lang w:val="en-US"/>
              </w:rPr>
              <w:t xml:space="preserve">          Max</w:t>
            </w:r>
            <w:r>
              <w:rPr>
                <w:rFonts w:cs="Arial"/>
                <w:bCs/>
                <w:lang w:val="en-US"/>
              </w:rPr>
              <w:t>_BW_</w:t>
            </w:r>
            <w:r>
              <w:rPr>
                <w:lang w:val="en-US"/>
              </w:rPr>
              <w:t>DL:= 0;</w:t>
            </w:r>
          </w:p>
          <w:p w14:paraId="7773DFD8" w14:textId="77777777" w:rsidR="00684C8B" w:rsidRDefault="00684C8B">
            <w:pPr>
              <w:pStyle w:val="PL"/>
              <w:tabs>
                <w:tab w:val="clear" w:pos="384"/>
              </w:tabs>
              <w:rPr>
                <w:lang w:val="en-US"/>
              </w:rPr>
            </w:pPr>
          </w:p>
          <w:p w14:paraId="335F5383" w14:textId="77777777" w:rsidR="00684C8B" w:rsidRDefault="00684C8B">
            <w:pPr>
              <w:pStyle w:val="PL"/>
              <w:tabs>
                <w:tab w:val="clear" w:pos="384"/>
              </w:tabs>
            </w:pPr>
            <w:r>
              <w:rPr>
                <w:lang w:val="en-US"/>
              </w:rPr>
              <w:t xml:space="preserve">        </w:t>
            </w:r>
            <w:r>
              <w:t>ELSE /*Direction=both*/</w:t>
            </w:r>
          </w:p>
          <w:p w14:paraId="6B138DBF" w14:textId="77777777" w:rsidR="00684C8B" w:rsidRDefault="00684C8B">
            <w:pPr>
              <w:pStyle w:val="PL"/>
              <w:tabs>
                <w:tab w:val="clear" w:pos="384"/>
              </w:tabs>
              <w:rPr>
                <w:lang w:val="en-US"/>
              </w:rPr>
            </w:pPr>
            <w:r>
              <w:t xml:space="preserve">          </w:t>
            </w:r>
            <w:r>
              <w:rPr>
                <w:lang w:val="en-US"/>
              </w:rPr>
              <w:t>Max</w:t>
            </w:r>
            <w:r>
              <w:rPr>
                <w:rFonts w:cs="Arial"/>
                <w:bCs/>
                <w:lang w:val="en-US"/>
              </w:rPr>
              <w:t>_BW_</w:t>
            </w:r>
            <w:r>
              <w:rPr>
                <w:lang w:val="en-US"/>
              </w:rPr>
              <w:t xml:space="preserve">UL:= </w:t>
            </w:r>
            <w:r>
              <w:rPr>
                <w:rFonts w:cs="Courier New"/>
              </w:rPr>
              <w:t>b</w:t>
            </w:r>
            <w:r>
              <w:rPr>
                <w:rFonts w:cs="Courier New"/>
                <w:vertAlign w:val="subscript"/>
              </w:rPr>
              <w:t>TDBW</w:t>
            </w:r>
            <w:r>
              <w:rPr>
                <w:lang w:val="en-US"/>
              </w:rPr>
              <w:t>; (NOTE 6)</w:t>
            </w:r>
          </w:p>
          <w:p w14:paraId="6831CB53" w14:textId="77777777" w:rsidR="00684C8B" w:rsidRDefault="00684C8B">
            <w:pPr>
              <w:pStyle w:val="PL"/>
              <w:tabs>
                <w:tab w:val="clear" w:pos="384"/>
              </w:tabs>
              <w:rPr>
                <w:lang w:val="en-US"/>
              </w:rPr>
            </w:pPr>
            <w:r>
              <w:rPr>
                <w:lang w:val="en-US"/>
              </w:rPr>
              <w:t xml:space="preserve">          Max</w:t>
            </w:r>
            <w:r>
              <w:rPr>
                <w:rFonts w:cs="Arial"/>
                <w:bCs/>
                <w:lang w:val="en-US"/>
              </w:rPr>
              <w:t>_BW_</w:t>
            </w:r>
            <w:r>
              <w:rPr>
                <w:lang w:val="en-US"/>
              </w:rPr>
              <w:t xml:space="preserve">DL:= </w:t>
            </w:r>
            <w:r>
              <w:rPr>
                <w:rFonts w:cs="Courier New"/>
              </w:rPr>
              <w:t>b</w:t>
            </w:r>
            <w:r>
              <w:rPr>
                <w:rFonts w:cs="Courier New"/>
                <w:vertAlign w:val="subscript"/>
              </w:rPr>
              <w:t>TDBW</w:t>
            </w:r>
            <w:r>
              <w:rPr>
                <w:lang w:val="en-US"/>
              </w:rPr>
              <w:t>; (NOTE 6)</w:t>
            </w:r>
          </w:p>
          <w:p w14:paraId="59522191" w14:textId="77777777" w:rsidR="00684C8B" w:rsidRDefault="00684C8B">
            <w:pPr>
              <w:pStyle w:val="PL"/>
              <w:tabs>
                <w:tab w:val="clear" w:pos="384"/>
              </w:tabs>
              <w:rPr>
                <w:lang w:val="en-US"/>
              </w:rPr>
            </w:pPr>
            <w:r>
              <w:rPr>
                <w:lang w:val="en-US"/>
              </w:rPr>
              <w:t xml:space="preserve">        ENDIF;</w:t>
            </w:r>
          </w:p>
          <w:p w14:paraId="3EDE9F87" w14:textId="77777777" w:rsidR="00684C8B" w:rsidRDefault="00684C8B">
            <w:pPr>
              <w:pStyle w:val="PL"/>
              <w:tabs>
                <w:tab w:val="clear" w:pos="384"/>
              </w:tabs>
              <w:rPr>
                <w:lang w:val="en-US"/>
              </w:rPr>
            </w:pPr>
          </w:p>
          <w:p w14:paraId="7D9ACE70" w14:textId="77777777" w:rsidR="00684C8B" w:rsidRDefault="00684C8B">
            <w:pPr>
              <w:pStyle w:val="PL"/>
              <w:tabs>
                <w:tab w:val="clear" w:pos="384"/>
              </w:tabs>
              <w:rPr>
                <w:lang w:val="en-US"/>
              </w:rPr>
            </w:pPr>
            <w:r>
              <w:rPr>
                <w:lang w:val="en-US"/>
              </w:rPr>
              <w:t xml:space="preserve">      </w:t>
            </w:r>
            <w:r>
              <w:t>ENDIF;</w:t>
            </w:r>
          </w:p>
          <w:p w14:paraId="36EE9B12" w14:textId="77777777" w:rsidR="00684C8B" w:rsidRDefault="00684C8B">
            <w:pPr>
              <w:pStyle w:val="PL"/>
            </w:pPr>
          </w:p>
          <w:p w14:paraId="7ABFC918" w14:textId="77777777" w:rsidR="00684C8B" w:rsidRDefault="00684C8B">
            <w:pPr>
              <w:pStyle w:val="PL"/>
            </w:pPr>
            <w:r>
              <w:t xml:space="preserve">    ELSE /* b</w:t>
            </w:r>
            <w:r>
              <w:rPr>
                <w:rFonts w:cs="Courier New"/>
                <w:vertAlign w:val="subscript"/>
              </w:rPr>
              <w:t>TIAS</w:t>
            </w:r>
            <w:r>
              <w:t xml:space="preserve">=TIAS:&lt;Tibandwidth&gt; is NOT present or is present but not </w:t>
            </w:r>
            <w:r>
              <w:rPr>
                <w:rFonts w:cs="Courier New"/>
              </w:rPr>
              <w:br/>
              <w:t xml:space="preserve">          </w:t>
            </w:r>
            <w:r>
              <w:t>supported*/</w:t>
            </w:r>
          </w:p>
          <w:p w14:paraId="2A928978" w14:textId="77777777" w:rsidR="00684C8B" w:rsidRDefault="00684C8B">
            <w:pPr>
              <w:pStyle w:val="PL"/>
            </w:pPr>
            <w:r>
              <w:t xml:space="preserve">      bw:= as set by the UE manufacturer;</w:t>
            </w:r>
          </w:p>
          <w:p w14:paraId="52B07BDC" w14:textId="77777777" w:rsidR="00684C8B" w:rsidRDefault="00684C8B">
            <w:pPr>
              <w:pStyle w:val="PL"/>
            </w:pPr>
            <w:r>
              <w:t xml:space="preserve">      IF Direction=downlink THEN</w:t>
            </w:r>
          </w:p>
          <w:p w14:paraId="578C9AC3" w14:textId="77777777" w:rsidR="00684C8B" w:rsidRDefault="00684C8B">
            <w:pPr>
              <w:pStyle w:val="PL"/>
            </w:pPr>
            <w:r>
              <w:t xml:space="preserve">        Max</w:t>
            </w:r>
            <w:r>
              <w:rPr>
                <w:rFonts w:cs="Arial"/>
                <w:bCs/>
              </w:rPr>
              <w:t>_BW_</w:t>
            </w:r>
            <w:r>
              <w:t>UL:= 0;</w:t>
            </w:r>
          </w:p>
          <w:p w14:paraId="4819FDA3" w14:textId="77777777" w:rsidR="00684C8B" w:rsidRDefault="00684C8B">
            <w:pPr>
              <w:pStyle w:val="PL"/>
            </w:pPr>
            <w:r>
              <w:t xml:space="preserve">        Max</w:t>
            </w:r>
            <w:r>
              <w:rPr>
                <w:rFonts w:cs="Arial"/>
                <w:bCs/>
              </w:rPr>
              <w:t>_BW_</w:t>
            </w:r>
            <w:r>
              <w:t>DL:= bw;</w:t>
            </w:r>
          </w:p>
          <w:p w14:paraId="2824250B" w14:textId="77777777" w:rsidR="00684C8B" w:rsidRDefault="00684C8B">
            <w:pPr>
              <w:pStyle w:val="PL"/>
            </w:pPr>
          </w:p>
          <w:p w14:paraId="0DADCDC6" w14:textId="77777777" w:rsidR="00684C8B" w:rsidRDefault="00684C8B">
            <w:pPr>
              <w:pStyle w:val="PL"/>
            </w:pPr>
            <w:r>
              <w:t xml:space="preserve">      ELSE</w:t>
            </w:r>
          </w:p>
          <w:p w14:paraId="5FBBCFF0" w14:textId="77777777" w:rsidR="00684C8B" w:rsidRDefault="00684C8B">
            <w:pPr>
              <w:pStyle w:val="PL"/>
            </w:pPr>
            <w:r>
              <w:t xml:space="preserve">        IF Direction=uplink THEN</w:t>
            </w:r>
          </w:p>
          <w:p w14:paraId="43250E11" w14:textId="77777777" w:rsidR="00684C8B" w:rsidRDefault="00684C8B">
            <w:pPr>
              <w:pStyle w:val="PL"/>
            </w:pPr>
            <w:r>
              <w:t xml:space="preserve">          Max</w:t>
            </w:r>
            <w:r>
              <w:rPr>
                <w:rFonts w:cs="Arial"/>
                <w:bCs/>
              </w:rPr>
              <w:t>_BW_</w:t>
            </w:r>
            <w:r>
              <w:t>UL:= bw;</w:t>
            </w:r>
          </w:p>
          <w:p w14:paraId="7F9980E2" w14:textId="77777777" w:rsidR="00684C8B" w:rsidRDefault="00684C8B">
            <w:pPr>
              <w:pStyle w:val="PL"/>
            </w:pPr>
            <w:r>
              <w:t xml:space="preserve">          Max</w:t>
            </w:r>
            <w:r>
              <w:rPr>
                <w:rFonts w:cs="Arial"/>
                <w:bCs/>
              </w:rPr>
              <w:t>_BW_</w:t>
            </w:r>
            <w:r>
              <w:t>DL:= 0;</w:t>
            </w:r>
          </w:p>
          <w:p w14:paraId="3EF24EB8" w14:textId="77777777" w:rsidR="00684C8B" w:rsidRDefault="00684C8B">
            <w:pPr>
              <w:pStyle w:val="PL"/>
            </w:pPr>
          </w:p>
          <w:p w14:paraId="70C2C2FB" w14:textId="77777777" w:rsidR="00684C8B" w:rsidRDefault="00684C8B">
            <w:pPr>
              <w:pStyle w:val="PL"/>
            </w:pPr>
            <w:r>
              <w:t xml:space="preserve">        ELSE /*Direction=both*/</w:t>
            </w:r>
          </w:p>
          <w:p w14:paraId="7ABF04BA" w14:textId="77777777" w:rsidR="00684C8B" w:rsidRDefault="00684C8B">
            <w:pPr>
              <w:pStyle w:val="PL"/>
            </w:pPr>
            <w:r>
              <w:t xml:space="preserve">          Max</w:t>
            </w:r>
            <w:r>
              <w:rPr>
                <w:rFonts w:cs="Arial"/>
                <w:bCs/>
              </w:rPr>
              <w:t>_BW_</w:t>
            </w:r>
            <w:r>
              <w:t>UL:= bw;</w:t>
            </w:r>
          </w:p>
          <w:p w14:paraId="0D2542FE" w14:textId="77777777" w:rsidR="00684C8B" w:rsidRDefault="00684C8B">
            <w:pPr>
              <w:pStyle w:val="PL"/>
            </w:pPr>
            <w:r>
              <w:t xml:space="preserve">          Max</w:t>
            </w:r>
            <w:r>
              <w:rPr>
                <w:rFonts w:cs="Arial"/>
                <w:bCs/>
              </w:rPr>
              <w:t>_BW_</w:t>
            </w:r>
            <w:r>
              <w:t>DL:= bw;</w:t>
            </w:r>
          </w:p>
          <w:p w14:paraId="6987C1A5" w14:textId="77777777" w:rsidR="00684C8B" w:rsidRDefault="00684C8B">
            <w:pPr>
              <w:pStyle w:val="PL"/>
            </w:pPr>
          </w:p>
          <w:p w14:paraId="181CB9B3" w14:textId="77777777" w:rsidR="00684C8B" w:rsidRDefault="00684C8B">
            <w:pPr>
              <w:pStyle w:val="PL"/>
            </w:pPr>
            <w:r>
              <w:t xml:space="preserve">        ENDIF;</w:t>
            </w:r>
          </w:p>
          <w:p w14:paraId="210CCAF1" w14:textId="77777777" w:rsidR="00684C8B" w:rsidRDefault="00684C8B">
            <w:pPr>
              <w:pStyle w:val="PL"/>
            </w:pPr>
          </w:p>
          <w:p w14:paraId="02D23AE6" w14:textId="77777777" w:rsidR="00684C8B" w:rsidRDefault="00684C8B">
            <w:pPr>
              <w:pStyle w:val="PL"/>
            </w:pPr>
            <w:r>
              <w:t xml:space="preserve">      ENDIF;</w:t>
            </w:r>
          </w:p>
          <w:p w14:paraId="562A37A2" w14:textId="77777777" w:rsidR="00684C8B" w:rsidRDefault="00684C8B">
            <w:pPr>
              <w:pStyle w:val="PL"/>
            </w:pPr>
            <w:r>
              <w:t xml:space="preserve">    ENDIF;</w:t>
            </w:r>
          </w:p>
          <w:p w14:paraId="2CA536E5" w14:textId="77777777" w:rsidR="00684C8B" w:rsidRDefault="00684C8B">
            <w:pPr>
              <w:pStyle w:val="PL"/>
            </w:pPr>
            <w:r>
              <w:t xml:space="preserve">  ENDIF;</w:t>
            </w:r>
          </w:p>
          <w:p w14:paraId="5937AF07" w14:textId="77777777" w:rsidR="00684C8B" w:rsidRDefault="00684C8B">
            <w:pPr>
              <w:pStyle w:val="PL"/>
            </w:pPr>
          </w:p>
          <w:p w14:paraId="48429674" w14:textId="77777777" w:rsidR="00684C8B" w:rsidRDefault="00684C8B">
            <w:pPr>
              <w:pStyle w:val="PL"/>
            </w:pPr>
            <w:r>
              <w:t>ELSE /* RTCP IP flow(s) */</w:t>
            </w:r>
          </w:p>
          <w:p w14:paraId="3D92C418"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and b</w:t>
            </w:r>
            <w:r>
              <w:rPr>
                <w:rFonts w:cs="Courier New"/>
                <w:vertAlign w:val="subscript"/>
              </w:rPr>
              <w:t>RR</w:t>
            </w:r>
            <w:r>
              <w:rPr>
                <w:rFonts w:cs="Courier New"/>
              </w:rPr>
              <w:t xml:space="preserve">=RR:&lt;bandwidth&gt; is present THEN </w:t>
            </w:r>
            <w:r>
              <w:rPr>
                <w:rFonts w:cs="Courier New"/>
              </w:rPr>
              <w:br/>
              <w:t xml:space="preserve">    Max_BW_UL:= (b</w:t>
            </w:r>
            <w:r>
              <w:rPr>
                <w:rFonts w:cs="Courier New"/>
                <w:vertAlign w:val="subscript"/>
              </w:rPr>
              <w:t xml:space="preserve">RS </w:t>
            </w:r>
            <w:r>
              <w:rPr>
                <w:rFonts w:cs="Courier New"/>
              </w:rPr>
              <w:t>+ b</w:t>
            </w:r>
            <w:r>
              <w:rPr>
                <w:rFonts w:cs="Courier New"/>
                <w:vertAlign w:val="subscript"/>
              </w:rPr>
              <w:t>RR</w:t>
            </w:r>
            <w:r>
              <w:rPr>
                <w:rFonts w:cs="Courier New"/>
              </w:rPr>
              <w:t>) / 1000;</w:t>
            </w:r>
            <w:r>
              <w:rPr>
                <w:rFonts w:cs="Courier New"/>
              </w:rPr>
              <w:br/>
              <w:t xml:space="preserve">    Max_BW_DL:= (b</w:t>
            </w:r>
            <w:r>
              <w:rPr>
                <w:rFonts w:cs="Courier New"/>
                <w:vertAlign w:val="subscript"/>
              </w:rPr>
              <w:t xml:space="preserve">RS </w:t>
            </w:r>
            <w:r>
              <w:rPr>
                <w:rFonts w:cs="Courier New"/>
              </w:rPr>
              <w:t>+ b</w:t>
            </w:r>
            <w:r>
              <w:rPr>
                <w:rFonts w:cs="Courier New"/>
                <w:vertAlign w:val="subscript"/>
              </w:rPr>
              <w:t>RR</w:t>
            </w:r>
            <w:r>
              <w:rPr>
                <w:rFonts w:cs="Courier New"/>
              </w:rPr>
              <w:t>) / 1000;</w:t>
            </w:r>
            <w:r>
              <w:rPr>
                <w:rFonts w:cs="Courier New"/>
              </w:rPr>
              <w:br/>
              <w:t xml:space="preserve">  ELSE</w:t>
            </w:r>
            <w:r>
              <w:rPr>
                <w:rFonts w:cs="Courier New"/>
              </w:rPr>
              <w:br/>
              <w:t xml:space="preserve">    IF b</w:t>
            </w:r>
            <w:r>
              <w:rPr>
                <w:rFonts w:cs="Courier New"/>
                <w:vertAlign w:val="subscript"/>
              </w:rPr>
              <w:t>AS</w:t>
            </w:r>
            <w:r>
              <w:rPr>
                <w:rFonts w:cs="Courier New"/>
              </w:rPr>
              <w:t>=AS:&lt;bandwidth&gt; is present and</w:t>
            </w:r>
          </w:p>
          <w:p w14:paraId="4279B266" w14:textId="77777777" w:rsidR="00684C8B" w:rsidRDefault="00684C8B">
            <w:pPr>
              <w:pStyle w:val="PL"/>
              <w:rPr>
                <w:rFonts w:cs="Courier New"/>
              </w:rPr>
            </w:pPr>
            <w:r>
              <w:rPr>
                <w:rFonts w:cs="Courier New"/>
              </w:rPr>
              <w:t xml:space="preserve">       ( b</w:t>
            </w:r>
            <w:r>
              <w:rPr>
                <w:rFonts w:cs="Courier New"/>
                <w:vertAlign w:val="subscript"/>
              </w:rPr>
              <w:t>TIAS</w:t>
            </w:r>
            <w:r>
              <w:rPr>
                <w:rFonts w:cs="Courier New"/>
              </w:rPr>
              <w:t>=TIAS:&lt;Tibandwidth&gt; is not present or</w:t>
            </w:r>
            <w:r>
              <w:rPr>
                <w:rFonts w:cs="Courier New"/>
              </w:rPr>
              <w:br/>
              <w:t xml:space="preserve">         is present but not supported ) THEN</w:t>
            </w:r>
          </w:p>
          <w:p w14:paraId="51BDB930"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present and b</w:t>
            </w:r>
            <w:r>
              <w:rPr>
                <w:rFonts w:cs="Courier New"/>
                <w:vertAlign w:val="subscript"/>
              </w:rPr>
              <w:t>RR</w:t>
            </w:r>
            <w:r>
              <w:rPr>
                <w:rFonts w:cs="Courier New"/>
              </w:rPr>
              <w:t>=RR:&lt;bandwidth&gt; is not present</w:t>
            </w:r>
          </w:p>
          <w:p w14:paraId="767640DF" w14:textId="77777777" w:rsidR="00684C8B" w:rsidRDefault="00684C8B">
            <w:pPr>
              <w:pStyle w:val="PL"/>
              <w:rPr>
                <w:rFonts w:cs="Courier New"/>
                <w:lang w:val="fr-FR"/>
              </w:rPr>
            </w:pPr>
            <w:r>
              <w:rPr>
                <w:rFonts w:cs="Courier New"/>
              </w:rPr>
              <w:t xml:space="preserve">      </w:t>
            </w:r>
            <w:r>
              <w:rPr>
                <w:rFonts w:cs="Courier New"/>
                <w:lang w:val="fr-FR"/>
              </w:rPr>
              <w:t>THEN</w:t>
            </w:r>
          </w:p>
          <w:p w14:paraId="31A3B46E" w14:textId="77777777" w:rsidR="00684C8B" w:rsidRDefault="00684C8B">
            <w:pPr>
              <w:pStyle w:val="PL"/>
              <w:rPr>
                <w:rFonts w:cs="Courier New"/>
                <w:lang w:val="fr-FR"/>
              </w:rPr>
            </w:pPr>
            <w:r>
              <w:rPr>
                <w:rFonts w:cs="Courier New"/>
                <w:lang w:val="fr-FR"/>
              </w:rPr>
              <w:t xml:space="preserve">        Max_BW_UL := MAX[0.05 * b</w:t>
            </w:r>
            <w:r>
              <w:rPr>
                <w:rFonts w:cs="Courier New"/>
                <w:vertAlign w:val="subscript"/>
                <w:lang w:val="fr-FR"/>
              </w:rPr>
              <w:t>AS</w:t>
            </w:r>
            <w:r>
              <w:rPr>
                <w:rFonts w:cs="Courier New"/>
                <w:lang w:val="fr-FR"/>
              </w:rPr>
              <w:t>, b</w:t>
            </w:r>
            <w:r>
              <w:rPr>
                <w:rFonts w:cs="Courier New"/>
                <w:vertAlign w:val="subscript"/>
                <w:lang w:val="fr-FR"/>
              </w:rPr>
              <w:t xml:space="preserve">RS </w:t>
            </w:r>
            <w:r>
              <w:rPr>
                <w:rFonts w:cs="Courier New"/>
                <w:lang w:val="fr-FR"/>
              </w:rPr>
              <w:t>/ 1000] ;</w:t>
            </w:r>
            <w:r>
              <w:rPr>
                <w:rFonts w:cs="Courier New"/>
                <w:lang w:val="fr-FR"/>
              </w:rPr>
              <w:br/>
              <w:t xml:space="preserve">        Max_BW_DL := MAX[0.05 * b</w:t>
            </w:r>
            <w:r>
              <w:rPr>
                <w:rFonts w:cs="Courier New"/>
                <w:vertAlign w:val="subscript"/>
                <w:lang w:val="fr-FR"/>
              </w:rPr>
              <w:t>AS</w:t>
            </w:r>
            <w:r>
              <w:rPr>
                <w:rFonts w:cs="Courier New"/>
                <w:lang w:val="fr-FR"/>
              </w:rPr>
              <w:t>, b</w:t>
            </w:r>
            <w:r>
              <w:rPr>
                <w:rFonts w:cs="Courier New"/>
                <w:vertAlign w:val="subscript"/>
                <w:lang w:val="fr-FR"/>
              </w:rPr>
              <w:t xml:space="preserve">RS </w:t>
            </w:r>
            <w:r>
              <w:rPr>
                <w:rFonts w:cs="Courier New"/>
                <w:lang w:val="fr-FR"/>
              </w:rPr>
              <w:t>/ 1000] ;</w:t>
            </w:r>
          </w:p>
          <w:p w14:paraId="704DBEE4" w14:textId="77777777" w:rsidR="00684C8B" w:rsidRDefault="00684C8B">
            <w:pPr>
              <w:pStyle w:val="PL"/>
              <w:rPr>
                <w:rFonts w:cs="Courier New"/>
              </w:rPr>
            </w:pPr>
            <w:r>
              <w:rPr>
                <w:rFonts w:cs="Courier New"/>
                <w:lang w:val="fr-FR"/>
              </w:rPr>
              <w:t xml:space="preserve">      </w:t>
            </w:r>
            <w:r>
              <w:rPr>
                <w:rFonts w:cs="Courier New"/>
              </w:rPr>
              <w:t>ENDIF;</w:t>
            </w:r>
          </w:p>
          <w:p w14:paraId="71A13659" w14:textId="77777777" w:rsidR="00684C8B" w:rsidRDefault="00684C8B">
            <w:pPr>
              <w:pStyle w:val="PL"/>
              <w:rPr>
                <w:rFonts w:cs="Courier New"/>
              </w:rPr>
            </w:pPr>
          </w:p>
          <w:p w14:paraId="50AEE88C"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not present and b</w:t>
            </w:r>
            <w:r>
              <w:rPr>
                <w:rFonts w:cs="Courier New"/>
                <w:vertAlign w:val="subscript"/>
              </w:rPr>
              <w:t>RR</w:t>
            </w:r>
            <w:r>
              <w:rPr>
                <w:rFonts w:cs="Courier New"/>
              </w:rPr>
              <w:t>=RR:&lt;bandwidth&gt; is present</w:t>
            </w:r>
          </w:p>
          <w:p w14:paraId="611C1235" w14:textId="77777777" w:rsidR="00684C8B" w:rsidRDefault="00684C8B">
            <w:pPr>
              <w:pStyle w:val="PL"/>
              <w:rPr>
                <w:rFonts w:cs="Courier New"/>
              </w:rPr>
            </w:pPr>
            <w:r>
              <w:rPr>
                <w:rFonts w:cs="Courier New"/>
              </w:rPr>
              <w:t xml:space="preserve">      THEN</w:t>
            </w:r>
          </w:p>
          <w:p w14:paraId="0CF362CF" w14:textId="77777777" w:rsidR="00684C8B" w:rsidRDefault="00684C8B">
            <w:pPr>
              <w:pStyle w:val="PL"/>
              <w:rPr>
                <w:rFonts w:cs="Courier New"/>
              </w:rPr>
            </w:pPr>
            <w:r>
              <w:rPr>
                <w:rFonts w:cs="Courier New"/>
              </w:rPr>
              <w:t xml:space="preserve">        Max_BW_UL:= MAX[0.05 * b</w:t>
            </w:r>
            <w:r>
              <w:rPr>
                <w:rFonts w:cs="Courier New"/>
                <w:vertAlign w:val="subscript"/>
              </w:rPr>
              <w:t>AS</w:t>
            </w:r>
            <w:r>
              <w:rPr>
                <w:rFonts w:cs="Courier New"/>
              </w:rPr>
              <w:t>, b</w:t>
            </w:r>
            <w:r>
              <w:rPr>
                <w:rFonts w:cs="Courier New"/>
                <w:vertAlign w:val="subscript"/>
              </w:rPr>
              <w:t xml:space="preserve">RR </w:t>
            </w:r>
            <w:r>
              <w:rPr>
                <w:rFonts w:cs="Courier New"/>
              </w:rPr>
              <w:t>/ 1000];</w:t>
            </w:r>
            <w:r>
              <w:rPr>
                <w:rFonts w:cs="Courier New"/>
              </w:rPr>
              <w:br/>
              <w:t xml:space="preserve">        Max_BW_DL:= MAX[0.05 * b</w:t>
            </w:r>
            <w:r>
              <w:rPr>
                <w:rFonts w:cs="Courier New"/>
                <w:vertAlign w:val="subscript"/>
              </w:rPr>
              <w:t>AS</w:t>
            </w:r>
            <w:r>
              <w:rPr>
                <w:rFonts w:cs="Courier New"/>
              </w:rPr>
              <w:t>, b</w:t>
            </w:r>
            <w:r>
              <w:rPr>
                <w:rFonts w:cs="Courier New"/>
                <w:vertAlign w:val="subscript"/>
              </w:rPr>
              <w:t xml:space="preserve">RR </w:t>
            </w:r>
            <w:r>
              <w:rPr>
                <w:rFonts w:cs="Courier New"/>
              </w:rPr>
              <w:t>/ 1000];</w:t>
            </w:r>
          </w:p>
          <w:p w14:paraId="702253B9" w14:textId="77777777" w:rsidR="00684C8B" w:rsidRDefault="00684C8B">
            <w:pPr>
              <w:pStyle w:val="PL"/>
              <w:rPr>
                <w:rFonts w:cs="Courier New"/>
              </w:rPr>
            </w:pPr>
            <w:r>
              <w:rPr>
                <w:rFonts w:cs="Courier New"/>
              </w:rPr>
              <w:t xml:space="preserve">      ENDIF;</w:t>
            </w:r>
          </w:p>
          <w:p w14:paraId="6FF2C6B5" w14:textId="77777777" w:rsidR="00684C8B" w:rsidRDefault="00684C8B">
            <w:pPr>
              <w:pStyle w:val="PL"/>
              <w:rPr>
                <w:rFonts w:cs="Courier New"/>
              </w:rPr>
            </w:pPr>
          </w:p>
          <w:p w14:paraId="4FBDFA2D"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and b</w:t>
            </w:r>
            <w:r>
              <w:rPr>
                <w:rFonts w:cs="Courier New"/>
                <w:vertAlign w:val="subscript"/>
              </w:rPr>
              <w:t>RR</w:t>
            </w:r>
            <w:r>
              <w:rPr>
                <w:rFonts w:cs="Courier New"/>
              </w:rPr>
              <w:t>=RR:&lt;bandwidth&gt; is not present THEN</w:t>
            </w:r>
          </w:p>
          <w:p w14:paraId="463363E5" w14:textId="77777777" w:rsidR="00684C8B" w:rsidRDefault="00684C8B">
            <w:pPr>
              <w:pStyle w:val="PL"/>
              <w:rPr>
                <w:rFonts w:cs="Courier New"/>
                <w:lang w:val="fr-FR"/>
              </w:rPr>
            </w:pPr>
            <w:r>
              <w:rPr>
                <w:rFonts w:cs="Courier New"/>
              </w:rPr>
              <w:t xml:space="preserve">          </w:t>
            </w:r>
            <w:r>
              <w:rPr>
                <w:rFonts w:cs="Courier New"/>
                <w:lang w:val="fr-FR"/>
              </w:rPr>
              <w:t>Max_BW_UL := 0.05 * b</w:t>
            </w:r>
            <w:r>
              <w:rPr>
                <w:rFonts w:cs="Courier New"/>
                <w:vertAlign w:val="subscript"/>
                <w:lang w:val="fr-FR"/>
              </w:rPr>
              <w:t>AS </w:t>
            </w:r>
            <w:r>
              <w:rPr>
                <w:rFonts w:cs="Courier New"/>
                <w:lang w:val="fr-FR"/>
              </w:rPr>
              <w:t>;</w:t>
            </w:r>
            <w:r>
              <w:rPr>
                <w:rFonts w:cs="Courier New"/>
                <w:lang w:val="fr-FR"/>
              </w:rPr>
              <w:br/>
              <w:t xml:space="preserve">          Max_BW_DL := 0.05 * b</w:t>
            </w:r>
            <w:r>
              <w:rPr>
                <w:rFonts w:cs="Courier New"/>
                <w:vertAlign w:val="subscript"/>
                <w:lang w:val="fr-FR"/>
              </w:rPr>
              <w:t>AS </w:t>
            </w:r>
            <w:r>
              <w:rPr>
                <w:rFonts w:cs="Courier New"/>
                <w:lang w:val="fr-FR"/>
              </w:rPr>
              <w:t>;</w:t>
            </w:r>
          </w:p>
          <w:p w14:paraId="3C8C0FF9" w14:textId="77777777" w:rsidR="00684C8B" w:rsidRDefault="00684C8B">
            <w:pPr>
              <w:pStyle w:val="PL"/>
              <w:rPr>
                <w:rFonts w:cs="Courier New"/>
              </w:rPr>
            </w:pPr>
            <w:r>
              <w:rPr>
                <w:rFonts w:cs="Courier New"/>
                <w:lang w:val="fr-FR"/>
              </w:rPr>
              <w:t xml:space="preserve">        </w:t>
            </w:r>
            <w:r>
              <w:rPr>
                <w:rFonts w:cs="Courier New"/>
              </w:rPr>
              <w:t>ENDIF;</w:t>
            </w:r>
          </w:p>
          <w:p w14:paraId="644D9DBE" w14:textId="77777777" w:rsidR="00684C8B" w:rsidRDefault="00684C8B">
            <w:pPr>
              <w:pStyle w:val="PL"/>
              <w:rPr>
                <w:rFonts w:cs="Courier New"/>
              </w:rPr>
            </w:pPr>
            <w:r>
              <w:rPr>
                <w:rFonts w:cs="Courier New"/>
              </w:rPr>
              <w:t xml:space="preserve">    ELSE</w:t>
            </w:r>
          </w:p>
          <w:p w14:paraId="10A97D82" w14:textId="77777777" w:rsidR="00684C8B" w:rsidRDefault="00684C8B">
            <w:pPr>
              <w:pStyle w:val="PL"/>
              <w:rPr>
                <w:rFonts w:cs="Courier New"/>
              </w:rPr>
            </w:pPr>
            <w:r>
              <w:rPr>
                <w:rFonts w:cs="Courier New"/>
              </w:rPr>
              <w:t xml:space="preserve">      IF b</w:t>
            </w:r>
            <w:r>
              <w:rPr>
                <w:rFonts w:cs="Courier New"/>
                <w:vertAlign w:val="subscript"/>
              </w:rPr>
              <w:t>TIAS</w:t>
            </w:r>
            <w:r>
              <w:rPr>
                <w:rFonts w:cs="Courier New"/>
              </w:rPr>
              <w:t>=TIAS:&lt;Tibandwidth&gt; is present and supported THEN</w:t>
            </w:r>
          </w:p>
          <w:p w14:paraId="5140A4E4" w14:textId="77777777" w:rsidR="00684C8B" w:rsidRDefault="00684C8B">
            <w:pPr>
              <w:pStyle w:val="PL"/>
              <w:rPr>
                <w:rFonts w:cs="Courier New"/>
              </w:rPr>
            </w:pPr>
            <w:r>
              <w:rPr>
                <w:rFonts w:cs="Courier New"/>
              </w:rPr>
              <w:t xml:space="preserve">        b</w:t>
            </w:r>
            <w:r>
              <w:rPr>
                <w:rFonts w:cs="Courier New"/>
                <w:vertAlign w:val="subscript"/>
              </w:rPr>
              <w:t>TDBW=</w:t>
            </w:r>
            <w:r>
              <w:rPr>
                <w:rFonts w:cs="Courier New"/>
              </w:rPr>
              <w:t xml:space="preserve"> b</w:t>
            </w:r>
            <w:r>
              <w:rPr>
                <w:rFonts w:cs="Courier New"/>
                <w:vertAlign w:val="subscript"/>
              </w:rPr>
              <w:t xml:space="preserve">TIAS </w:t>
            </w:r>
            <w:r>
              <w:rPr>
                <w:rFonts w:cs="Courier New"/>
              </w:rPr>
              <w:t>+ transport-overhead; (NOTE 6)</w:t>
            </w:r>
          </w:p>
          <w:p w14:paraId="38028F4D" w14:textId="77777777" w:rsidR="00684C8B" w:rsidRDefault="00684C8B">
            <w:pPr>
              <w:pStyle w:val="PL"/>
              <w:rPr>
                <w:rFonts w:cs="Courier New"/>
              </w:rPr>
            </w:pPr>
          </w:p>
          <w:p w14:paraId="554059F5" w14:textId="77777777" w:rsidR="00684C8B" w:rsidRDefault="00684C8B">
            <w:pPr>
              <w:pStyle w:val="PL"/>
              <w:rPr>
                <w:rFonts w:cs="Courier New"/>
              </w:rPr>
            </w:pPr>
          </w:p>
          <w:p w14:paraId="20C7F5CE"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present and</w:t>
            </w:r>
          </w:p>
          <w:p w14:paraId="322DA598"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not present THEN          Max_BW_UL:= MAX[0.05 * b</w:t>
            </w:r>
            <w:r>
              <w:rPr>
                <w:rFonts w:cs="Courier New"/>
                <w:vertAlign w:val="subscript"/>
              </w:rPr>
              <w:t>TDBW</w:t>
            </w:r>
            <w:r>
              <w:rPr>
                <w:rFonts w:cs="Courier New"/>
              </w:rPr>
              <w:t>, b</w:t>
            </w:r>
            <w:r>
              <w:rPr>
                <w:rFonts w:cs="Courier New"/>
                <w:vertAlign w:val="subscript"/>
              </w:rPr>
              <w:t>RS</w:t>
            </w:r>
            <w:r>
              <w:rPr>
                <w:rFonts w:cs="Courier New"/>
              </w:rPr>
              <w:t>]/1000;</w:t>
            </w:r>
            <w:r>
              <w:rPr>
                <w:rFonts w:cs="Courier New"/>
              </w:rPr>
              <w:br/>
              <w:t xml:space="preserve">          Max_BW_DL:= MAX[0.05 * b</w:t>
            </w:r>
            <w:r>
              <w:rPr>
                <w:rFonts w:cs="Courier New"/>
                <w:vertAlign w:val="subscript"/>
              </w:rPr>
              <w:t>TDBW</w:t>
            </w:r>
            <w:r>
              <w:rPr>
                <w:rFonts w:cs="Courier New"/>
              </w:rPr>
              <w:t>, b</w:t>
            </w:r>
            <w:r>
              <w:rPr>
                <w:rFonts w:cs="Courier New"/>
                <w:vertAlign w:val="subscript"/>
              </w:rPr>
              <w:t>RS</w:t>
            </w:r>
            <w:r>
              <w:rPr>
                <w:rFonts w:cs="Courier New"/>
              </w:rPr>
              <w:t>]/1000;</w:t>
            </w:r>
          </w:p>
          <w:p w14:paraId="1C36962E" w14:textId="77777777" w:rsidR="00684C8B" w:rsidRDefault="00684C8B">
            <w:pPr>
              <w:pStyle w:val="PL"/>
              <w:rPr>
                <w:rFonts w:cs="Courier New"/>
              </w:rPr>
            </w:pPr>
            <w:r>
              <w:rPr>
                <w:rFonts w:cs="Courier New"/>
              </w:rPr>
              <w:t xml:space="preserve">        ENDIF;</w:t>
            </w:r>
          </w:p>
          <w:p w14:paraId="752C3401" w14:textId="77777777" w:rsidR="00684C8B" w:rsidRDefault="00684C8B">
            <w:pPr>
              <w:pStyle w:val="PL"/>
              <w:rPr>
                <w:rFonts w:cs="Courier New"/>
              </w:rPr>
            </w:pPr>
          </w:p>
          <w:p w14:paraId="3BD40DA3"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not present and</w:t>
            </w:r>
          </w:p>
          <w:p w14:paraId="511C090B"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present THEN</w:t>
            </w:r>
          </w:p>
          <w:p w14:paraId="3B93DB3D" w14:textId="77777777" w:rsidR="00684C8B" w:rsidRDefault="00684C8B">
            <w:pPr>
              <w:pStyle w:val="PL"/>
              <w:rPr>
                <w:rFonts w:cs="Courier New"/>
              </w:rPr>
            </w:pPr>
            <w:r>
              <w:rPr>
                <w:rFonts w:cs="Courier New"/>
              </w:rPr>
              <w:t xml:space="preserve">          Max_BW_UL:= MAX[0.05 * b</w:t>
            </w:r>
            <w:r>
              <w:rPr>
                <w:rFonts w:cs="Courier New"/>
                <w:vertAlign w:val="subscript"/>
              </w:rPr>
              <w:t>TDBW</w:t>
            </w:r>
            <w:r>
              <w:rPr>
                <w:rFonts w:cs="Courier New"/>
              </w:rPr>
              <w:t>, b</w:t>
            </w:r>
            <w:r>
              <w:rPr>
                <w:rFonts w:cs="Courier New"/>
                <w:vertAlign w:val="subscript"/>
              </w:rPr>
              <w:t>RR</w:t>
            </w:r>
            <w:r>
              <w:rPr>
                <w:rFonts w:cs="Courier New"/>
              </w:rPr>
              <w:t>]/1000;</w:t>
            </w:r>
            <w:r>
              <w:rPr>
                <w:rFonts w:cs="Courier New"/>
              </w:rPr>
              <w:br/>
              <w:t xml:space="preserve">          Max_BW_DL:= MAX[0.05 * b</w:t>
            </w:r>
            <w:r>
              <w:rPr>
                <w:rFonts w:cs="Courier New"/>
                <w:vertAlign w:val="subscript"/>
              </w:rPr>
              <w:t>TDBW</w:t>
            </w:r>
            <w:r>
              <w:rPr>
                <w:rFonts w:cs="Courier New"/>
              </w:rPr>
              <w:t>, b</w:t>
            </w:r>
            <w:r>
              <w:rPr>
                <w:rFonts w:cs="Courier New"/>
                <w:vertAlign w:val="subscript"/>
              </w:rPr>
              <w:t>RR</w:t>
            </w:r>
            <w:r>
              <w:rPr>
                <w:rFonts w:cs="Courier New"/>
              </w:rPr>
              <w:t>]/1000;</w:t>
            </w:r>
          </w:p>
          <w:p w14:paraId="324E90BF" w14:textId="77777777" w:rsidR="00684C8B" w:rsidRDefault="00684C8B">
            <w:pPr>
              <w:pStyle w:val="PL"/>
              <w:rPr>
                <w:rFonts w:cs="Courier New"/>
                <w:lang w:val="en-US"/>
              </w:rPr>
            </w:pPr>
            <w:r>
              <w:rPr>
                <w:rFonts w:cs="Courier New"/>
              </w:rPr>
              <w:t xml:space="preserve">        </w:t>
            </w:r>
            <w:r>
              <w:rPr>
                <w:rFonts w:cs="Courier New"/>
                <w:lang w:val="en-US"/>
              </w:rPr>
              <w:t>ENDIF;</w:t>
            </w:r>
          </w:p>
          <w:p w14:paraId="0B13C436" w14:textId="77777777" w:rsidR="00684C8B" w:rsidRDefault="00684C8B">
            <w:pPr>
              <w:pStyle w:val="PL"/>
              <w:rPr>
                <w:rFonts w:cs="Courier New"/>
                <w:lang w:val="en-US"/>
              </w:rPr>
            </w:pPr>
          </w:p>
          <w:p w14:paraId="105AF069" w14:textId="77777777" w:rsidR="00684C8B" w:rsidRDefault="00684C8B">
            <w:pPr>
              <w:pStyle w:val="PL"/>
              <w:rPr>
                <w:rFonts w:cs="Courier New"/>
              </w:rPr>
            </w:pPr>
            <w:r>
              <w:rPr>
                <w:rFonts w:cs="Courier New"/>
                <w:lang w:val="en-US"/>
              </w:rPr>
              <w:t xml:space="preserve">        </w:t>
            </w:r>
            <w:r>
              <w:rPr>
                <w:rFonts w:cs="Courier New"/>
              </w:rPr>
              <w:t>IF b</w:t>
            </w:r>
            <w:r>
              <w:rPr>
                <w:rFonts w:cs="Courier New"/>
                <w:vertAlign w:val="subscript"/>
              </w:rPr>
              <w:t>RS</w:t>
            </w:r>
            <w:r>
              <w:rPr>
                <w:rFonts w:cs="Courier New"/>
              </w:rPr>
              <w:t>=RS:&lt;bandwidth&gt; and</w:t>
            </w:r>
          </w:p>
          <w:p w14:paraId="0BC5A6BE"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not present THEN</w:t>
            </w:r>
          </w:p>
          <w:p w14:paraId="389A7C26" w14:textId="77777777" w:rsidR="00684C8B" w:rsidRDefault="00684C8B">
            <w:pPr>
              <w:pStyle w:val="PL"/>
              <w:rPr>
                <w:rFonts w:cs="Courier New"/>
              </w:rPr>
            </w:pPr>
            <w:r>
              <w:rPr>
                <w:rFonts w:cs="Courier New"/>
              </w:rPr>
              <w:t xml:space="preserve">          Max_BW_UL:= 0.05 * b</w:t>
            </w:r>
            <w:r>
              <w:rPr>
                <w:rFonts w:cs="Courier New"/>
                <w:vertAlign w:val="subscript"/>
              </w:rPr>
              <w:t>TDBW</w:t>
            </w:r>
            <w:r>
              <w:rPr>
                <w:rFonts w:cs="Courier New"/>
              </w:rPr>
              <w:t xml:space="preserve"> /1000;</w:t>
            </w:r>
            <w:r>
              <w:rPr>
                <w:rFonts w:cs="Courier New"/>
              </w:rPr>
              <w:br/>
              <w:t xml:space="preserve">          Max_BW_DL:= 0.05 * b</w:t>
            </w:r>
            <w:r>
              <w:rPr>
                <w:rFonts w:cs="Courier New"/>
                <w:vertAlign w:val="subscript"/>
              </w:rPr>
              <w:t xml:space="preserve">TDBW </w:t>
            </w:r>
            <w:r>
              <w:rPr>
                <w:rFonts w:cs="Courier New"/>
              </w:rPr>
              <w:t>/1000;</w:t>
            </w:r>
          </w:p>
          <w:p w14:paraId="19998F54" w14:textId="77777777" w:rsidR="00684C8B" w:rsidRDefault="00684C8B">
            <w:pPr>
              <w:pStyle w:val="PL"/>
              <w:rPr>
                <w:rFonts w:cs="Courier New"/>
              </w:rPr>
            </w:pPr>
            <w:r>
              <w:rPr>
                <w:rFonts w:cs="Courier New"/>
              </w:rPr>
              <w:t xml:space="preserve">        ENDIF;</w:t>
            </w:r>
          </w:p>
          <w:p w14:paraId="331C54F8" w14:textId="77777777" w:rsidR="00684C8B" w:rsidRDefault="00684C8B">
            <w:pPr>
              <w:pStyle w:val="PL"/>
            </w:pPr>
          </w:p>
          <w:p w14:paraId="60F4848F" w14:textId="77777777" w:rsidR="00684C8B" w:rsidRDefault="00684C8B">
            <w:pPr>
              <w:pStyle w:val="PL"/>
            </w:pPr>
            <w:r>
              <w:t xml:space="preserve">      ELSE</w:t>
            </w:r>
          </w:p>
          <w:p w14:paraId="1F8E5351" w14:textId="77777777" w:rsidR="00684C8B" w:rsidRDefault="00684C8B">
            <w:pPr>
              <w:pStyle w:val="PL"/>
            </w:pPr>
            <w:r>
              <w:t xml:space="preserve">         Max_BW_UL:= as set by the UE manufacture;</w:t>
            </w:r>
          </w:p>
          <w:p w14:paraId="321F1D73" w14:textId="77777777" w:rsidR="00684C8B" w:rsidRDefault="00684C8B">
            <w:pPr>
              <w:pStyle w:val="PL"/>
            </w:pPr>
            <w:r>
              <w:t xml:space="preserve">         Max_BW_DL:= as set by the UE manufacture;</w:t>
            </w:r>
          </w:p>
          <w:p w14:paraId="6EB98224" w14:textId="77777777" w:rsidR="00684C8B" w:rsidRDefault="00684C8B">
            <w:pPr>
              <w:pStyle w:val="PL"/>
            </w:pPr>
          </w:p>
          <w:p w14:paraId="5DC29636" w14:textId="77777777" w:rsidR="00684C8B" w:rsidRDefault="00684C8B">
            <w:pPr>
              <w:pStyle w:val="PL"/>
            </w:pPr>
            <w:r>
              <w:t xml:space="preserve">      ENDIF;</w:t>
            </w:r>
          </w:p>
          <w:p w14:paraId="0D098EA1" w14:textId="77777777" w:rsidR="00684C8B" w:rsidRDefault="00684C8B">
            <w:pPr>
              <w:pStyle w:val="PL"/>
              <w:rPr>
                <w:lang w:eastAsia="ko-KR"/>
              </w:rPr>
            </w:pPr>
            <w:r>
              <w:t xml:space="preserve">    ENDIF;</w:t>
            </w:r>
          </w:p>
          <w:p w14:paraId="42B17760" w14:textId="77777777" w:rsidR="00684C8B" w:rsidRDefault="00684C8B">
            <w:pPr>
              <w:pStyle w:val="PL"/>
            </w:pPr>
            <w:r>
              <w:rPr>
                <w:rFonts w:hint="eastAsia"/>
                <w:lang w:eastAsia="ko-KR"/>
              </w:rPr>
              <w:t xml:space="preserve">  </w:t>
            </w:r>
            <w:r>
              <w:t>ENDIF;</w:t>
            </w:r>
          </w:p>
          <w:p w14:paraId="2D3D8341" w14:textId="77777777" w:rsidR="00684C8B" w:rsidRDefault="00684C8B">
            <w:pPr>
              <w:pStyle w:val="PL"/>
            </w:pPr>
            <w:r>
              <w:t>ENDIF;</w:t>
            </w:r>
            <w:r>
              <w:br/>
            </w:r>
          </w:p>
        </w:tc>
      </w:tr>
      <w:tr w:rsidR="00684C8B" w14:paraId="59B377EC" w14:textId="77777777">
        <w:trPr>
          <w:gridAfter w:val="1"/>
          <w:wAfter w:w="16" w:type="dxa"/>
          <w:cantSplit/>
          <w:jc w:val="center"/>
        </w:trPr>
        <w:tc>
          <w:tcPr>
            <w:tcW w:w="2281" w:type="dxa"/>
          </w:tcPr>
          <w:p w14:paraId="775E59B7" w14:textId="77777777" w:rsidR="00684C8B" w:rsidRDefault="00684C8B">
            <w:pPr>
              <w:pStyle w:val="TAL"/>
              <w:rPr>
                <w:b/>
                <w:bCs/>
              </w:rPr>
            </w:pPr>
            <w:r>
              <w:rPr>
                <w:b/>
                <w:bCs/>
              </w:rPr>
              <w:t xml:space="preserve">Maximum Authorized Traffic Class </w:t>
            </w:r>
            <w:r>
              <w:rPr>
                <w:b/>
              </w:rPr>
              <w:t xml:space="preserve">[MaxTrafficClass] </w:t>
            </w:r>
            <w:r>
              <w:rPr>
                <w:b/>
                <w:bCs/>
              </w:rPr>
              <w:t>(see NOTE 1, 2 and3)</w:t>
            </w:r>
          </w:p>
        </w:tc>
        <w:tc>
          <w:tcPr>
            <w:tcW w:w="7626" w:type="dxa"/>
            <w:vAlign w:val="center"/>
          </w:tcPr>
          <w:p w14:paraId="79A4C966" w14:textId="77777777" w:rsidR="00684C8B" w:rsidRDefault="00684C8B">
            <w:pPr>
              <w:pStyle w:val="PL"/>
            </w:pPr>
            <w:r>
              <w:t>IF (all media IP flows of media type “audio”  or  “video” for the session are</w:t>
            </w:r>
          </w:p>
          <w:p w14:paraId="41CF3B13" w14:textId="77777777" w:rsidR="00684C8B" w:rsidRDefault="00684C8B">
            <w:pPr>
              <w:pStyle w:val="PL"/>
            </w:pPr>
            <w:r>
              <w:t xml:space="preserve">    unidirectional and have the same direction) THEN</w:t>
            </w:r>
          </w:p>
          <w:p w14:paraId="461A2CD5" w14:textId="77777777" w:rsidR="00684C8B" w:rsidRDefault="00684C8B">
            <w:pPr>
              <w:pStyle w:val="PL"/>
            </w:pPr>
            <w:r>
              <w:t xml:space="preserve">            MaxService:= streaming;</w:t>
            </w:r>
          </w:p>
          <w:p w14:paraId="7536B48D" w14:textId="77777777" w:rsidR="00684C8B" w:rsidRDefault="00684C8B">
            <w:pPr>
              <w:pStyle w:val="PL"/>
            </w:pPr>
            <w:r>
              <w:t>ELSE</w:t>
            </w:r>
          </w:p>
          <w:p w14:paraId="4EB988DF" w14:textId="77777777" w:rsidR="00684C8B" w:rsidRDefault="00684C8B">
            <w:pPr>
              <w:pStyle w:val="PL"/>
            </w:pPr>
            <w:r>
              <w:t xml:space="preserve">            MaxService:= conversational;</w:t>
            </w:r>
          </w:p>
          <w:p w14:paraId="3EC4B265" w14:textId="77777777" w:rsidR="00684C8B" w:rsidRDefault="00684C8B">
            <w:pPr>
              <w:pStyle w:val="PL"/>
            </w:pPr>
            <w:r>
              <w:t>ENDIF;</w:t>
            </w:r>
          </w:p>
          <w:p w14:paraId="1AFCAF4D" w14:textId="77777777" w:rsidR="00684C8B" w:rsidRDefault="00684C8B">
            <w:pPr>
              <w:pStyle w:val="PL"/>
            </w:pPr>
          </w:p>
          <w:p w14:paraId="6ADDD1F2" w14:textId="77777777" w:rsidR="00684C8B" w:rsidRDefault="00684C8B">
            <w:pPr>
              <w:pStyle w:val="PL"/>
            </w:pPr>
            <w:r>
              <w:t>CASE &lt;media&gt; OF</w:t>
            </w:r>
          </w:p>
          <w:p w14:paraId="5ACC1ADD" w14:textId="77777777" w:rsidR="00684C8B" w:rsidRDefault="00684C8B">
            <w:pPr>
              <w:pStyle w:val="PL"/>
            </w:pPr>
            <w:r>
              <w:t xml:space="preserve">         “audio”:         MaxTrafficClass:= MaxService;</w:t>
            </w:r>
          </w:p>
          <w:p w14:paraId="632F6421" w14:textId="77777777" w:rsidR="00684C8B" w:rsidRDefault="00684C8B">
            <w:pPr>
              <w:pStyle w:val="PL"/>
            </w:pPr>
            <w:r>
              <w:t xml:space="preserve">         “video”:         MaxTrafficClass:= MaxService;</w:t>
            </w:r>
          </w:p>
          <w:p w14:paraId="2C2129A5" w14:textId="77777777" w:rsidR="00684C8B" w:rsidRDefault="00684C8B">
            <w:pPr>
              <w:pStyle w:val="PL"/>
            </w:pPr>
            <w:r>
              <w:t xml:space="preserve">         “application”:   MaxTrafficClass:=conversational;</w:t>
            </w:r>
          </w:p>
          <w:p w14:paraId="0F4768C0" w14:textId="77777777" w:rsidR="00684C8B" w:rsidRDefault="00684C8B">
            <w:pPr>
              <w:pStyle w:val="PL"/>
            </w:pPr>
            <w:r>
              <w:t xml:space="preserve">         “data”:          MaxTrafficClass:=interactive with priority 3;</w:t>
            </w:r>
          </w:p>
          <w:p w14:paraId="418A3E01" w14:textId="77777777" w:rsidR="00684C8B" w:rsidRDefault="00684C8B">
            <w:pPr>
              <w:pStyle w:val="PL"/>
            </w:pPr>
            <w:r>
              <w:t xml:space="preserve">         “control”:       MaxTrafficClass:=interactive with priority 1;</w:t>
            </w:r>
          </w:p>
          <w:p w14:paraId="6F79854D" w14:textId="77777777" w:rsidR="00684C8B" w:rsidRDefault="00684C8B">
            <w:pPr>
              <w:pStyle w:val="PL"/>
            </w:pPr>
            <w:r>
              <w:t xml:space="preserve">         /*new media type*/</w:t>
            </w:r>
          </w:p>
          <w:p w14:paraId="23FBCC1E" w14:textId="77777777" w:rsidR="00684C8B" w:rsidRDefault="00684C8B">
            <w:pPr>
              <w:pStyle w:val="PL"/>
            </w:pPr>
            <w:r>
              <w:t xml:space="preserve">         OTHERWISE:       MaxTrafficClass:=background;</w:t>
            </w:r>
          </w:p>
          <w:p w14:paraId="0DD2592B" w14:textId="77777777" w:rsidR="00684C8B" w:rsidRDefault="00684C8B">
            <w:pPr>
              <w:pStyle w:val="PL"/>
            </w:pPr>
            <w:r>
              <w:t>END;</w:t>
            </w:r>
          </w:p>
        </w:tc>
      </w:tr>
      <w:tr w:rsidR="00684C8B" w14:paraId="2513318F" w14:textId="77777777">
        <w:trPr>
          <w:cantSplit/>
          <w:jc w:val="center"/>
        </w:trPr>
        <w:tc>
          <w:tcPr>
            <w:tcW w:w="9923" w:type="dxa"/>
            <w:gridSpan w:val="3"/>
          </w:tcPr>
          <w:p w14:paraId="550C8681" w14:textId="77777777" w:rsidR="00684C8B" w:rsidRDefault="00684C8B">
            <w:pPr>
              <w:pStyle w:val="TAN"/>
            </w:pPr>
            <w:r>
              <w:t>NOTE 1:</w:t>
            </w:r>
            <w:r>
              <w:tab/>
              <w:t>The Maximum Authorized Traffic Class for a RTCP IP flow is the same as for the corresponding RTP media IP flow.</w:t>
            </w:r>
          </w:p>
          <w:p w14:paraId="5C90E0AC" w14:textId="77777777" w:rsidR="00684C8B" w:rsidRDefault="00684C8B">
            <w:pPr>
              <w:pStyle w:val="TAN"/>
            </w:pPr>
            <w:r>
              <w:t>NOTE 2:</w:t>
            </w:r>
            <w:r>
              <w:tab/>
              <w:t>When audio or video IP flow(s) are removed from a session, the parameter MaxService shall keep the originally assigned value.</w:t>
            </w:r>
          </w:p>
          <w:p w14:paraId="3D081035" w14:textId="77777777" w:rsidR="00684C8B" w:rsidRDefault="00684C8B">
            <w:pPr>
              <w:pStyle w:val="TAN"/>
            </w:pPr>
            <w:r>
              <w:t>NOTE 3:</w:t>
            </w:r>
            <w:r>
              <w:tab/>
              <w:t>When audio or video IP flow(s) are added to a session, the UE shall derive the parameter MaxService  taking into account the already existing media IP flows within the session.</w:t>
            </w:r>
          </w:p>
          <w:p w14:paraId="7962A667" w14:textId="77777777" w:rsidR="00684C8B" w:rsidRDefault="00684C8B">
            <w:pPr>
              <w:pStyle w:val="TAN"/>
            </w:pPr>
            <w:r>
              <w:t>NOTE 4:</w:t>
            </w:r>
            <w:r>
              <w:tab/>
              <w:t>The SDP parameters are described in RFC 2327 [11].</w:t>
            </w:r>
          </w:p>
          <w:p w14:paraId="5896C5DC" w14:textId="77777777" w:rsidR="00684C8B" w:rsidRDefault="00684C8B">
            <w:pPr>
              <w:pStyle w:val="TAN"/>
            </w:pPr>
            <w:r>
              <w:t>NOTE 5:</w:t>
            </w:r>
            <w:r>
              <w:tab/>
              <w:t>The ‘b=RS:’ and ‘b=RR:’ SDP bandwidth modifiers are defined in RFC 3556 [13].</w:t>
            </w:r>
          </w:p>
          <w:p w14:paraId="2B318049" w14:textId="77777777" w:rsidR="00684C8B" w:rsidRDefault="00684C8B">
            <w:pPr>
              <w:pStyle w:val="TAN"/>
            </w:pPr>
            <w:r>
              <w:t>NOTE 6:</w:t>
            </w:r>
            <w:r>
              <w:tab/>
              <w:t>TIAS is defined in IETF RFC 3890 [</w:t>
            </w:r>
            <w:r>
              <w:rPr>
                <w:rFonts w:hint="eastAsia"/>
                <w:lang w:eastAsia="ko-KR"/>
              </w:rPr>
              <w:t>23</w:t>
            </w:r>
            <w:r>
              <w:t>]. RFC 3890 clause 6.4 provides procedures for converting TIAS to transport-dependant values. This procedure relies on the presence of maxprate (also defined in RFC 3890).</w:t>
            </w:r>
          </w:p>
        </w:tc>
      </w:tr>
    </w:tbl>
    <w:p w14:paraId="6C6107E6" w14:textId="77777777" w:rsidR="00684C8B" w:rsidRDefault="00684C8B"/>
    <w:p w14:paraId="6178F14C" w14:textId="77777777" w:rsidR="00684C8B" w:rsidRDefault="00684C8B">
      <w:r>
        <w:t>The UE should per ongoing session store the Authorized UMTS QoS parameters per IP flow or bidirectional combination of IP flows.</w:t>
      </w:r>
    </w:p>
    <w:p w14:paraId="77CDDC6E" w14:textId="77777777" w:rsidR="00684C8B" w:rsidRDefault="00684C8B">
      <w:r>
        <w:t>Before activating or modifying a PDP context the UE should check that the requested Guaranteed Bitrate UL/DL (if the Traffic Class is Conversational or Streaming) or the requested Maximum Bitrate UL/DL (if the Traffic Class is Interactive or Background) does not exceed the Maximum Authorized Bandwidth UL/DL per PDP context (calculated according to the rule in table 6.5.2.2). If the requested Guaranteed Bitrate UL/DL or the requested Maximum Bitrate UL/DL exceeds the Maximum Authorized Bandwidth UL/DL per PDP context, the UE should reduce the requested Guaranteed Bitrate UL/DL or the requested Maximum Bitrate UL/DL to the Maximum Authorized Bandwidth UL/DL per PDP context.</w:t>
      </w:r>
      <w:r>
        <w:rPr>
          <w:rFonts w:hint="eastAsia"/>
          <w:lang w:eastAsia="ko-KR"/>
        </w:rPr>
        <w:t xml:space="preserve"> </w:t>
      </w:r>
      <w:r>
        <w:t>Furthermore, if the rule in table 6.5.2.1 for calculating Traffic Class per IP flow or bdirectional combination of IP flows is implemented, the UE should check that the requested UMTS QoS parameter Traffic Class does not exceed the Maximum Authorized Traffic Class per PDP context (calculated according to the rule in table 6.5.2.2). If the requested UMTS QoS parameter Traffic Class exceeds the Maximum Authorized Traffic Class per PDP context, the UE should reduce the requested UMTS QoS parameter Traffic Class to the Maximum Authorized Traffic Class per PDP context.</w:t>
      </w:r>
    </w:p>
    <w:p w14:paraId="2F8E506A" w14:textId="77777777" w:rsidR="00684C8B" w:rsidRDefault="00684C8B">
      <w:pPr>
        <w:pStyle w:val="TH"/>
      </w:pPr>
      <w:r>
        <w:t>Table 6.5.2.2: Rules for calculating the Maximum Authorized Bandwidths</w:t>
      </w:r>
      <w:r>
        <w:br/>
        <w:t>and Maximum Authorized Traffic Class per PDP Context in the UE</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684C8B" w14:paraId="1F0197EE" w14:textId="77777777">
        <w:trPr>
          <w:cantSplit/>
          <w:jc w:val="center"/>
        </w:trPr>
        <w:tc>
          <w:tcPr>
            <w:tcW w:w="1701" w:type="dxa"/>
            <w:tcBorders>
              <w:bottom w:val="single" w:sz="4" w:space="0" w:color="auto"/>
            </w:tcBorders>
            <w:shd w:val="clear" w:color="auto" w:fill="FFFFFF"/>
          </w:tcPr>
          <w:p w14:paraId="01AFAE14" w14:textId="77777777" w:rsidR="00684C8B" w:rsidRDefault="00684C8B">
            <w:pPr>
              <w:pStyle w:val="TAH"/>
            </w:pPr>
            <w:r>
              <w:t>Authorized UMTS QoS Parameter per PDP Context</w:t>
            </w:r>
          </w:p>
        </w:tc>
        <w:tc>
          <w:tcPr>
            <w:tcW w:w="7972" w:type="dxa"/>
            <w:shd w:val="clear" w:color="auto" w:fill="FFFFFF"/>
          </w:tcPr>
          <w:p w14:paraId="4BB5F840" w14:textId="77777777" w:rsidR="00684C8B" w:rsidRDefault="00684C8B">
            <w:pPr>
              <w:pStyle w:val="TAH"/>
            </w:pPr>
            <w:r>
              <w:t>Calculation Rule</w:t>
            </w:r>
          </w:p>
        </w:tc>
      </w:tr>
      <w:tr w:rsidR="00684C8B" w14:paraId="03FE0D5C" w14:textId="77777777">
        <w:trPr>
          <w:cantSplit/>
          <w:jc w:val="center"/>
        </w:trPr>
        <w:tc>
          <w:tcPr>
            <w:tcW w:w="1701" w:type="dxa"/>
            <w:tcBorders>
              <w:bottom w:val="single" w:sz="4" w:space="0" w:color="auto"/>
            </w:tcBorders>
            <w:shd w:val="clear" w:color="auto" w:fill="FFFFFF"/>
          </w:tcPr>
          <w:p w14:paraId="1B2E466D" w14:textId="77777777" w:rsidR="00684C8B" w:rsidRDefault="00684C8B">
            <w:pPr>
              <w:pStyle w:val="TAL"/>
              <w:rPr>
                <w:b/>
                <w:bCs/>
              </w:rPr>
            </w:pPr>
            <w:r>
              <w:rPr>
                <w:b/>
                <w:bCs/>
              </w:rPr>
              <w:t>Maximum Authorized Bandwidth DL and UL per PDP Context</w:t>
            </w:r>
          </w:p>
        </w:tc>
        <w:tc>
          <w:tcPr>
            <w:tcW w:w="7972" w:type="dxa"/>
            <w:shd w:val="clear" w:color="auto" w:fill="FFFFFF"/>
          </w:tcPr>
          <w:p w14:paraId="59508994" w14:textId="77777777" w:rsidR="00684C8B" w:rsidRDefault="00684C8B">
            <w:pPr>
              <w:pStyle w:val="PL"/>
            </w:pPr>
            <w:r>
              <w:t xml:space="preserve">Maximum Authorized Bandwidth DL/UL per PDP Context is the sum of all Maximum </w:t>
            </w:r>
            <w:r>
              <w:br/>
              <w:t>Authorized Bandwidth DL/UL for all the IP flows or bidirectional combinations</w:t>
            </w:r>
          </w:p>
          <w:p w14:paraId="01BAE5A3" w14:textId="77777777" w:rsidR="00684C8B" w:rsidRDefault="00684C8B">
            <w:pPr>
              <w:pStyle w:val="PL"/>
            </w:pPr>
            <w:r>
              <w:t>of IP flows (as derived according to table 6.5.2.1) associated with that PDP</w:t>
            </w:r>
          </w:p>
          <w:p w14:paraId="7A083CC8" w14:textId="77777777" w:rsidR="00684C8B" w:rsidRDefault="00684C8B">
            <w:pPr>
              <w:pStyle w:val="PL"/>
            </w:pPr>
            <w:r>
              <w:t>Context ;</w:t>
            </w:r>
            <w:r>
              <w:br/>
            </w:r>
            <w:r>
              <w:br/>
              <w:t xml:space="preserve">IF Maximum Authorized </w:t>
            </w:r>
            <w:r>
              <w:rPr>
                <w:bCs/>
              </w:rPr>
              <w:t xml:space="preserve">Bandwidth </w:t>
            </w:r>
            <w:r>
              <w:t>DL/UL per PDP Context &gt; 256 Mbps THEN</w:t>
            </w:r>
            <w:r>
              <w:br/>
              <w:t xml:space="preserve">   Maximum Authorized Bandwidth DL/UL per PDP Context = 256 Mbps</w:t>
            </w:r>
          </w:p>
          <w:p w14:paraId="2910C90F" w14:textId="77777777" w:rsidR="00684C8B" w:rsidRDefault="00684C8B">
            <w:pPr>
              <w:pStyle w:val="PL"/>
            </w:pPr>
            <w:r>
              <w:t xml:space="preserve">   /* See 3GPP TS 23.107 [4] */</w:t>
            </w:r>
            <w:r>
              <w:br/>
              <w:t>END;</w:t>
            </w:r>
            <w:r>
              <w:br/>
            </w:r>
          </w:p>
        </w:tc>
      </w:tr>
      <w:tr w:rsidR="00684C8B" w14:paraId="776CD538" w14:textId="77777777">
        <w:trPr>
          <w:cantSplit/>
          <w:jc w:val="center"/>
        </w:trPr>
        <w:tc>
          <w:tcPr>
            <w:tcW w:w="1701" w:type="dxa"/>
            <w:tcBorders>
              <w:bottom w:val="single" w:sz="4" w:space="0" w:color="auto"/>
            </w:tcBorders>
            <w:shd w:val="clear" w:color="auto" w:fill="FFFFFF"/>
          </w:tcPr>
          <w:p w14:paraId="44532BC8" w14:textId="77777777" w:rsidR="00684C8B" w:rsidRDefault="00684C8B">
            <w:pPr>
              <w:pStyle w:val="TAL"/>
              <w:rPr>
                <w:b/>
                <w:bCs/>
              </w:rPr>
            </w:pPr>
            <w:r>
              <w:rPr>
                <w:b/>
                <w:bCs/>
              </w:rPr>
              <w:t>Maximum Authorized Traffic Class per PDP Context</w:t>
            </w:r>
          </w:p>
        </w:tc>
        <w:tc>
          <w:tcPr>
            <w:tcW w:w="7972" w:type="dxa"/>
            <w:shd w:val="clear" w:color="auto" w:fill="FFFFFF"/>
          </w:tcPr>
          <w:p w14:paraId="45C37BAF" w14:textId="77777777" w:rsidR="00684C8B" w:rsidRDefault="00684C8B">
            <w:pPr>
              <w:pStyle w:val="PL"/>
            </w:pPr>
            <w:r>
              <w:t>Maximum Authorised Traffic Class per PDP Context = MAX [Maximum Authorized QoS Class per IP flow or bidirectional combination of IP flows (as derived according to table 6.5.2.1) among all the IP flows or bidirectional combinations of IP flows associated with that PDP Context] ;</w:t>
            </w:r>
            <w:r>
              <w:br/>
            </w:r>
            <w:r>
              <w:br/>
              <w:t>(The MAX</w:t>
            </w:r>
            <w:r>
              <w:rPr>
                <w:vertAlign w:val="subscript"/>
              </w:rPr>
              <w:t xml:space="preserve"> </w:t>
            </w:r>
            <w:r>
              <w:t>function ranks the possible Maximum Authorised Traffic Class values as follows: Conversational &gt; Streaming &gt; Interactive with priority 1 &gt; Interactive with priority 2 &gt; Interactive with priority 3 &gt; Background)</w:t>
            </w:r>
          </w:p>
        </w:tc>
      </w:tr>
    </w:tbl>
    <w:p w14:paraId="253CADB9" w14:textId="77777777" w:rsidR="00684C8B" w:rsidRDefault="00684C8B">
      <w:pPr>
        <w:rPr>
          <w:lang w:eastAsia="ko-KR"/>
        </w:rPr>
      </w:pPr>
    </w:p>
    <w:p w14:paraId="23E146BC" w14:textId="77777777" w:rsidR="00684C8B" w:rsidRDefault="00684C8B">
      <w:pPr>
        <w:pStyle w:val="Heading1"/>
      </w:pPr>
      <w:bookmarkStart w:id="786" w:name="_Toc28000147"/>
      <w:bookmarkStart w:id="787" w:name="_Toc36036080"/>
      <w:bookmarkStart w:id="788" w:name="_Toc44588497"/>
      <w:bookmarkStart w:id="789" w:name="_Toc44588781"/>
      <w:bookmarkStart w:id="790" w:name="_Toc45131977"/>
      <w:bookmarkStart w:id="791" w:name="_Toc200617670"/>
      <w:r>
        <w:t>7</w:t>
      </w:r>
      <w:r>
        <w:tab/>
        <w:t>PCRF addressing</w:t>
      </w:r>
      <w:bookmarkEnd w:id="786"/>
      <w:bookmarkEnd w:id="787"/>
      <w:bookmarkEnd w:id="788"/>
      <w:bookmarkEnd w:id="789"/>
      <w:bookmarkEnd w:id="790"/>
      <w:bookmarkEnd w:id="791"/>
    </w:p>
    <w:p w14:paraId="14635A70" w14:textId="77777777" w:rsidR="00684C8B" w:rsidRDefault="00684C8B">
      <w:pPr>
        <w:pStyle w:val="Heading2"/>
        <w:rPr>
          <w:noProof/>
          <w:lang w:eastAsia="ko-KR"/>
        </w:rPr>
      </w:pPr>
      <w:bookmarkStart w:id="792" w:name="_Toc28000148"/>
      <w:bookmarkStart w:id="793" w:name="_Toc36036081"/>
      <w:bookmarkStart w:id="794" w:name="_Toc44588498"/>
      <w:bookmarkStart w:id="795" w:name="_Toc44588782"/>
      <w:bookmarkStart w:id="796" w:name="_Toc45131978"/>
      <w:bookmarkStart w:id="797" w:name="_Toc200617671"/>
      <w:r>
        <w:rPr>
          <w:noProof/>
        </w:rPr>
        <w:t>7.1</w:t>
      </w:r>
      <w:r>
        <w:rPr>
          <w:noProof/>
        </w:rPr>
        <w:tab/>
        <w:t>General</w:t>
      </w:r>
      <w:bookmarkEnd w:id="792"/>
      <w:bookmarkEnd w:id="793"/>
      <w:bookmarkEnd w:id="794"/>
      <w:bookmarkEnd w:id="795"/>
      <w:bookmarkEnd w:id="796"/>
      <w:bookmarkEnd w:id="797"/>
    </w:p>
    <w:p w14:paraId="429140BF" w14:textId="77777777" w:rsidR="00684C8B" w:rsidRDefault="00684C8B">
      <w:r>
        <w:t>The PCRF discovery procedures are needed where more than one PCRF is present in an operator’s network realm. Within such a deployment, an additional functional element, called DRA, is needed. PCRF discovery procedures include all the procedures that involve a DRA functional element.</w:t>
      </w:r>
    </w:p>
    <w:p w14:paraId="596DB2DB" w14:textId="77777777" w:rsidR="00684C8B" w:rsidRDefault="00684C8B">
      <w:pPr>
        <w:rPr>
          <w:rFonts w:eastAsia="SimSun"/>
          <w:lang w:eastAsia="zh-CN"/>
        </w:rPr>
      </w:pPr>
      <w:r>
        <w:t>Routing of Diameter messages from a network element towards the right Diameter realm in a PLMN is based on standard Diameter realm-based routing, as specified in IETF RFC </w:t>
      </w:r>
      <w:r>
        <w:rPr>
          <w:rFonts w:hint="eastAsia"/>
          <w:lang w:eastAsia="zh-CN"/>
        </w:rPr>
        <w:t>6733</w:t>
      </w:r>
      <w:r>
        <w:t> [</w:t>
      </w:r>
      <w:r>
        <w:rPr>
          <w:lang w:eastAsia="zh-CN"/>
        </w:rPr>
        <w:t>61</w:t>
      </w:r>
      <w:r>
        <w:t>] using the UE-NAI domain part.</w:t>
      </w:r>
      <w:r>
        <w:rPr>
          <w:rFonts w:hint="eastAsia"/>
          <w:lang w:eastAsia="ko-KR"/>
        </w:rPr>
        <w:t xml:space="preserve"> </w:t>
      </w:r>
      <w:r>
        <w:t>If PLMN is separated into multiple realms based on PDN information or IP address range (if applicable);</w:t>
      </w:r>
      <w:r>
        <w:rPr>
          <w:rFonts w:eastAsia="SimSun"/>
          <w:lang w:eastAsia="zh-CN"/>
        </w:rPr>
        <w:t xml:space="preserve"> </w:t>
      </w:r>
      <w:r>
        <w:rPr>
          <w:rFonts w:eastAsia="SimSun" w:hint="eastAsia"/>
          <w:lang w:eastAsia="zh-CN"/>
        </w:rPr>
        <w:t xml:space="preserve">the PDN information </w:t>
      </w:r>
      <w:r>
        <w:rPr>
          <w:rFonts w:eastAsia="SimSun"/>
          <w:lang w:eastAsia="zh-CN"/>
        </w:rPr>
        <w:t>available</w:t>
      </w:r>
      <w:r>
        <w:rPr>
          <w:rFonts w:eastAsia="SimSun" w:hint="eastAsia"/>
          <w:lang w:eastAsia="zh-CN"/>
        </w:rPr>
        <w:t xml:space="preserve"> in the Called-Station-I</w:t>
      </w:r>
      <w:r>
        <w:rPr>
          <w:rFonts w:hint="eastAsia"/>
          <w:lang w:eastAsia="ko-KR"/>
        </w:rPr>
        <w:t>d</w:t>
      </w:r>
      <w:r>
        <w:rPr>
          <w:rFonts w:eastAsia="SimSun" w:hint="eastAsia"/>
          <w:lang w:eastAsia="zh-CN"/>
        </w:rPr>
        <w:t xml:space="preserve"> AVP</w:t>
      </w:r>
      <w:r>
        <w:rPr>
          <w:rFonts w:eastAsia="SimSun"/>
          <w:lang w:eastAsia="zh-CN"/>
        </w:rPr>
        <w:t>,</w:t>
      </w:r>
      <w:r>
        <w:rPr>
          <w:rFonts w:eastAsia="SimSun" w:hint="eastAsia"/>
          <w:lang w:eastAsia="zh-CN"/>
        </w:rPr>
        <w:t xml:space="preserve"> </w:t>
      </w:r>
      <w:r>
        <w:rPr>
          <w:rFonts w:eastAsia="SimSun"/>
          <w:lang w:eastAsia="zh-CN"/>
        </w:rPr>
        <w:t xml:space="preserve">or the </w:t>
      </w:r>
      <w:r>
        <w:rPr>
          <w:rFonts w:eastAsia="SimSun" w:hint="eastAsia"/>
          <w:lang w:eastAsia="zh-CN"/>
        </w:rPr>
        <w:t>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w:t>
      </w:r>
      <w:r>
        <w:rPr>
          <w:rFonts w:eastAsia="SimSun"/>
          <w:lang w:eastAsia="zh-CN"/>
        </w:rPr>
        <w:t xml:space="preserve">available </w:t>
      </w:r>
      <w:r>
        <w:rPr>
          <w:rFonts w:eastAsia="SimSun" w:hint="eastAsia"/>
          <w:lang w:eastAsia="zh-CN"/>
        </w:rPr>
        <w:t xml:space="preserve">in </w:t>
      </w:r>
      <w:r>
        <w:rPr>
          <w:rFonts w:eastAsia="SimSun"/>
          <w:lang w:eastAsia="zh-CN"/>
        </w:rPr>
        <w:t xml:space="preserve">the </w:t>
      </w:r>
      <w:r>
        <w:rPr>
          <w:rFonts w:eastAsia="SimSun" w:hint="eastAsia"/>
          <w:lang w:eastAsia="zh-CN"/>
        </w:rPr>
        <w:t>Framed-IP-Address AVP or</w:t>
      </w:r>
      <w:r>
        <w:rPr>
          <w:rFonts w:eastAsia="SimSun"/>
          <w:lang w:eastAsia="zh-CN"/>
        </w:rPr>
        <w:t xml:space="preserve"> the</w:t>
      </w:r>
      <w:r>
        <w:rPr>
          <w:rFonts w:eastAsia="SimSun" w:hint="eastAsia"/>
          <w:lang w:eastAsia="zh-CN"/>
        </w:rPr>
        <w:t xml:space="preserve"> </w:t>
      </w:r>
      <w:r>
        <w:rPr>
          <w:rFonts w:eastAsia="SimSun"/>
          <w:lang w:eastAsia="zh-CN"/>
        </w:rPr>
        <w:t xml:space="preserve">UE’s Ipv6 address or prefix provided within the </w:t>
      </w:r>
      <w:r>
        <w:rPr>
          <w:rFonts w:eastAsia="SimSun" w:hint="eastAsia"/>
          <w:lang w:eastAsia="zh-CN"/>
        </w:rPr>
        <w:t>Framed-I</w:t>
      </w:r>
      <w:r>
        <w:rPr>
          <w:rFonts w:eastAsia="SimSun"/>
          <w:lang w:eastAsia="zh-CN"/>
        </w:rPr>
        <w:t>p</w:t>
      </w:r>
      <w:r>
        <w:rPr>
          <w:rFonts w:eastAsia="SimSun" w:hint="eastAsia"/>
          <w:lang w:eastAsia="zh-CN"/>
        </w:rPr>
        <w:t>v6-Pref</w:t>
      </w:r>
      <w:r>
        <w:rPr>
          <w:rFonts w:eastAsia="SimSun"/>
          <w:lang w:eastAsia="zh-CN"/>
        </w:rPr>
        <w:t>i</w:t>
      </w:r>
      <w:r>
        <w:rPr>
          <w:rFonts w:eastAsia="SimSun" w:hint="eastAsia"/>
          <w:lang w:eastAsia="zh-CN"/>
        </w:rPr>
        <w:t xml:space="preserve">x </w:t>
      </w:r>
      <w:r>
        <w:rPr>
          <w:rFonts w:eastAsia="SimSun"/>
          <w:lang w:eastAsia="zh-CN"/>
        </w:rPr>
        <w:t>AVP may</w:t>
      </w:r>
      <w:r>
        <w:rPr>
          <w:rFonts w:eastAsia="SimSun" w:hint="eastAsia"/>
          <w:lang w:eastAsia="zh-CN"/>
        </w:rPr>
        <w:t xml:space="preserve"> be used to assist routing PCC message to the appropriate Diameter realm.</w:t>
      </w:r>
    </w:p>
    <w:p w14:paraId="607362BC" w14:textId="77777777" w:rsidR="00684C8B" w:rsidRDefault="00684C8B">
      <w:pPr>
        <w:rPr>
          <w:rFonts w:eastAsia="SimSun"/>
          <w:lang w:eastAsia="zh-CN"/>
        </w:rPr>
      </w:pPr>
      <w:r>
        <w:t>The DRA keeps status of the assigned PCRF for a certain UE and IP-CAN session across all reference points</w:t>
      </w:r>
      <w:r>
        <w:rPr>
          <w:rFonts w:hint="eastAsia"/>
        </w:rPr>
        <w:t xml:space="preserve">, e.g. </w:t>
      </w:r>
      <w:r>
        <w:t>Gx, Gxx, S9</w:t>
      </w:r>
      <w:r>
        <w:rPr>
          <w:rFonts w:hint="eastAsia"/>
          <w:lang w:eastAsia="ko-KR"/>
        </w:rPr>
        <w:t>,</w:t>
      </w:r>
      <w:r>
        <w:t xml:space="preserve"> Rx</w:t>
      </w:r>
      <w:r>
        <w:rPr>
          <w:rFonts w:eastAsia="SimSun" w:hint="eastAsia"/>
          <w:lang w:eastAsia="zh-CN"/>
        </w:rPr>
        <w:t xml:space="preserve"> 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interfaces.</w:t>
      </w:r>
    </w:p>
    <w:p w14:paraId="459FA4B5" w14:textId="77777777" w:rsidR="00684C8B" w:rsidRDefault="00684C8B">
      <w:r>
        <w:t>The DRA shall support the functionality of a proxy agent and a redirect agent as defined in IETF RFC </w:t>
      </w:r>
      <w:r>
        <w:rPr>
          <w:rFonts w:hint="eastAsia"/>
          <w:lang w:eastAsia="zh-CN"/>
        </w:rPr>
        <w:t>6733</w:t>
      </w:r>
      <w:r>
        <w:t> [</w:t>
      </w:r>
      <w:r>
        <w:rPr>
          <w:lang w:eastAsia="zh-CN"/>
        </w:rPr>
        <w:t>61</w:t>
      </w:r>
      <w:r>
        <w:t>]. The mode in which it operates (i.e. proxy or redirect) shall</w:t>
      </w:r>
      <w:r>
        <w:rPr>
          <w:lang w:val="en-US" w:eastAsia="zh-CN"/>
        </w:rPr>
        <w:t xml:space="preserve"> </w:t>
      </w:r>
      <w:r>
        <w:rPr>
          <w:rFonts w:hint="eastAsia"/>
          <w:lang w:val="en-US" w:eastAsia="zh-CN"/>
        </w:rPr>
        <w:t xml:space="preserve">be </w:t>
      </w:r>
      <w:r>
        <w:rPr>
          <w:lang w:val="en-US" w:eastAsia="zh-CN"/>
        </w:rPr>
        <w:t>based on operator’s requirements</w:t>
      </w:r>
      <w:r>
        <w:t>.</w:t>
      </w:r>
    </w:p>
    <w:p w14:paraId="187E8880" w14:textId="77777777" w:rsidR="00684C8B" w:rsidRDefault="00684C8B">
      <w:pPr>
        <w:rPr>
          <w:rFonts w:eastAsia="SimSun"/>
          <w:lang w:val="en-US" w:eastAsia="zh-CN"/>
        </w:rPr>
      </w:pPr>
      <w:r>
        <w:t>Diameter clients of the DRA, i.e. AF, PCEF, BBERF</w:t>
      </w:r>
      <w:r>
        <w:rPr>
          <w:rFonts w:eastAsia="SimSun" w:hint="eastAsia"/>
          <w:lang w:eastAsia="zh-CN"/>
        </w:rPr>
        <w:t>, RCAF</w:t>
      </w:r>
      <w:r>
        <w:t xml:space="preserve"> and PCRF in roaming scenarios shall support all procedures required to properly interoperate with the DRA in both the proxy and redirect modes.</w:t>
      </w:r>
    </w:p>
    <w:p w14:paraId="49475AAF" w14:textId="77777777" w:rsidR="00684C8B" w:rsidRDefault="00684C8B">
      <w:pPr>
        <w:pStyle w:val="NO"/>
        <w:rPr>
          <w:rFonts w:eastAsia="SimSun"/>
          <w:lang w:eastAsia="zh-CN"/>
        </w:rPr>
      </w:pPr>
      <w:r>
        <w:rPr>
          <w:rFonts w:eastAsia="ＭＳ 明朝" w:hint="eastAsia"/>
        </w:rPr>
        <w:t>N</w:t>
      </w:r>
      <w:r>
        <w:rPr>
          <w:rFonts w:hint="eastAsia"/>
          <w:lang w:eastAsia="zh-CN"/>
        </w:rPr>
        <w:t>OTE</w:t>
      </w:r>
      <w:r>
        <w:rPr>
          <w:rFonts w:eastAsia="ＭＳ 明朝" w:hint="eastAsia"/>
        </w:rPr>
        <w:t>:</w:t>
      </w:r>
      <w:r>
        <w:rPr>
          <w:rFonts w:hint="eastAsia"/>
          <w:lang w:eastAsia="zh-CN"/>
        </w:rPr>
        <w:t xml:space="preserve"> The proxy </w:t>
      </w:r>
      <w:r>
        <w:rPr>
          <w:lang w:eastAsia="zh-CN"/>
        </w:rPr>
        <w:t>mode</w:t>
      </w:r>
      <w:r>
        <w:rPr>
          <w:rFonts w:hint="eastAsia"/>
          <w:lang w:eastAsia="zh-CN"/>
        </w:rPr>
        <w:t xml:space="preserve"> includes</w:t>
      </w:r>
      <w:r>
        <w:rPr>
          <w:rFonts w:eastAsia="SimSun" w:hint="eastAsia"/>
          <w:lang w:eastAsia="zh-CN"/>
        </w:rPr>
        <w:t xml:space="preserve"> two </w:t>
      </w:r>
      <w:r>
        <w:rPr>
          <w:rFonts w:eastAsia="SimSun"/>
          <w:lang w:eastAsia="zh-CN"/>
        </w:rPr>
        <w:t>variants</w:t>
      </w:r>
      <w:r>
        <w:rPr>
          <w:rFonts w:eastAsia="SimSun" w:hint="eastAsia"/>
          <w:lang w:eastAsia="zh-CN"/>
        </w:rPr>
        <w:t>:</w:t>
      </w:r>
    </w:p>
    <w:p w14:paraId="516ED0A7" w14:textId="77777777" w:rsidR="00684C8B" w:rsidRDefault="00684C8B">
      <w:pPr>
        <w:pStyle w:val="B1"/>
        <w:rPr>
          <w:rFonts w:eastAsia="SimSun"/>
          <w:lang w:eastAsia="zh-CN"/>
        </w:rPr>
      </w:pPr>
      <w:r>
        <w:rPr>
          <w:rFonts w:hint="eastAsia"/>
          <w:lang w:eastAsia="zh-CN"/>
        </w:rPr>
        <w:t>PA1</w:t>
      </w:r>
      <w:r>
        <w:rPr>
          <w:rFonts w:eastAsia="SimSun" w:hint="eastAsia"/>
          <w:lang w:eastAsia="zh-CN"/>
        </w:rPr>
        <w:t>:</w:t>
      </w:r>
      <w:r>
        <w:rPr>
          <w:rFonts w:eastAsia="SimSun"/>
          <w:lang w:eastAsia="zh-CN"/>
        </w:rPr>
        <w:tab/>
      </w:r>
      <w:r>
        <w:t>Proxy agent based on the standard Diameter proxy agent functionality. All the messages need to go through the DRA</w:t>
      </w:r>
      <w:r>
        <w:rPr>
          <w:rFonts w:eastAsia="SimSun" w:hint="eastAsia"/>
          <w:lang w:eastAsia="zh-CN"/>
        </w:rPr>
        <w:t>.</w:t>
      </w:r>
    </w:p>
    <w:p w14:paraId="234771C8" w14:textId="77777777" w:rsidR="00684C8B" w:rsidRDefault="00684C8B">
      <w:pPr>
        <w:pStyle w:val="B1"/>
        <w:rPr>
          <w:lang w:eastAsia="ko-KR"/>
        </w:rPr>
      </w:pPr>
      <w:r>
        <w:rPr>
          <w:rFonts w:eastAsia="SimSun" w:hint="eastAsia"/>
          <w:lang w:eastAsia="zh-CN"/>
        </w:rPr>
        <w:t>PA2:</w:t>
      </w:r>
      <w:r>
        <w:rPr>
          <w:rFonts w:eastAsia="SimSun"/>
          <w:lang w:eastAsia="zh-CN"/>
        </w:rPr>
        <w:tab/>
      </w:r>
      <w:r>
        <w:t>Proxy agent based on the standard Diameter proxy agent functionality. Session establishment messages always go through the DRA</w:t>
      </w:r>
      <w:r>
        <w:rPr>
          <w:rFonts w:eastAsia="SimSun" w:hint="eastAsia"/>
          <w:lang w:eastAsia="zh-CN"/>
        </w:rPr>
        <w:t>.</w:t>
      </w:r>
      <w:r>
        <w:rPr>
          <w:rFonts w:eastAsia="SimSun"/>
          <w:lang w:eastAsia="zh-CN"/>
        </w:rPr>
        <w:t xml:space="preserve"> Gx, Gxx and S9 session termination messages always go through the DRA. All other messages bypass the DRA.</w:t>
      </w:r>
    </w:p>
    <w:p w14:paraId="06E4DAB4" w14:textId="77777777" w:rsidR="00684C8B" w:rsidRDefault="00684C8B">
      <w:pPr>
        <w:pStyle w:val="Heading2"/>
        <w:rPr>
          <w:noProof/>
          <w:lang w:eastAsia="ko-KR"/>
        </w:rPr>
      </w:pPr>
      <w:bookmarkStart w:id="798" w:name="_Toc28000149"/>
      <w:bookmarkStart w:id="799" w:name="_Toc36036082"/>
      <w:bookmarkStart w:id="800" w:name="_Toc44588499"/>
      <w:bookmarkStart w:id="801" w:name="_Toc44588783"/>
      <w:bookmarkStart w:id="802" w:name="_Toc45131979"/>
      <w:bookmarkStart w:id="803" w:name="_Toc200617672"/>
      <w:r>
        <w:rPr>
          <w:noProof/>
        </w:rPr>
        <w:t>7.2</w:t>
      </w:r>
      <w:r>
        <w:rPr>
          <w:noProof/>
        </w:rPr>
        <w:tab/>
        <w:t>DRA Definition</w:t>
      </w:r>
      <w:bookmarkEnd w:id="798"/>
      <w:bookmarkEnd w:id="799"/>
      <w:bookmarkEnd w:id="800"/>
      <w:bookmarkEnd w:id="801"/>
      <w:bookmarkEnd w:id="802"/>
      <w:bookmarkEnd w:id="803"/>
    </w:p>
    <w:p w14:paraId="14A6E517" w14:textId="77777777" w:rsidR="00684C8B" w:rsidRDefault="00684C8B">
      <w:pPr>
        <w:rPr>
          <w:lang w:eastAsia="ko-KR"/>
        </w:rPr>
      </w:pPr>
      <w:r>
        <w:t>T</w:t>
      </w:r>
      <w:r>
        <w:rPr>
          <w:rFonts w:hint="eastAsia"/>
        </w:rPr>
        <w:t>he DRA (</w:t>
      </w:r>
      <w:r>
        <w:t>Diameter Routing Agent</w:t>
      </w:r>
      <w:r>
        <w:rPr>
          <w:rFonts w:hint="eastAsia"/>
        </w:rPr>
        <w:t xml:space="preserve">) is a functional element that </w:t>
      </w:r>
      <w:r>
        <w:t>ensures that all Diameter sessions established over the Gx, S9, Gxx</w:t>
      </w:r>
      <w:r>
        <w:rPr>
          <w:rFonts w:hint="eastAsia"/>
          <w:lang w:eastAsia="ko-KR"/>
        </w:rPr>
        <w:t>,</w:t>
      </w:r>
      <w:r>
        <w:t xml:space="preserve"> Rx</w:t>
      </w:r>
      <w:r>
        <w:rPr>
          <w:rFonts w:eastAsia="SimSun"/>
          <w:lang w:eastAsia="zh-CN"/>
        </w:rPr>
        <w:t xml:space="preserve"> interfaces</w:t>
      </w:r>
      <w: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w:t>
      </w:r>
      <w:r>
        <w:rPr>
          <w:rFonts w:eastAsia="SimSun"/>
          <w:lang w:eastAsia="zh-CN"/>
        </w:rPr>
        <w:t xml:space="preserve"> interface</w:t>
      </w:r>
      <w:r>
        <w:t xml:space="preserve"> for a certain IP-CAN session reach the same PCRF when multiple and separately addressable PCRFs have been deployed in a Diameter realm</w:t>
      </w:r>
      <w:r>
        <w:rPr>
          <w:rFonts w:hint="eastAsia"/>
        </w:rPr>
        <w:t>.</w:t>
      </w:r>
      <w:r>
        <w:t xml:space="preserve"> The DRA also ensures that the NRR commands over Np interface reach the same PCRF for a certain IP-CAN session.</w:t>
      </w:r>
      <w:r>
        <w:rPr>
          <w:rFonts w:hint="eastAsia"/>
        </w:rPr>
        <w:t xml:space="preserve"> </w:t>
      </w:r>
      <w:r>
        <w:rPr>
          <w:rFonts w:eastAsia="SimSun" w:hint="eastAsia"/>
          <w:lang w:eastAsia="zh-CN"/>
        </w:rPr>
        <w:t xml:space="preserve">The DRA is not required in a network </w:t>
      </w:r>
      <w:r>
        <w:rPr>
          <w:rFonts w:eastAsia="SimSun"/>
          <w:lang w:eastAsia="zh-CN"/>
        </w:rPr>
        <w:t>that deploys</w:t>
      </w:r>
      <w:r>
        <w:rPr>
          <w:rFonts w:eastAsia="SimSun" w:hint="eastAsia"/>
          <w:lang w:eastAsia="zh-CN"/>
        </w:rPr>
        <w:t xml:space="preserve"> a single </w:t>
      </w:r>
      <w:r>
        <w:rPr>
          <w:rFonts w:eastAsia="SimSun"/>
          <w:lang w:eastAsia="zh-CN"/>
        </w:rPr>
        <w:t>PCRF per Diameter realm.</w:t>
      </w:r>
    </w:p>
    <w:p w14:paraId="61AF5196" w14:textId="77777777" w:rsidR="00684C8B" w:rsidRDefault="00684C8B">
      <w:pPr>
        <w:pStyle w:val="Heading2"/>
        <w:rPr>
          <w:noProof/>
          <w:lang w:eastAsia="ko-KR"/>
        </w:rPr>
      </w:pPr>
      <w:bookmarkStart w:id="804" w:name="_Toc28000150"/>
      <w:bookmarkStart w:id="805" w:name="_Toc36036083"/>
      <w:bookmarkStart w:id="806" w:name="_Toc44588500"/>
      <w:bookmarkStart w:id="807" w:name="_Toc44588784"/>
      <w:bookmarkStart w:id="808" w:name="_Toc45131980"/>
      <w:bookmarkStart w:id="809" w:name="_Toc200617673"/>
      <w:r>
        <w:rPr>
          <w:noProof/>
        </w:rPr>
        <w:t>7.3</w:t>
      </w:r>
      <w:r>
        <w:rPr>
          <w:noProof/>
        </w:rPr>
        <w:tab/>
        <w:t>DRA Procedures</w:t>
      </w:r>
      <w:bookmarkEnd w:id="804"/>
      <w:bookmarkEnd w:id="805"/>
      <w:bookmarkEnd w:id="806"/>
      <w:bookmarkEnd w:id="807"/>
      <w:bookmarkEnd w:id="808"/>
      <w:bookmarkEnd w:id="809"/>
    </w:p>
    <w:p w14:paraId="1DD9C41B" w14:textId="77777777" w:rsidR="00684C8B" w:rsidRDefault="00684C8B">
      <w:pPr>
        <w:pStyle w:val="Heading3"/>
        <w:rPr>
          <w:lang w:val="en-US" w:eastAsia="zh-CN"/>
        </w:rPr>
      </w:pPr>
      <w:bookmarkStart w:id="810" w:name="_Toc28000151"/>
      <w:bookmarkStart w:id="811" w:name="_Toc36036084"/>
      <w:bookmarkStart w:id="812" w:name="_Toc44588501"/>
      <w:bookmarkStart w:id="813" w:name="_Toc44588785"/>
      <w:bookmarkStart w:id="814" w:name="_Toc45131981"/>
      <w:bookmarkStart w:id="815" w:name="_Toc200617674"/>
      <w:r>
        <w:rPr>
          <w:lang w:val="en-US" w:eastAsia="zh-CN"/>
        </w:rPr>
        <w:t>7.3.</w:t>
      </w:r>
      <w:r>
        <w:rPr>
          <w:rFonts w:hint="eastAsia"/>
          <w:lang w:val="en-US" w:eastAsia="ko-KR"/>
        </w:rPr>
        <w:t>1</w:t>
      </w:r>
      <w:r>
        <w:rPr>
          <w:lang w:val="en-US" w:eastAsia="zh-CN"/>
        </w:rPr>
        <w:tab/>
        <w:t>General</w:t>
      </w:r>
      <w:bookmarkEnd w:id="810"/>
      <w:bookmarkEnd w:id="811"/>
      <w:bookmarkEnd w:id="812"/>
      <w:bookmarkEnd w:id="813"/>
      <w:bookmarkEnd w:id="814"/>
      <w:bookmarkEnd w:id="815"/>
    </w:p>
    <w:p w14:paraId="464506C4" w14:textId="77777777" w:rsidR="00684C8B" w:rsidRDefault="00684C8B">
      <w:pPr>
        <w:rPr>
          <w:lang w:val="en-US" w:eastAsia="zh-CN"/>
        </w:rPr>
      </w:pPr>
      <w:r>
        <w:rPr>
          <w:lang w:val="en-US" w:eastAsia="zh-CN"/>
        </w:rPr>
        <w:t xml:space="preserve">A DRA implemented as a Diameter Redirect Agent or a Diameter Proxy Agent shall be compliant to </w:t>
      </w:r>
      <w:r>
        <w:t>IETF RFC </w:t>
      </w:r>
      <w:r>
        <w:rPr>
          <w:rFonts w:hint="eastAsia"/>
          <w:lang w:eastAsia="zh-CN"/>
        </w:rPr>
        <w:t>6733</w:t>
      </w:r>
      <w:r>
        <w:t> [</w:t>
      </w:r>
      <w:r>
        <w:rPr>
          <w:lang w:eastAsia="zh-CN"/>
        </w:rPr>
        <w:t>61</w:t>
      </w:r>
      <w:r>
        <w:t>]</w:t>
      </w:r>
      <w:r>
        <w:rPr>
          <w:lang w:val="en-US" w:eastAsia="zh-CN"/>
        </w:rPr>
        <w:t>, except when noted otherwise in this document.</w:t>
      </w:r>
    </w:p>
    <w:p w14:paraId="61216791" w14:textId="77777777" w:rsidR="00684C8B" w:rsidRDefault="00684C8B">
      <w:pPr>
        <w:pStyle w:val="Heading3"/>
      </w:pPr>
      <w:bookmarkStart w:id="816" w:name="_Toc28000152"/>
      <w:bookmarkStart w:id="817" w:name="_Toc36036085"/>
      <w:bookmarkStart w:id="818" w:name="_Toc44588502"/>
      <w:bookmarkStart w:id="819" w:name="_Toc44588786"/>
      <w:bookmarkStart w:id="820" w:name="_Toc45131982"/>
      <w:bookmarkStart w:id="821" w:name="_Toc200617675"/>
      <w:r>
        <w:t>7.3.</w:t>
      </w:r>
      <w:r>
        <w:rPr>
          <w:rFonts w:hint="eastAsia"/>
          <w:lang w:eastAsia="ko-KR"/>
        </w:rPr>
        <w:t>2</w:t>
      </w:r>
      <w:r>
        <w:tab/>
        <w:t>DRA Information Storage</w:t>
      </w:r>
      <w:bookmarkEnd w:id="816"/>
      <w:bookmarkEnd w:id="817"/>
      <w:bookmarkEnd w:id="818"/>
      <w:bookmarkEnd w:id="819"/>
      <w:bookmarkEnd w:id="820"/>
      <w:bookmarkEnd w:id="821"/>
    </w:p>
    <w:p w14:paraId="598F01C3" w14:textId="77777777" w:rsidR="00684C8B" w:rsidRDefault="00684C8B">
      <w:pPr>
        <w:rPr>
          <w:rFonts w:eastAsia="SimSun"/>
          <w:lang w:eastAsia="zh-CN"/>
        </w:rPr>
      </w:pPr>
      <w:r>
        <w:rPr>
          <w:rFonts w:hint="eastAsia"/>
          <w:lang w:eastAsia="zh-CN"/>
        </w:rPr>
        <w:t>The DRA shall maintain PCRF routing information per IP-CAN session</w:t>
      </w:r>
      <w:r>
        <w:rPr>
          <w:lang w:eastAsia="zh-CN"/>
        </w:rPr>
        <w:t xml:space="preserve"> or </w:t>
      </w:r>
      <w:r>
        <w:rPr>
          <w:rFonts w:hint="eastAsia"/>
          <w:lang w:eastAsia="zh-CN"/>
        </w:rPr>
        <w:t xml:space="preserve">per </w:t>
      </w:r>
      <w:r>
        <w:rPr>
          <w:lang w:eastAsia="zh-CN"/>
        </w:rPr>
        <w:t>UE-NAI, depending on the operator’s configuration.</w:t>
      </w:r>
    </w:p>
    <w:p w14:paraId="5E4378BE" w14:textId="77777777" w:rsidR="00684C8B" w:rsidRDefault="00684C8B">
      <w:pPr>
        <w:rPr>
          <w:lang w:eastAsia="ko-KR"/>
        </w:rPr>
      </w:pPr>
      <w:r>
        <w:rPr>
          <w:lang w:eastAsia="zh-CN"/>
        </w:rPr>
        <w:t>The DRA shall select the same PCRF for all the Diameter sessions established for the same UE in case 2a.</w:t>
      </w:r>
    </w:p>
    <w:p w14:paraId="5D7C083C" w14:textId="77777777" w:rsidR="00684C8B" w:rsidRDefault="00684C8B">
      <w:pPr>
        <w:rPr>
          <w:lang w:eastAsia="zh-CN"/>
        </w:rPr>
      </w:pPr>
      <w:r>
        <w:rPr>
          <w:lang w:eastAsia="zh-CN"/>
        </w:rPr>
        <w:t>As there’s only one S9 session per UE, the V-DRA/H-DRA shall select the same V-PCRF/H-PCRF respectively for the same UE in the roaming case.</w:t>
      </w:r>
    </w:p>
    <w:p w14:paraId="7A54BF42" w14:textId="77777777" w:rsidR="00684C8B" w:rsidRDefault="00684C8B">
      <w:pPr>
        <w:rPr>
          <w:rFonts w:eastAsia="SimSun"/>
          <w:lang w:eastAsia="zh-CN"/>
        </w:rPr>
      </w:pPr>
      <w:r>
        <w:rPr>
          <w:lang w:eastAsia="zh-CN"/>
        </w:rPr>
        <w:t>The DRA has information about the user identity (UE NAI), the UE Ipv4 address and/or Ipv6 prefix</w:t>
      </w:r>
      <w:r>
        <w:rPr>
          <w:rFonts w:eastAsia="SimSun" w:hint="eastAsia"/>
          <w:lang w:eastAsia="zh-CN"/>
        </w:rPr>
        <w:t>,</w:t>
      </w:r>
      <w:r>
        <w:rPr>
          <w:rFonts w:hint="eastAsia"/>
          <w:lang w:eastAsia="ko-KR"/>
        </w:rPr>
        <w:t xml:space="preserve"> </w:t>
      </w:r>
      <w:r>
        <w:rPr>
          <w:lang w:eastAsia="zh-CN"/>
        </w:rPr>
        <w:t xml:space="preserve">the APN </w:t>
      </w:r>
      <w:r>
        <w:rPr>
          <w:rFonts w:eastAsia="SimSun" w:hint="eastAsia"/>
          <w:lang w:eastAsia="zh-CN"/>
        </w:rPr>
        <w:t>(if available)</w:t>
      </w:r>
      <w:r>
        <w:rPr>
          <w:rFonts w:eastAsia="SimSun"/>
          <w:lang w:eastAsia="zh-CN"/>
        </w:rPr>
        <w:t xml:space="preserve">, the PCEF identity (if available) </w:t>
      </w:r>
      <w:r>
        <w:rPr>
          <w:lang w:eastAsia="zh-CN"/>
        </w:rPr>
        <w:t>and the selected PCRF identity for a certain IP-CAN Session.</w:t>
      </w:r>
    </w:p>
    <w:p w14:paraId="203A4289" w14:textId="77777777" w:rsidR="00684C8B" w:rsidRDefault="00684C8B">
      <w:pPr>
        <w:pStyle w:val="NO"/>
      </w:pPr>
      <w:r>
        <w:rPr>
          <w:rFonts w:hint="eastAsia"/>
        </w:rPr>
        <w:t>NOTE </w:t>
      </w:r>
      <w:r>
        <w:rPr>
          <w:rFonts w:eastAsia="SimSun" w:hint="eastAsia"/>
          <w:lang w:eastAsia="zh-CN"/>
        </w:rPr>
        <w:t>1</w:t>
      </w:r>
      <w:r>
        <w:rPr>
          <w:rFonts w:hint="eastAsia"/>
        </w:rPr>
        <w:t>:</w:t>
      </w:r>
      <w:r>
        <w:tab/>
        <w:t xml:space="preserve">The </w:t>
      </w:r>
      <w:r>
        <w:rPr>
          <w:rFonts w:eastAsia="SimSun" w:hint="eastAsia"/>
          <w:lang w:eastAsia="zh-CN"/>
        </w:rPr>
        <w:t>DRA</w:t>
      </w:r>
      <w:r>
        <w:t xml:space="preserve"> derives the PCEF identity from the Origin-Host AVP of the CCR command received from the PCEF.</w:t>
      </w:r>
    </w:p>
    <w:p w14:paraId="76174979" w14:textId="77777777" w:rsidR="00684C8B" w:rsidRDefault="00684C8B">
      <w:pPr>
        <w:rPr>
          <w:rFonts w:eastAsia="SimSun"/>
          <w:lang w:eastAsia="zh-CN"/>
        </w:rPr>
      </w:pPr>
      <w:r>
        <w:rPr>
          <w:rFonts w:eastAsia="SimSun" w:hint="eastAsia"/>
          <w:lang w:eastAsia="zh-CN"/>
        </w:rPr>
        <w:t xml:space="preserve">The DRA finds the correct PCRF by matching the user identity (if available), IPv4 address or IPv6 address/prefix (if </w:t>
      </w:r>
      <w:r>
        <w:rPr>
          <w:rFonts w:eastAsia="SimSun"/>
          <w:lang w:eastAsia="zh-CN"/>
        </w:rPr>
        <w:t>available</w:t>
      </w:r>
      <w:r>
        <w:rPr>
          <w:rFonts w:eastAsia="SimSun" w:hint="eastAsia"/>
          <w:lang w:eastAsia="zh-CN"/>
        </w:rPr>
        <w:t>) and APN (if available) received in the message from the BBERF/PCEF/AF/TDF/ RCAF/V-PCRF with the corresponding information stored the DRA.</w:t>
      </w:r>
    </w:p>
    <w:p w14:paraId="766AA0A3" w14:textId="77777777" w:rsidR="00684C8B" w:rsidRDefault="00684C8B">
      <w:pPr>
        <w:pStyle w:val="NO"/>
      </w:pPr>
      <w:r>
        <w:t>NOTE </w:t>
      </w:r>
      <w:r>
        <w:rPr>
          <w:rFonts w:eastAsia="SimSun" w:hint="eastAsia"/>
          <w:lang w:eastAsia="zh-CN"/>
        </w:rPr>
        <w:t>2</w:t>
      </w:r>
      <w:r>
        <w:t>:</w:t>
      </w:r>
      <w:r>
        <w:tab/>
      </w:r>
      <w:r>
        <w:rPr>
          <w:rFonts w:eastAsia="SimSun" w:hint="eastAsia"/>
          <w:lang w:eastAsia="zh-CN"/>
        </w:rPr>
        <w:t>If the DRA does not use the IP address to find the PCRF and</w:t>
      </w:r>
      <w:r>
        <w:t xml:space="preserve"> the </w:t>
      </w:r>
      <w:r>
        <w:rPr>
          <w:rFonts w:eastAsia="SimSun" w:hint="eastAsia"/>
          <w:lang w:eastAsia="zh-CN"/>
        </w:rPr>
        <w:t>user</w:t>
      </w:r>
      <w:r>
        <w:t xml:space="preserve"> identity in the IP</w:t>
      </w:r>
      <w:r>
        <w:noBreakHyphen/>
        <w:t>CAN and the application level identity for the user are of different kinds</w:t>
      </w:r>
      <w:r>
        <w:rPr>
          <w:rFonts w:eastAsia="SimSun" w:hint="eastAsia"/>
          <w:lang w:eastAsia="zh-CN"/>
        </w:rPr>
        <w:t xml:space="preserve"> (e.g. user identity is the IP-CAN is IMSI and application level identity for the user is SIPURI)</w:t>
      </w:r>
      <w:r>
        <w:t xml:space="preserve">, the </w:t>
      </w:r>
      <w:r>
        <w:rPr>
          <w:rFonts w:eastAsia="SimSun" w:hint="eastAsia"/>
          <w:lang w:eastAsia="zh-CN"/>
        </w:rPr>
        <w:t>DRA</w:t>
      </w:r>
      <w:r>
        <w:t xml:space="preserve"> needs to maintain, or have access to, the mapping between the identities. Such mapping is not subject to specification within this TS.</w:t>
      </w:r>
    </w:p>
    <w:p w14:paraId="73A18CD1" w14:textId="77777777" w:rsidR="00684C8B" w:rsidRDefault="00684C8B">
      <w:pPr>
        <w:pStyle w:val="NO"/>
      </w:pPr>
      <w:r>
        <w:t>NOTE </w:t>
      </w:r>
      <w:r>
        <w:rPr>
          <w:rFonts w:eastAsia="SimSun" w:hint="eastAsia"/>
          <w:lang w:eastAsia="zh-CN"/>
        </w:rPr>
        <w:t>3</w:t>
      </w:r>
      <w:r>
        <w:t>:</w:t>
      </w:r>
      <w:r>
        <w:tab/>
        <w:t xml:space="preserve">An IPv6 address provided over Rx matches an IPv6 prefix </w:t>
      </w:r>
      <w:r>
        <w:rPr>
          <w:rFonts w:hint="eastAsia"/>
        </w:rPr>
        <w:t>stored in the DRA binding</w:t>
      </w:r>
      <w:r>
        <w:t xml:space="preserve"> if the IPv6 address belongs to the IPv6 (sub-)network prefix.</w:t>
      </w:r>
    </w:p>
    <w:p w14:paraId="17A414A8" w14:textId="77777777" w:rsidR="00684C8B" w:rsidRDefault="00684C8B">
      <w:pPr>
        <w:rPr>
          <w:rFonts w:eastAsia="SimSun"/>
          <w:lang w:eastAsia="zh-CN"/>
        </w:rPr>
      </w:pPr>
      <w:r>
        <w:rPr>
          <w:rFonts w:eastAsia="SimSun"/>
          <w:lang w:eastAsia="zh-CN"/>
        </w:rPr>
        <w:t>When matching the APNs to each other, the DRA shall apply the procedures in Annex I.</w:t>
      </w:r>
    </w:p>
    <w:p w14:paraId="0CB925B6" w14:textId="77777777" w:rsidR="00684C8B" w:rsidRDefault="00684C8B">
      <w:pPr>
        <w:rPr>
          <w:rFonts w:eastAsia="SimSun"/>
          <w:lang w:eastAsia="zh-CN"/>
        </w:rPr>
      </w:pPr>
      <w:r>
        <w:rPr>
          <w:rFonts w:eastAsia="SimSun" w:hint="eastAsia"/>
          <w:lang w:eastAsia="zh-CN"/>
        </w:rPr>
        <w:t>For the PCRF selection over the Rx reference point, the DRA may additionally match the IP domain Id received in the message from the AF with the PCEF identity stored in the DRA to find the correct PCRF.</w:t>
      </w:r>
    </w:p>
    <w:p w14:paraId="35E85ED5" w14:textId="77777777" w:rsidR="00684C8B" w:rsidRDefault="00684C8B">
      <w:pPr>
        <w:pStyle w:val="NO"/>
      </w:pPr>
      <w:r>
        <w:t>NOTE </w:t>
      </w:r>
      <w:r>
        <w:rPr>
          <w:rFonts w:eastAsia="SimSun" w:hint="eastAsia"/>
          <w:lang w:eastAsia="zh-CN"/>
        </w:rPr>
        <w:t>4</w:t>
      </w:r>
      <w:r>
        <w:t>:</w:t>
      </w:r>
      <w:r>
        <w:tab/>
        <w:t xml:space="preserve">In order to correlate the PCEF Identity and the domain identity, the </w:t>
      </w:r>
      <w:r>
        <w:rPr>
          <w:rFonts w:hint="eastAsia"/>
        </w:rPr>
        <w:t>DRA</w:t>
      </w:r>
      <w:r>
        <w:t xml:space="preserve"> uses configured mapping between those identities.</w:t>
      </w:r>
    </w:p>
    <w:p w14:paraId="2E8ACF32" w14:textId="77777777" w:rsidR="00684C8B" w:rsidRDefault="00684C8B">
      <w:pPr>
        <w:rPr>
          <w:rFonts w:eastAsia="SimSun"/>
          <w:lang w:eastAsia="zh-CN"/>
        </w:rPr>
      </w:pPr>
      <w:r>
        <w:rPr>
          <w:rFonts w:eastAsia="SimSun"/>
          <w:lang w:eastAsia="zh-CN"/>
        </w:rPr>
        <w:t xml:space="preserve">For the PCRF selection over the Rx reference point, when the APN related to the IP-CAN session is dedicated for the purpose of offering services to remote UEs via a </w:t>
      </w:r>
      <w:r>
        <w:t xml:space="preserve">ProSe UE-to-network </w:t>
      </w:r>
      <w:r>
        <w:rPr>
          <w:rFonts w:eastAsia="SimSun"/>
          <w:lang w:eastAsia="zh-CN"/>
        </w:rPr>
        <w:t>relay UE, the DRA shall use the UE IPv6 prefix alone to find the correct PCRF.</w:t>
      </w:r>
    </w:p>
    <w:p w14:paraId="1E3B8563" w14:textId="77777777" w:rsidR="00684C8B" w:rsidRDefault="00684C8B">
      <w:r>
        <w:rPr>
          <w:rFonts w:eastAsia="SimSun" w:hint="eastAsia"/>
          <w:lang w:eastAsia="zh-CN"/>
        </w:rPr>
        <w:t xml:space="preserve">The PCRF routing information stored </w:t>
      </w:r>
      <w:r>
        <w:rPr>
          <w:rFonts w:eastAsia="SimSun"/>
          <w:lang w:eastAsia="zh-CN"/>
        </w:rPr>
        <w:t xml:space="preserve">for an IP-CAN session </w:t>
      </w:r>
      <w:r>
        <w:rPr>
          <w:rFonts w:eastAsia="SimSun" w:hint="eastAsia"/>
          <w:lang w:eastAsia="zh-CN"/>
        </w:rPr>
        <w:t>in the DRA shall be removed after the IP-CAN session is</w:t>
      </w:r>
      <w:r>
        <w:rPr>
          <w:rFonts w:eastAsia="SimSun"/>
          <w:lang w:eastAsia="zh-CN"/>
        </w:rPr>
        <w:t xml:space="preserve"> </w:t>
      </w:r>
      <w:r>
        <w:rPr>
          <w:rFonts w:eastAsia="SimSun" w:hint="eastAsia"/>
          <w:lang w:eastAsia="zh-CN"/>
        </w:rPr>
        <w:t>terminated</w:t>
      </w:r>
      <w:r>
        <w:rPr>
          <w:rFonts w:eastAsia="SimSun"/>
          <w:lang w:eastAsia="zh-CN"/>
        </w:rPr>
        <w:t xml:space="preserve">. </w:t>
      </w:r>
      <w:r>
        <w:rPr>
          <w:rFonts w:eastAsia="SimSun" w:hint="eastAsia"/>
          <w:lang w:eastAsia="zh-CN"/>
        </w:rPr>
        <w:t>In case of DRA change</w:t>
      </w:r>
      <w:r>
        <w:rPr>
          <w:rFonts w:eastAsia="SimSun"/>
          <w:lang w:eastAsia="zh-CN"/>
        </w:rPr>
        <w:t xml:space="preserve"> </w:t>
      </w:r>
      <w:r>
        <w:rPr>
          <w:rFonts w:eastAsia="SimSun" w:hint="eastAsia"/>
          <w:lang w:eastAsia="zh-CN"/>
        </w:rPr>
        <w:t>(e.g. inter-operator handover),</w:t>
      </w:r>
      <w:r>
        <w:rPr>
          <w:rFonts w:eastAsia="SimSun"/>
          <w:lang w:eastAsia="zh-CN"/>
        </w:rPr>
        <w:t xml:space="preserve"> </w:t>
      </w:r>
      <w:r>
        <w:t>the information about the IP-CAN session stored in the old DRA shall be removed.</w:t>
      </w:r>
    </w:p>
    <w:p w14:paraId="6C78E0BB" w14:textId="77777777" w:rsidR="00684C8B" w:rsidRDefault="00684C8B">
      <w:pPr>
        <w:rPr>
          <w:rFonts w:eastAsia="SimSun"/>
          <w:lang w:eastAsia="zh-CN"/>
        </w:rPr>
      </w:pPr>
      <w:r>
        <w:rPr>
          <w:rFonts w:eastAsia="SimSun"/>
          <w:lang w:eastAsia="zh-CN"/>
        </w:rPr>
        <w:t xml:space="preserve">The PCRF routing information stored per UE in the DRA </w:t>
      </w:r>
      <w:r>
        <w:rPr>
          <w:lang w:eastAsia="zh-CN"/>
        </w:rPr>
        <w:t xml:space="preserve">may </w:t>
      </w:r>
      <w:r>
        <w:rPr>
          <w:rFonts w:eastAsia="SimSun"/>
          <w:lang w:eastAsia="zh-CN"/>
        </w:rPr>
        <w:t>be removed when no more IP-CAN and gateway control sessions are active for the UE.</w:t>
      </w:r>
    </w:p>
    <w:p w14:paraId="745267DB" w14:textId="77777777" w:rsidR="00684C8B" w:rsidRDefault="00684C8B">
      <w:pPr>
        <w:pStyle w:val="Heading3"/>
        <w:rPr>
          <w:lang w:val="en-US"/>
        </w:rPr>
      </w:pPr>
      <w:bookmarkStart w:id="822" w:name="_Toc28000153"/>
      <w:bookmarkStart w:id="823" w:name="_Toc36036086"/>
      <w:bookmarkStart w:id="824" w:name="_Toc44588503"/>
      <w:bookmarkStart w:id="825" w:name="_Toc44588787"/>
      <w:bookmarkStart w:id="826" w:name="_Toc45131983"/>
      <w:bookmarkStart w:id="827" w:name="_Toc200617676"/>
      <w:r>
        <w:rPr>
          <w:lang w:val="en-US" w:eastAsia="zh-CN"/>
        </w:rPr>
        <w:t>7.3.</w:t>
      </w:r>
      <w:r>
        <w:rPr>
          <w:rFonts w:hint="eastAsia"/>
          <w:lang w:val="en-US" w:eastAsia="ko-KR"/>
        </w:rPr>
        <w:t>3</w:t>
      </w:r>
      <w:r>
        <w:rPr>
          <w:lang w:val="en-US" w:eastAsia="zh-CN"/>
        </w:rPr>
        <w:tab/>
        <w:t>Capabilities Exchange</w:t>
      </w:r>
      <w:bookmarkEnd w:id="822"/>
      <w:bookmarkEnd w:id="823"/>
      <w:bookmarkEnd w:id="824"/>
      <w:bookmarkEnd w:id="825"/>
      <w:bookmarkEnd w:id="826"/>
      <w:bookmarkEnd w:id="827"/>
    </w:p>
    <w:p w14:paraId="18673B91" w14:textId="77777777" w:rsidR="00684C8B" w:rsidRDefault="00684C8B">
      <w:pPr>
        <w:rPr>
          <w:lang w:eastAsia="ko-KR"/>
        </w:rPr>
      </w:pPr>
      <w:r>
        <w:t>In addition to the capabilities exchange procedures defined in IETF RFC </w:t>
      </w:r>
      <w:r>
        <w:rPr>
          <w:rFonts w:hint="eastAsia"/>
          <w:lang w:eastAsia="zh-CN"/>
        </w:rPr>
        <w:t>6733</w:t>
      </w:r>
      <w:r>
        <w:t> [</w:t>
      </w:r>
      <w:r>
        <w:rPr>
          <w:lang w:eastAsia="zh-CN"/>
        </w:rPr>
        <w:t>61</w:t>
      </w:r>
      <w:r>
        <w:t>], the Redirect DRA and Proxy DRA shall advertise the specific applications it supports (e.g., Gx, Gxx, Rx</w:t>
      </w:r>
      <w:r>
        <w:rPr>
          <w:rFonts w:hint="eastAsia"/>
          <w:lang w:eastAsia="ko-KR"/>
        </w:rPr>
        <w:t>,</w:t>
      </w:r>
      <w:r>
        <w:t xml:space="preserve"> </w:t>
      </w:r>
      <w:r>
        <w:rPr>
          <w:rFonts w:eastAsia="SimSun" w:hint="eastAsia"/>
          <w:lang w:eastAsia="zh-CN"/>
        </w:rPr>
        <w:t>Np,</w:t>
      </w:r>
      <w:r>
        <w:t>S9</w:t>
      </w:r>
      <w:r>
        <w:rPr>
          <w:rFonts w:hint="eastAsia"/>
          <w:lang w:eastAsia="ko-KR"/>
        </w:rP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xml:space="preserve">, </w:t>
      </w:r>
      <w:r>
        <w:rPr>
          <w:rFonts w:eastAsia="SimSun" w:hint="eastAsia"/>
          <w:lang w:eastAsia="zh-CN"/>
        </w:rPr>
        <w:t>Sd</w:t>
      </w:r>
      <w:r>
        <w:t>) by including the value of the application identifier in the Auth-Application-Id AVP and the value of the 3GPP (10415) in the Vendor-Id AVP of the Vendor-Specific-Application-Id AVP contained in the Capabilities</w:t>
      </w:r>
      <w:r>
        <w:noBreakHyphen/>
        <w:t>Exchange-Request and Capabilities-Exchange-Answer commands.</w:t>
      </w:r>
    </w:p>
    <w:p w14:paraId="4B64D8A8" w14:textId="77777777" w:rsidR="00684C8B" w:rsidRDefault="00684C8B">
      <w:pPr>
        <w:pStyle w:val="Heading3"/>
      </w:pPr>
      <w:bookmarkStart w:id="828" w:name="_Toc28000154"/>
      <w:bookmarkStart w:id="829" w:name="_Toc36036087"/>
      <w:bookmarkStart w:id="830" w:name="_Toc44588504"/>
      <w:bookmarkStart w:id="831" w:name="_Toc44588788"/>
      <w:bookmarkStart w:id="832" w:name="_Toc45131984"/>
      <w:bookmarkStart w:id="833" w:name="_Toc200617677"/>
      <w:r>
        <w:rPr>
          <w:lang w:eastAsia="zh-CN"/>
        </w:rPr>
        <w:t>7.3.</w:t>
      </w:r>
      <w:r>
        <w:rPr>
          <w:rFonts w:hint="eastAsia"/>
          <w:lang w:eastAsia="ko-KR"/>
        </w:rPr>
        <w:t>4</w:t>
      </w:r>
      <w:r>
        <w:rPr>
          <w:lang w:eastAsia="zh-CN"/>
        </w:rPr>
        <w:tab/>
        <w:t>Redirect DRA</w:t>
      </w:r>
      <w:bookmarkEnd w:id="828"/>
      <w:bookmarkEnd w:id="829"/>
      <w:bookmarkEnd w:id="830"/>
      <w:bookmarkEnd w:id="831"/>
      <w:bookmarkEnd w:id="832"/>
      <w:bookmarkEnd w:id="833"/>
    </w:p>
    <w:p w14:paraId="76D87A99" w14:textId="77777777" w:rsidR="00684C8B" w:rsidRDefault="00684C8B">
      <w:pPr>
        <w:pStyle w:val="Heading4"/>
      </w:pPr>
      <w:bookmarkStart w:id="834" w:name="_Toc28000155"/>
      <w:bookmarkStart w:id="835" w:name="_Toc36036088"/>
      <w:bookmarkStart w:id="836" w:name="_Toc44588505"/>
      <w:bookmarkStart w:id="837" w:name="_Toc44588789"/>
      <w:bookmarkStart w:id="838" w:name="_Toc45131985"/>
      <w:bookmarkStart w:id="839" w:name="_Toc200617678"/>
      <w:r>
        <w:rPr>
          <w:lang w:val="en-US" w:eastAsia="zh-CN"/>
        </w:rPr>
        <w:t>7.3.</w:t>
      </w:r>
      <w:r>
        <w:rPr>
          <w:rFonts w:hint="eastAsia"/>
          <w:lang w:val="en-US" w:eastAsia="ko-KR"/>
        </w:rPr>
        <w:t>4</w:t>
      </w:r>
      <w:r>
        <w:rPr>
          <w:lang w:val="en-US" w:eastAsia="zh-CN"/>
        </w:rPr>
        <w:t>.1</w:t>
      </w:r>
      <w:r>
        <w:tab/>
        <w:t>Redirecting Diameter Requests</w:t>
      </w:r>
      <w:bookmarkEnd w:id="834"/>
      <w:bookmarkEnd w:id="835"/>
      <w:bookmarkEnd w:id="836"/>
      <w:bookmarkEnd w:id="837"/>
      <w:bookmarkEnd w:id="838"/>
      <w:bookmarkEnd w:id="839"/>
    </w:p>
    <w:p w14:paraId="69E42A0E" w14:textId="77777777" w:rsidR="00684C8B" w:rsidRDefault="00684C8B">
      <w:r>
        <w:t>A DRA implemented as a Diameter redirect agent shall redirect the received Diameter request message by carrying out the procedures defined in clause 6.1.7 of IETF RFC </w:t>
      </w:r>
      <w:r>
        <w:rPr>
          <w:rFonts w:hint="eastAsia"/>
          <w:lang w:eastAsia="zh-CN"/>
        </w:rPr>
        <w:t>6733</w:t>
      </w:r>
      <w:r>
        <w:t> [</w:t>
      </w:r>
      <w:r>
        <w:rPr>
          <w:lang w:eastAsia="zh-CN"/>
        </w:rPr>
        <w:t>61</w:t>
      </w:r>
      <w:r>
        <w:t>]. The Client shall use the value within the Redirect-Host AVP of the redirect response in order to obtain the PCRF identity. The DRA may provide the Redirect-Host-Usage AVP in the redirect response to provide a hint to the Client about how the cached route table entry created from the Redirect-Host AVP is to be used as described in clause 6.13 of IETF RFC </w:t>
      </w:r>
      <w:r>
        <w:rPr>
          <w:rFonts w:hint="eastAsia"/>
          <w:lang w:eastAsia="zh-CN"/>
        </w:rPr>
        <w:t>6733</w:t>
      </w:r>
      <w:r>
        <w:t> [</w:t>
      </w:r>
      <w:r>
        <w:rPr>
          <w:lang w:eastAsia="zh-CN"/>
        </w:rPr>
        <w:t>61</w:t>
      </w:r>
      <w:r>
        <w:t>].</w:t>
      </w:r>
    </w:p>
    <w:p w14:paraId="712E3945" w14:textId="77777777" w:rsidR="00684C8B" w:rsidRDefault="00684C8B">
      <w:r>
        <w:t>The two most revelant redirect host usage scenarios for PCC from IETF RFC </w:t>
      </w:r>
      <w:r>
        <w:rPr>
          <w:rFonts w:hint="eastAsia"/>
          <w:lang w:eastAsia="zh-CN"/>
        </w:rPr>
        <w:t>6733</w:t>
      </w:r>
      <w:r>
        <w:t> [</w:t>
      </w:r>
      <w:r>
        <w:rPr>
          <w:lang w:eastAsia="zh-CN"/>
        </w:rPr>
        <w:t>61</w:t>
      </w:r>
      <w:r>
        <w:t>]are:</w:t>
      </w:r>
    </w:p>
    <w:p w14:paraId="1557F246" w14:textId="77777777" w:rsidR="00684C8B" w:rsidRDefault="00684C8B">
      <w:pPr>
        <w:pStyle w:val="B1"/>
      </w:pPr>
      <w:r>
        <w:t>-</w:t>
      </w:r>
      <w:r>
        <w:tab/>
        <w:t>If the PCRF routing information is per UE-NAI, the DRA shall set the Redirect-Host-Usage AVP to ALL_USER. The DRA client may contact the DRA on IP-CAN session termination.</w:t>
      </w:r>
    </w:p>
    <w:p w14:paraId="69F6119D" w14:textId="77777777" w:rsidR="00684C8B" w:rsidRDefault="00684C8B">
      <w:pPr>
        <w:pStyle w:val="B1"/>
      </w:pPr>
      <w:r>
        <w:t>-</w:t>
      </w:r>
      <w:r>
        <w:tab/>
        <w:t>If the PCRF routing information is per IP-CAN session, the DRA shall set the Redirect-Host-Usage AVP to ALL_SESSION. The DRA client shall contact the DRA on IP-CAN session termination.</w:t>
      </w:r>
    </w:p>
    <w:p w14:paraId="200E97FE" w14:textId="77777777" w:rsidR="00684C8B" w:rsidRDefault="00684C8B">
      <w:r>
        <w:t>The DRA may also provide the Redirect-Max-Cache-Time AVP in the redirect response to indicate to the Client the lifetime of the cached route table entry created from the Redirect-Host and Redirect-Host-Usage AVP values as described in clause 6.14 of IETF RFC </w:t>
      </w:r>
      <w:r>
        <w:rPr>
          <w:rFonts w:hint="eastAsia"/>
          <w:lang w:eastAsia="zh-CN"/>
        </w:rPr>
        <w:t>6733</w:t>
      </w:r>
      <w:r>
        <w:t> [</w:t>
      </w:r>
      <w:r>
        <w:rPr>
          <w:lang w:eastAsia="zh-CN"/>
        </w:rPr>
        <w:t>61</w:t>
      </w:r>
      <w:r>
        <w:t>].</w:t>
      </w:r>
    </w:p>
    <w:p w14:paraId="6AE9AA96" w14:textId="77777777" w:rsidR="00684C8B" w:rsidRDefault="00684C8B">
      <w:pPr>
        <w:rPr>
          <w:rFonts w:eastAsia="SimSun"/>
          <w:lang w:eastAsia="zh-CN"/>
        </w:rPr>
      </w:pPr>
      <w:r>
        <w:t>If the DRA is maintaining PCRF routing information per IP-CAN session, the DRA shall be aware of Gx and Gxx Diameter termination requests as defined in 3GPP TS 29.212 [9] in order to detect whether release of DRA bindings is required. Otherwise the DRA clients shall use cached route table entry created from the Redirect-Host, Redirect-Host-Usage and Redirect-Max-Cache-Time AVPs to determine whether DRA interaction is required.</w:t>
      </w:r>
    </w:p>
    <w:p w14:paraId="214228FE" w14:textId="77777777" w:rsidR="00684C8B" w:rsidRDefault="00684C8B">
      <w:r>
        <w:rPr>
          <w:rFonts w:eastAsia="SimSun" w:hint="eastAsia"/>
          <w:lang w:eastAsia="zh-CN"/>
        </w:rPr>
        <w:t>The DRA shall be aware of IP-CAN Session modification requests over Gx which is to update the I</w:t>
      </w:r>
      <w:r>
        <w:rPr>
          <w:rFonts w:eastAsia="SimSun"/>
          <w:lang w:eastAsia="zh-CN"/>
        </w:rPr>
        <w:t>p</w:t>
      </w:r>
      <w:r>
        <w:rPr>
          <w:rFonts w:hint="eastAsia"/>
          <w:lang w:eastAsia="ko-KR"/>
        </w:rPr>
        <w:t>v4</w:t>
      </w:r>
      <w:r>
        <w:rPr>
          <w:rFonts w:eastAsia="SimSun" w:hint="eastAsia"/>
          <w:lang w:eastAsia="zh-CN"/>
        </w:rPr>
        <w:t xml:space="preserve"> address of the UE by the PCEF.</w:t>
      </w:r>
    </w:p>
    <w:p w14:paraId="022B4C5A" w14:textId="77777777" w:rsidR="00684C8B" w:rsidRDefault="00684C8B">
      <w:pPr>
        <w:rPr>
          <w:lang w:eastAsia="ko-KR"/>
        </w:rPr>
      </w:pPr>
      <w:r>
        <w:t>If the client is the AF, the DRA (redirect) does not need to maintain Diameter sessions and Diameter Base redirect procedures are applicable. Therefore, an AF should not send an AF session termination request to the DRA</w:t>
      </w:r>
      <w:r>
        <w:rPr>
          <w:rFonts w:hint="eastAsia"/>
          <w:lang w:eastAsia="ko-KR"/>
        </w:rPr>
        <w:t>.</w:t>
      </w:r>
    </w:p>
    <w:p w14:paraId="521CD563" w14:textId="77777777" w:rsidR="00684C8B" w:rsidRDefault="00684C8B">
      <w:pPr>
        <w:pStyle w:val="Heading4"/>
      </w:pPr>
      <w:bookmarkStart w:id="840" w:name="_Toc28000156"/>
      <w:bookmarkStart w:id="841" w:name="_Toc36036089"/>
      <w:bookmarkStart w:id="842" w:name="_Toc44588506"/>
      <w:bookmarkStart w:id="843" w:name="_Toc44588790"/>
      <w:bookmarkStart w:id="844" w:name="_Toc45131986"/>
      <w:bookmarkStart w:id="845" w:name="_Toc200617679"/>
      <w:r>
        <w:t>7.3.</w:t>
      </w:r>
      <w:r>
        <w:rPr>
          <w:rFonts w:hint="eastAsia"/>
          <w:lang w:eastAsia="ko-KR"/>
        </w:rPr>
        <w:t>4</w:t>
      </w:r>
      <w:r>
        <w:t>.2</w:t>
      </w:r>
      <w:r>
        <w:tab/>
        <w:t>DRA binding removal</w:t>
      </w:r>
      <w:bookmarkEnd w:id="840"/>
      <w:bookmarkEnd w:id="841"/>
      <w:bookmarkEnd w:id="842"/>
      <w:bookmarkEnd w:id="843"/>
      <w:bookmarkEnd w:id="844"/>
      <w:bookmarkEnd w:id="845"/>
    </w:p>
    <w:p w14:paraId="373315C1" w14:textId="77777777" w:rsidR="00684C8B" w:rsidRDefault="00684C8B">
      <w:pPr>
        <w:rPr>
          <w:lang w:eastAsia="zh-CN"/>
        </w:rPr>
      </w:pPr>
      <w:r>
        <w:rPr>
          <w:lang w:eastAsia="zh-CN"/>
        </w:rPr>
        <w:t>If the DRA binding is per IP-CAN session and the IP-CAN session is terminated or if the DRA binding is per UE and the last IP-CAN session is terminated (eg. From an indication by the BBERF/PCEF) the Redirect DRA shall remove the associated DRA binding information and responds with a Diameter redirect answer message.</w:t>
      </w:r>
    </w:p>
    <w:p w14:paraId="3DD64EFA" w14:textId="77777777" w:rsidR="00684C8B" w:rsidRDefault="00684C8B">
      <w:pPr>
        <w:pStyle w:val="Heading3"/>
      </w:pPr>
      <w:bookmarkStart w:id="846" w:name="_Toc28000157"/>
      <w:bookmarkStart w:id="847" w:name="_Toc36036090"/>
      <w:bookmarkStart w:id="848" w:name="_Toc44588507"/>
      <w:bookmarkStart w:id="849" w:name="_Toc44588791"/>
      <w:bookmarkStart w:id="850" w:name="_Toc45131987"/>
      <w:bookmarkStart w:id="851" w:name="_Toc200617680"/>
      <w:r>
        <w:t>7.3.</w:t>
      </w:r>
      <w:r>
        <w:rPr>
          <w:rFonts w:hint="eastAsia"/>
          <w:lang w:eastAsia="ko-KR"/>
        </w:rPr>
        <w:t>5</w:t>
      </w:r>
      <w:r>
        <w:tab/>
        <w:t>Proxy DRA</w:t>
      </w:r>
      <w:bookmarkEnd w:id="846"/>
      <w:bookmarkEnd w:id="847"/>
      <w:bookmarkEnd w:id="848"/>
      <w:bookmarkEnd w:id="849"/>
      <w:bookmarkEnd w:id="850"/>
      <w:bookmarkEnd w:id="851"/>
    </w:p>
    <w:p w14:paraId="61A099B2" w14:textId="77777777" w:rsidR="00684C8B" w:rsidRDefault="00684C8B">
      <w:r>
        <w:t>The DRA shall support the functionality of a Diameter proxy agent as defined in IETF RFC </w:t>
      </w:r>
      <w:r>
        <w:rPr>
          <w:rFonts w:hint="eastAsia"/>
          <w:lang w:eastAsia="zh-CN"/>
        </w:rPr>
        <w:t>6733</w:t>
      </w:r>
      <w:r>
        <w:t> [</w:t>
      </w:r>
      <w:r>
        <w:rPr>
          <w:lang w:eastAsia="zh-CN"/>
        </w:rPr>
        <w:t>61</w:t>
      </w:r>
      <w:r>
        <w:t>].</w:t>
      </w:r>
    </w:p>
    <w:p w14:paraId="69352970" w14:textId="77777777" w:rsidR="00684C8B" w:rsidRDefault="00684C8B">
      <w:pPr>
        <w:rPr>
          <w:lang w:eastAsia="ko-KR"/>
        </w:rPr>
      </w:pPr>
      <w:r>
        <w:t>When the DRA receives a request from a client, it shall check whether it already has selected a PCRF for the UE or the UE’s IP-CAN session; if it does have a PCRF already selected for that UE or UE’s IP-CAN session, it shall proxy the request to the corresponding PCRF. If the request is an IP-CAN session termination or gateway control session termination, the DRA shall check whether PCRF routing information shall be removed as specified in clause 7.3.</w:t>
      </w:r>
      <w:r>
        <w:rPr>
          <w:rFonts w:hint="eastAsia"/>
          <w:lang w:eastAsia="ko-KR"/>
        </w:rPr>
        <w:t>3</w:t>
      </w:r>
      <w:r>
        <w:t>. If the DRA does not have a PCRF already selected, it shall follow one of the procedures below:</w:t>
      </w:r>
    </w:p>
    <w:p w14:paraId="37839D7B" w14:textId="77777777" w:rsidR="00684C8B" w:rsidRDefault="00684C8B">
      <w:pPr>
        <w:pStyle w:val="B1"/>
      </w:pPr>
      <w:r>
        <w:rPr>
          <w:rFonts w:hint="eastAsia"/>
          <w:lang w:eastAsia="ko-KR"/>
        </w:rPr>
        <w:t>-</w:t>
      </w:r>
      <w:r>
        <w:rPr>
          <w:rFonts w:hint="eastAsia"/>
          <w:lang w:eastAsia="ko-KR"/>
        </w:rPr>
        <w:tab/>
      </w:r>
      <w:r>
        <w:t>If the request is an IP-CAN session establishment or gateway control session establishment, it shall select a PCRF to handle all sessions for that UE or UE’s IP-CAN session. It shall then proxy the request to the selected PCRF.</w:t>
      </w:r>
    </w:p>
    <w:p w14:paraId="4F3D51D2" w14:textId="77777777" w:rsidR="00684C8B" w:rsidRDefault="00684C8B">
      <w:pPr>
        <w:pStyle w:val="B1"/>
      </w:pPr>
      <w:r>
        <w:rPr>
          <w:rFonts w:hint="eastAsia"/>
          <w:lang w:eastAsia="ko-KR"/>
        </w:rPr>
        <w:t>-</w:t>
      </w:r>
      <w:r>
        <w:rPr>
          <w:rFonts w:hint="eastAsia"/>
          <w:lang w:eastAsia="ko-KR"/>
        </w:rPr>
        <w:tab/>
      </w:r>
      <w:r>
        <w:t>Otherwise, if the request is not an IP-CAN session establishment or gateway control session establishment, it shall reject the request</w:t>
      </w:r>
      <w:r>
        <w:rPr>
          <w:rFonts w:hint="eastAsia"/>
        </w:rPr>
        <w:t xml:space="preserve"> by returning a </w:t>
      </w:r>
      <w:r>
        <w:t>DIAMETER_UNABLE_TO_</w:t>
      </w:r>
      <w:r>
        <w:rPr>
          <w:rFonts w:hint="eastAsia"/>
        </w:rPr>
        <w:t>COMPLY error code</w:t>
      </w:r>
      <w:r>
        <w:t>.</w:t>
      </w:r>
    </w:p>
    <w:p w14:paraId="7E78D2D5" w14:textId="77777777" w:rsidR="00684C8B" w:rsidRDefault="00684C8B">
      <w:r>
        <w:t>If a DRA is deployed in a PCRF’s realm, clients of the DRA shall send the first request of a session to the DRA handling the PCRF’s realm. Clients of the DRA shall as well send IP-CAN session termination and gateway control termination requests to the DRA. A client of the DRA shall be capable of sending every message of a session to the DRA. A client of the DRA may be configured to bypass the DRA on session modification messages and AF session termination messages by sending these types of messages directly to the PCRF.</w:t>
      </w:r>
    </w:p>
    <w:p w14:paraId="7C3D24A5" w14:textId="77777777" w:rsidR="00684C8B" w:rsidRDefault="00684C8B">
      <w:pPr>
        <w:pStyle w:val="Heading3"/>
        <w:rPr>
          <w:lang w:val="en-US" w:eastAsia="zh-CN"/>
        </w:rPr>
      </w:pPr>
      <w:bookmarkStart w:id="852" w:name="_Toc28000158"/>
      <w:bookmarkStart w:id="853" w:name="_Toc36036091"/>
      <w:bookmarkStart w:id="854" w:name="_Toc44588508"/>
      <w:bookmarkStart w:id="855" w:name="_Toc44588792"/>
      <w:bookmarkStart w:id="856" w:name="_Toc45131988"/>
      <w:bookmarkStart w:id="857" w:name="_Toc200617681"/>
      <w:r>
        <w:rPr>
          <w:rFonts w:hint="eastAsia"/>
          <w:lang w:val="en-US" w:eastAsia="zh-CN"/>
        </w:rPr>
        <w:t>7.3.</w:t>
      </w:r>
      <w:r>
        <w:rPr>
          <w:rFonts w:hint="eastAsia"/>
          <w:lang w:val="en-US" w:eastAsia="ko-KR"/>
        </w:rPr>
        <w:t>6</w:t>
      </w:r>
      <w:r>
        <w:rPr>
          <w:rFonts w:hint="eastAsia"/>
          <w:lang w:val="en-US" w:eastAsia="zh-CN"/>
        </w:rPr>
        <w:tab/>
      </w:r>
      <w:r>
        <w:rPr>
          <w:lang w:val="en-US" w:eastAsia="zh-CN"/>
        </w:rPr>
        <w:t>PCRF selection by BBERF/PCEF (non-roaming case)</w:t>
      </w:r>
      <w:bookmarkEnd w:id="852"/>
      <w:bookmarkEnd w:id="853"/>
      <w:bookmarkEnd w:id="854"/>
      <w:bookmarkEnd w:id="855"/>
      <w:bookmarkEnd w:id="856"/>
      <w:bookmarkEnd w:id="857"/>
    </w:p>
    <w:p w14:paraId="50B3C41A" w14:textId="77777777" w:rsidR="00684C8B" w:rsidRDefault="00684C8B">
      <w:r>
        <w:rPr>
          <w:noProof/>
        </w:rPr>
        <w:t xml:space="preserve">The PCEF </w:t>
      </w:r>
      <w:r>
        <w:rPr>
          <w:rFonts w:eastAsia="SimSun" w:hint="eastAsia"/>
          <w:noProof/>
          <w:lang w:eastAsia="zh-CN"/>
        </w:rPr>
        <w:t>(e.g. P-GW)</w:t>
      </w:r>
      <w:r>
        <w:rPr>
          <w:noProof/>
        </w:rPr>
        <w:t xml:space="preserve"> or </w:t>
      </w:r>
      <w:r>
        <w:rPr>
          <w:rFonts w:eastAsia="SimSun" w:hint="eastAsia"/>
          <w:noProof/>
          <w:lang w:eastAsia="zh-CN"/>
        </w:rPr>
        <w:t>BBERF</w:t>
      </w:r>
      <w:r>
        <w:rPr>
          <w:rFonts w:eastAsia="SimSun"/>
          <w:noProof/>
          <w:lang w:eastAsia="zh-CN"/>
        </w:rPr>
        <w:t xml:space="preserve"> </w:t>
      </w:r>
      <w:r>
        <w:rPr>
          <w:rFonts w:eastAsia="SimSun" w:hint="eastAsia"/>
          <w:noProof/>
          <w:lang w:eastAsia="zh-CN"/>
        </w:rPr>
        <w:t xml:space="preserve">(e.g. </w:t>
      </w:r>
      <w:r>
        <w:rPr>
          <w:noProof/>
        </w:rPr>
        <w:t>Non-3GPP Access</w:t>
      </w:r>
      <w:r>
        <w:rPr>
          <w:rFonts w:eastAsia="SimSun" w:hint="eastAsia"/>
          <w:noProof/>
          <w:lang w:eastAsia="zh-CN"/>
        </w:rPr>
        <w:t>, S-GW)</w:t>
      </w:r>
      <w:r>
        <w:rPr>
          <w:noProof/>
        </w:rPr>
        <w:t xml:space="preserve"> shall provide the DRA of the PCRF realm with identity parameters upon the first interaction between the access entity and the PCRF realm.</w:t>
      </w:r>
    </w:p>
    <w:p w14:paraId="1B770485" w14:textId="77777777" w:rsidR="00684C8B" w:rsidRDefault="00684C8B">
      <w:pPr>
        <w:rPr>
          <w:rFonts w:eastAsia="SimSun"/>
          <w:noProof/>
          <w:lang w:eastAsia="zh-CN"/>
        </w:rPr>
      </w:pPr>
      <w:r>
        <w:rPr>
          <w:rFonts w:eastAsia="SimSun" w:hint="eastAsia"/>
          <w:lang w:eastAsia="zh-CN"/>
        </w:rPr>
        <w:t>If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noProof/>
        </w:rPr>
        <w:t xml:space="preserve">PCEF or the </w:t>
      </w:r>
      <w:r>
        <w:rPr>
          <w:rFonts w:eastAsia="SimSun" w:hint="eastAsia"/>
          <w:noProof/>
          <w:lang w:eastAsia="zh-CN"/>
        </w:rPr>
        <w:t>BBERF.</w:t>
      </w:r>
    </w:p>
    <w:p w14:paraId="3FF52B72"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 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eastAsia="SimSun" w:hint="eastAsia"/>
          <w:lang w:eastAsia="zh-CN"/>
        </w:rPr>
        <w:t xml:space="preserve">session </w:t>
      </w:r>
      <w:r>
        <w:rPr>
          <w:lang w:eastAsia="zh-CN"/>
        </w:rPr>
        <w:t>establishment</w:t>
      </w:r>
      <w:r>
        <w:rPr>
          <w:rFonts w:eastAsia="SimSun" w:hint="eastAsia"/>
          <w:lang w:eastAsia="zh-CN"/>
        </w:rPr>
        <w:t>, session modification with the 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updated</w:t>
      </w:r>
      <w:r>
        <w:rPr>
          <w:lang w:eastAsia="zh-CN"/>
        </w:rPr>
        <w:t xml:space="preserve"> and </w:t>
      </w:r>
      <w:r>
        <w:rPr>
          <w:rFonts w:eastAsia="SimSun" w:hint="eastAsia"/>
          <w:lang w:eastAsia="zh-CN"/>
        </w:rPr>
        <w:t xml:space="preserve">session </w:t>
      </w:r>
      <w:r>
        <w:rPr>
          <w:lang w:eastAsia="zh-CN"/>
        </w:rPr>
        <w:t xml:space="preserve">termination messages </w:t>
      </w:r>
      <w:r>
        <w:rPr>
          <w:rFonts w:eastAsia="SimSun" w:hint="eastAsia"/>
          <w:lang w:eastAsia="zh-CN"/>
        </w:rPr>
        <w:t xml:space="preserve">shall be sent </w:t>
      </w:r>
      <w:r>
        <w:rPr>
          <w:lang w:eastAsia="zh-CN"/>
        </w:rPr>
        <w:t>through the DRA.</w:t>
      </w:r>
    </w:p>
    <w:p w14:paraId="3B90990B" w14:textId="77777777" w:rsidR="00684C8B" w:rsidRDefault="00684C8B">
      <w:pPr>
        <w:rPr>
          <w:lang w:eastAsia="ko-KR"/>
        </w:rPr>
      </w:pPr>
      <w:r>
        <w:t xml:space="preserve">The </w:t>
      </w:r>
      <w:r>
        <w:rPr>
          <w:rFonts w:eastAsia="SimSun" w:hint="eastAsia"/>
          <w:lang w:eastAsia="zh-CN"/>
        </w:rPr>
        <w:t xml:space="preserve">identity </w:t>
      </w:r>
      <w:r>
        <w:t xml:space="preserve">parameters from the </w:t>
      </w:r>
      <w:r>
        <w:rPr>
          <w:rFonts w:eastAsia="SimSun" w:hint="eastAsia"/>
          <w:noProof/>
          <w:lang w:eastAsia="zh-CN"/>
        </w:rPr>
        <w:t>PCEF or BBERF</w:t>
      </w:r>
      <w:r>
        <w:t xml:space="preserve"> may comprise the </w:t>
      </w:r>
      <w:r>
        <w:rPr>
          <w:rFonts w:eastAsia="SimSun" w:hint="eastAsia"/>
          <w:lang w:eastAsia="zh-CN"/>
        </w:rPr>
        <w:t>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in </w:t>
      </w:r>
      <w:r>
        <w:rPr>
          <w:rFonts w:eastAsia="SimSun"/>
          <w:lang w:eastAsia="zh-CN"/>
        </w:rPr>
        <w:t>the</w:t>
      </w:r>
      <w:r>
        <w:rPr>
          <w:rFonts w:eastAsia="SimSun" w:hint="eastAsia"/>
          <w:lang w:eastAsia="zh-CN"/>
        </w:rPr>
        <w:t xml:space="preserve"> Framed-IP-Address AVP </w:t>
      </w:r>
      <w:r>
        <w:rPr>
          <w:rFonts w:eastAsia="SimSun"/>
          <w:lang w:eastAsia="zh-CN"/>
        </w:rPr>
        <w:t>and/</w:t>
      </w:r>
      <w:r>
        <w:rPr>
          <w:rFonts w:eastAsia="SimSun" w:hint="eastAsia"/>
          <w:lang w:eastAsia="zh-CN"/>
        </w:rPr>
        <w:t xml:space="preserve">or </w:t>
      </w:r>
      <w:r>
        <w:rPr>
          <w:rFonts w:eastAsia="SimSun"/>
          <w:lang w:eastAsia="zh-CN"/>
        </w:rPr>
        <w:t xml:space="preserve">the UE’s Ipv6 prefix in the </w:t>
      </w:r>
      <w:r>
        <w:rPr>
          <w:rFonts w:eastAsia="SimSun" w:hint="eastAsia"/>
          <w:lang w:eastAsia="zh-CN"/>
        </w:rPr>
        <w:t>Framed-I</w:t>
      </w:r>
      <w:r>
        <w:rPr>
          <w:rFonts w:eastAsia="SimSun"/>
          <w:lang w:eastAsia="zh-CN"/>
        </w:rPr>
        <w:t>p</w:t>
      </w:r>
      <w:r>
        <w:rPr>
          <w:rFonts w:eastAsia="SimSun" w:hint="eastAsia"/>
          <w:lang w:eastAsia="zh-CN"/>
        </w:rPr>
        <w:t>v6-Prefix</w:t>
      </w:r>
      <w:r>
        <w:rPr>
          <w:rFonts w:eastAsia="SimSun"/>
          <w:lang w:eastAsia="zh-CN"/>
        </w:rPr>
        <w:t xml:space="preserve"> AVP</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 and user identity in the Subscription-Id AVP.</w:t>
      </w:r>
    </w:p>
    <w:p w14:paraId="354C12AA" w14:textId="77777777" w:rsidR="00684C8B" w:rsidRDefault="00684C8B">
      <w:pPr>
        <w:pStyle w:val="Heading3"/>
        <w:rPr>
          <w:lang w:val="en-US" w:eastAsia="zh-CN"/>
        </w:rPr>
      </w:pPr>
      <w:bookmarkStart w:id="858" w:name="_Toc28000159"/>
      <w:bookmarkStart w:id="859" w:name="_Toc36036092"/>
      <w:bookmarkStart w:id="860" w:name="_Toc44588509"/>
      <w:bookmarkStart w:id="861" w:name="_Toc44588793"/>
      <w:bookmarkStart w:id="862" w:name="_Toc45131989"/>
      <w:bookmarkStart w:id="863" w:name="_Toc200617682"/>
      <w:r>
        <w:rPr>
          <w:rFonts w:hint="eastAsia"/>
          <w:lang w:val="en-US" w:eastAsia="zh-CN"/>
        </w:rPr>
        <w:t>7.3.</w:t>
      </w:r>
      <w:r>
        <w:rPr>
          <w:rFonts w:hint="eastAsia"/>
          <w:lang w:val="en-US" w:eastAsia="ko-KR"/>
        </w:rPr>
        <w:t>7</w:t>
      </w:r>
      <w:r>
        <w:rPr>
          <w:rFonts w:hint="eastAsia"/>
          <w:lang w:val="en-US" w:eastAsia="zh-CN"/>
        </w:rPr>
        <w:tab/>
      </w:r>
      <w:r>
        <w:rPr>
          <w:lang w:val="en-US" w:eastAsia="zh-CN"/>
        </w:rPr>
        <w:t>PCRF selection by AF</w:t>
      </w:r>
      <w:bookmarkEnd w:id="858"/>
      <w:bookmarkEnd w:id="859"/>
      <w:bookmarkEnd w:id="860"/>
      <w:bookmarkEnd w:id="861"/>
      <w:bookmarkEnd w:id="862"/>
      <w:bookmarkEnd w:id="863"/>
    </w:p>
    <w:p w14:paraId="4274CB2A" w14:textId="77777777" w:rsidR="00684C8B" w:rsidRDefault="00684C8B">
      <w:pPr>
        <w:rPr>
          <w:rFonts w:eastAsia="SimSun"/>
          <w:noProof/>
          <w:lang w:eastAsia="zh-CN"/>
        </w:rPr>
      </w:pPr>
      <w:r>
        <w:rPr>
          <w:rFonts w:hint="eastAsia"/>
          <w:lang w:eastAsia="zh-CN"/>
        </w:rPr>
        <w:t xml:space="preserve">If the AF has the </w:t>
      </w:r>
      <w:r>
        <w:rPr>
          <w:lang w:eastAsia="zh-CN"/>
        </w:rPr>
        <w:t xml:space="preserve">realm identification (i.e. FQDN from a </w:t>
      </w:r>
      <w:r>
        <w:rPr>
          <w:rFonts w:hint="eastAsia"/>
          <w:lang w:eastAsia="zh-CN"/>
        </w:rPr>
        <w:t>UE NAI</w:t>
      </w:r>
      <w:r>
        <w:rPr>
          <w:lang w:eastAsia="zh-CN"/>
        </w:rPr>
        <w:t>) and</w:t>
      </w:r>
      <w:r>
        <w:rPr>
          <w:rFonts w:hint="eastAsia"/>
          <w:lang w:eastAsia="zh-CN"/>
        </w:rPr>
        <w:t xml:space="preserve"> is located in the </w:t>
      </w:r>
      <w:r>
        <w:rPr>
          <w:rFonts w:eastAsia="SimSun" w:hint="eastAsia"/>
          <w:lang w:eastAsia="zh-CN"/>
        </w:rPr>
        <w:t>H</w:t>
      </w:r>
      <w:r>
        <w:rPr>
          <w:rFonts w:hint="eastAsia"/>
          <w:lang w:eastAsia="zh-CN"/>
        </w:rPr>
        <w:t>PLMN</w:t>
      </w:r>
      <w:r>
        <w:rPr>
          <w:rFonts w:eastAsia="SimSun" w:hint="eastAsia"/>
          <w:lang w:eastAsia="zh-CN"/>
        </w:rPr>
        <w:t xml:space="preserve">, </w:t>
      </w:r>
      <w:r>
        <w:rPr>
          <w:rFonts w:hint="eastAsia"/>
          <w:lang w:eastAsia="zh-CN"/>
        </w:rPr>
        <w:t xml:space="preserve">the </w:t>
      </w:r>
      <w:r>
        <w:rPr>
          <w:noProof/>
          <w:lang w:eastAsia="zh-CN"/>
        </w:rPr>
        <w:t>AF</w:t>
      </w:r>
      <w:r>
        <w:rPr>
          <w:rFonts w:hint="eastAsia"/>
          <w:noProof/>
          <w:lang w:eastAsia="zh-CN"/>
        </w:rPr>
        <w:t xml:space="preserve"> send</w:t>
      </w:r>
      <w:r>
        <w:rPr>
          <w:noProof/>
          <w:lang w:eastAsia="zh-CN"/>
        </w:rPr>
        <w:t>s</w:t>
      </w:r>
      <w:r>
        <w:rPr>
          <w:rFonts w:hint="eastAsia"/>
          <w:noProof/>
          <w:lang w:eastAsia="zh-CN"/>
        </w:rPr>
        <w:t xml:space="preserve"> the </w:t>
      </w:r>
      <w:r>
        <w:rPr>
          <w:rFonts w:eastAsia="SimSun" w:hint="eastAsia"/>
          <w:lang w:eastAsia="zh-CN"/>
        </w:rPr>
        <w:t>user identity in the Subscription-Id AVP</w:t>
      </w:r>
      <w:r>
        <w:rPr>
          <w:rFonts w:hint="eastAsia"/>
          <w:lang w:eastAsia="zh-CN"/>
        </w:rPr>
        <w:t xml:space="preserve"> and </w:t>
      </w:r>
      <w:r>
        <w:rPr>
          <w:lang w:val="en-US"/>
        </w:rPr>
        <w:t xml:space="preserve">PDN </w:t>
      </w:r>
      <w:r>
        <w:rPr>
          <w:rFonts w:eastAsia="SimSun" w:hint="eastAsia"/>
          <w:lang w:val="en-US" w:eastAsia="zh-CN"/>
        </w:rPr>
        <w:t>information</w:t>
      </w:r>
      <w:r>
        <w:rPr>
          <w:lang w:val="en-US" w:eastAsia="zh-CN"/>
        </w:rPr>
        <w:t xml:space="preserve"> (i.e.</w:t>
      </w:r>
      <w:r>
        <w:rPr>
          <w:rFonts w:eastAsia="SimSun" w:hint="eastAsia"/>
          <w:lang w:val="en-US" w:eastAsia="zh-CN"/>
        </w:rPr>
        <w:t xml:space="preserve"> </w:t>
      </w:r>
      <w:r>
        <w:rPr>
          <w:lang w:val="en-US" w:eastAsia="zh-CN"/>
        </w:rPr>
        <w:t>APN</w:t>
      </w:r>
      <w:r>
        <w:rPr>
          <w:rFonts w:hint="eastAsia"/>
          <w:lang w:eastAsia="zh-CN"/>
        </w:rPr>
        <w:t xml:space="preserve">) if available </w:t>
      </w:r>
      <w:r>
        <w:rPr>
          <w:rFonts w:eastAsia="SimSun" w:hint="eastAsia"/>
          <w:lang w:eastAsia="zh-CN"/>
        </w:rPr>
        <w:t>in the Called-Station-I</w:t>
      </w:r>
      <w:r>
        <w:rPr>
          <w:rFonts w:hint="eastAsia"/>
          <w:lang w:eastAsia="ko-KR"/>
        </w:rPr>
        <w:t>d</w:t>
      </w:r>
      <w:r>
        <w:rPr>
          <w:rFonts w:eastAsia="SimSun" w:hint="eastAsia"/>
          <w:lang w:eastAsia="zh-CN"/>
        </w:rPr>
        <w:t xml:space="preserve"> AVP </w:t>
      </w:r>
      <w:r>
        <w:rPr>
          <w:rFonts w:hint="eastAsia"/>
          <w:lang w:eastAsia="zh-CN"/>
        </w:rPr>
        <w:t xml:space="preserve">in a </w:t>
      </w:r>
      <w:r>
        <w:rPr>
          <w:rFonts w:hint="eastAsia"/>
          <w:noProof/>
          <w:lang w:eastAsia="zh-CN"/>
        </w:rPr>
        <w:t xml:space="preserve">Diameter request to the </w:t>
      </w:r>
      <w:r>
        <w:t>DRA</w:t>
      </w:r>
      <w:r>
        <w:rPr>
          <w:rFonts w:eastAsia="SimSun" w:hint="eastAsia"/>
          <w:lang w:eastAsia="zh-CN"/>
        </w:rPr>
        <w:t xml:space="preserve"> which </w:t>
      </w:r>
      <w:r>
        <w:rPr>
          <w:rFonts w:eastAsia="SimSun" w:hint="eastAsia"/>
          <w:noProof/>
          <w:lang w:eastAsia="zh-CN"/>
        </w:rPr>
        <w:t xml:space="preserve">acts as </w:t>
      </w:r>
      <w:r>
        <w:rPr>
          <w:rFonts w:eastAsia="SimSun"/>
          <w:noProof/>
          <w:lang w:eastAsia="zh-CN"/>
        </w:rPr>
        <w:t>a</w:t>
      </w:r>
      <w:r>
        <w:rPr>
          <w:rFonts w:eastAsia="SimSun" w:hint="eastAsia"/>
          <w:noProof/>
          <w:lang w:eastAsia="zh-CN"/>
        </w:rPr>
        <w:t xml:space="preserve"> Diameter </w:t>
      </w:r>
      <w:r>
        <w:rPr>
          <w:rFonts w:eastAsia="SimSun"/>
          <w:noProof/>
          <w:lang w:eastAsia="zh-CN"/>
        </w:rPr>
        <w:t>agent</w:t>
      </w:r>
      <w:r>
        <w:rPr>
          <w:rFonts w:eastAsia="SimSun" w:hint="eastAsia"/>
          <w:noProof/>
          <w:lang w:eastAsia="zh-CN"/>
        </w:rPr>
        <w:t>.</w:t>
      </w:r>
    </w:p>
    <w:p w14:paraId="15A2E812" w14:textId="77777777" w:rsidR="00684C8B" w:rsidRDefault="00684C8B">
      <w:pPr>
        <w:rPr>
          <w:rFonts w:eastAsia="SimSun"/>
          <w:noProof/>
          <w:lang w:eastAsia="zh-CN"/>
        </w:rPr>
      </w:pPr>
      <w:r>
        <w:rPr>
          <w:rFonts w:eastAsia="SimSun"/>
          <w:noProof/>
          <w:lang w:eastAsia="zh-CN"/>
        </w:rPr>
        <w:t>For an AF serving mission critical communication services (e.g. MCPTT), the AF shall derive the realm of the PCRF based on the IP address and, based on the PLMN ID, construct the Diameter destination realm and use that destination realm in the initial request to address the DRA.</w:t>
      </w:r>
    </w:p>
    <w:p w14:paraId="25ADBDE7" w14:textId="77777777" w:rsidR="00684C8B" w:rsidRDefault="00684C8B">
      <w:pPr>
        <w:pStyle w:val="NO"/>
        <w:rPr>
          <w:rFonts w:eastAsia="SimSun"/>
          <w:noProof/>
          <w:lang w:eastAsia="zh-CN"/>
        </w:rPr>
      </w:pPr>
      <w:r>
        <w:rPr>
          <w:rFonts w:eastAsia="SimSun"/>
          <w:noProof/>
          <w:lang w:eastAsia="zh-CN"/>
        </w:rPr>
        <w:t>NOTE 1:</w:t>
      </w:r>
      <w:r>
        <w:rPr>
          <w:rFonts w:eastAsia="SimSun"/>
          <w:noProof/>
          <w:lang w:eastAsia="zh-CN"/>
        </w:rPr>
        <w:tab/>
        <w:t>An AF serving mission critical communication services as defined in 3GPP TS 23.280 [64] can be independent from a PLMN and is not guaranteed to have any realm identification.</w:t>
      </w:r>
    </w:p>
    <w:p w14:paraId="155B05B6" w14:textId="77777777" w:rsidR="00684C8B" w:rsidRDefault="00684C8B">
      <w:pPr>
        <w:rPr>
          <w:rFonts w:eastAsia="SimSun"/>
          <w:noProof/>
          <w:lang w:eastAsia="zh-CN"/>
        </w:rPr>
      </w:pPr>
      <w:r>
        <w:rPr>
          <w:rFonts w:eastAsia="SimSun" w:hint="eastAsia"/>
          <w:noProof/>
          <w:lang w:eastAsia="zh-CN"/>
        </w:rPr>
        <w:t xml:space="preserve">If the AF </w:t>
      </w:r>
      <w:r>
        <w:rPr>
          <w:rFonts w:eastAsia="SimSun"/>
          <w:noProof/>
          <w:lang w:eastAsia="zh-CN"/>
        </w:rPr>
        <w:t xml:space="preserve">does not have proper knowledge about the user identity and the AF </w:t>
      </w:r>
      <w:r>
        <w:rPr>
          <w:rFonts w:eastAsia="SimSun" w:hint="eastAsia"/>
          <w:noProof/>
          <w:lang w:eastAsia="zh-CN"/>
        </w:rPr>
        <w:t>is located in the HPLMN, the AF may use pre-configured information to find the DRA</w:t>
      </w:r>
      <w:r>
        <w:rPr>
          <w:rFonts w:eastAsia="SimSun"/>
          <w:noProof/>
          <w:lang w:eastAsia="zh-CN"/>
        </w:rPr>
        <w:t>.</w:t>
      </w:r>
    </w:p>
    <w:p w14:paraId="5FF6D2D5" w14:textId="77777777" w:rsidR="00684C8B" w:rsidRDefault="00684C8B">
      <w:pPr>
        <w:pStyle w:val="NO"/>
      </w:pPr>
      <w:r>
        <w:t>NOTE 1A:</w:t>
      </w:r>
      <w:r>
        <w:tab/>
        <w:t>How the AF</w:t>
      </w:r>
      <w:r>
        <w:rPr>
          <w:rFonts w:eastAsia="SimSun"/>
        </w:rPr>
        <w:t xml:space="preserve"> which is </w:t>
      </w:r>
      <w:r>
        <w:rPr>
          <w:rFonts w:eastAsia="SimSun"/>
          <w:lang w:eastAsia="zh-CN"/>
        </w:rPr>
        <w:t>a third party or non-IMS application server</w:t>
      </w:r>
      <w:r>
        <w:t xml:space="preserve"> finds the DRA if it does not have the proper knowledge about the </w:t>
      </w:r>
      <w:r>
        <w:rPr>
          <w:rFonts w:eastAsia="SimSun"/>
        </w:rPr>
        <w:t xml:space="preserve">user identity </w:t>
      </w:r>
      <w:r>
        <w:t>is out of scope of this specification.</w:t>
      </w:r>
    </w:p>
    <w:p w14:paraId="1B032CAB" w14:textId="77777777" w:rsidR="00684C8B" w:rsidRDefault="00684C8B">
      <w:r>
        <w:rPr>
          <w:rFonts w:eastAsia="SimSun" w:hint="eastAsia"/>
          <w:lang w:eastAsia="zh-CN"/>
        </w:rPr>
        <w:t>T</w:t>
      </w:r>
      <w:r>
        <w:rPr>
          <w:noProof/>
        </w:rPr>
        <w:t>he AF shall provide the DRA of the PCRF realm with identity parameters upon the first interaction between the AF and the PCRF realm.</w:t>
      </w:r>
    </w:p>
    <w:p w14:paraId="63D55630" w14:textId="77777777" w:rsidR="00684C8B" w:rsidRDefault="00684C8B">
      <w:pPr>
        <w:rPr>
          <w:rFonts w:eastAsia="SimSun"/>
          <w:noProof/>
          <w:lang w:eastAsia="zh-CN"/>
        </w:rPr>
      </w:pPr>
      <w:r>
        <w:rPr>
          <w:rFonts w:eastAsia="SimSun" w:hint="eastAsia"/>
          <w:lang w:eastAsia="zh-CN"/>
        </w:rPr>
        <w:t>If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AF.</w:t>
      </w:r>
    </w:p>
    <w:p w14:paraId="0A5866E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DRA, t</w:t>
      </w:r>
      <w:r>
        <w:rPr>
          <w:rFonts w:hint="eastAsia"/>
          <w:lang w:eastAsia="zh-CN"/>
        </w:rPr>
        <w:t xml:space="preserve">he 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 xml:space="preserve">. </w:t>
      </w:r>
      <w:r>
        <w:rPr>
          <w:rFonts w:hint="eastAsia"/>
          <w:lang w:eastAsia="zh-CN"/>
        </w:rPr>
        <w:t>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hint="eastAsia"/>
          <w:lang w:eastAsia="ko-KR"/>
        </w:rPr>
        <w:t xml:space="preserve">AF </w:t>
      </w:r>
      <w:r>
        <w:rPr>
          <w:rFonts w:eastAsia="SimSun" w:hint="eastAsia"/>
          <w:lang w:eastAsia="zh-CN"/>
        </w:rPr>
        <w:t xml:space="preserve">session </w:t>
      </w:r>
      <w:r>
        <w:rPr>
          <w:lang w:eastAsia="zh-CN"/>
        </w:rPr>
        <w:t xml:space="preserve">establishment messages </w:t>
      </w:r>
      <w:r>
        <w:rPr>
          <w:rFonts w:eastAsia="SimSun" w:hint="eastAsia"/>
          <w:lang w:eastAsia="zh-CN"/>
        </w:rPr>
        <w:t>shall be sent</w:t>
      </w:r>
      <w:r>
        <w:rPr>
          <w:lang w:eastAsia="zh-CN"/>
        </w:rPr>
        <w:t xml:space="preserve"> through the DRA.</w:t>
      </w:r>
    </w:p>
    <w:p w14:paraId="7C6F6761" w14:textId="77777777" w:rsidR="00684C8B" w:rsidRDefault="00684C8B">
      <w:pPr>
        <w:rPr>
          <w:lang w:eastAsia="ko-KR"/>
        </w:rPr>
      </w:pPr>
      <w:r>
        <w:t>The parameters from the AF may comprise the UE IP address</w:t>
      </w:r>
      <w:r>
        <w:rPr>
          <w:rFonts w:eastAsia="SimSun" w:hint="eastAsia"/>
          <w:lang w:eastAsia="zh-CN"/>
        </w:rPr>
        <w:t xml:space="preserve"> in either </w:t>
      </w:r>
      <w:r>
        <w:rPr>
          <w:rFonts w:eastAsia="SimSun"/>
          <w:lang w:eastAsia="zh-CN"/>
        </w:rPr>
        <w:t xml:space="preserve">the </w:t>
      </w:r>
      <w:r>
        <w:rPr>
          <w:rFonts w:eastAsia="SimSun" w:hint="eastAsia"/>
          <w:lang w:eastAsia="zh-CN"/>
        </w:rPr>
        <w:t>Framed-IP-Address</w:t>
      </w:r>
      <w:r>
        <w:rPr>
          <w:rFonts w:eastAsia="SimSun"/>
          <w:lang w:eastAsia="zh-CN"/>
        </w:rPr>
        <w:t xml:space="preserve"> AVP </w:t>
      </w:r>
      <w:r>
        <w:rPr>
          <w:rFonts w:eastAsia="SimSun" w:hint="eastAsia"/>
          <w:lang w:eastAsia="zh-CN"/>
        </w:rPr>
        <w:t xml:space="preserve">or </w:t>
      </w:r>
      <w:r>
        <w:rPr>
          <w:rFonts w:eastAsia="SimSun"/>
          <w:lang w:eastAsia="zh-CN"/>
        </w:rPr>
        <w:t xml:space="preserve">the </w:t>
      </w:r>
      <w:r>
        <w:rPr>
          <w:rFonts w:eastAsia="SimSun" w:hint="eastAsia"/>
          <w:lang w:eastAsia="zh-CN"/>
        </w:rPr>
        <w:t>Framed-I</w:t>
      </w:r>
      <w:r>
        <w:rPr>
          <w:rFonts w:eastAsia="SimSun"/>
          <w:lang w:eastAsia="zh-CN"/>
        </w:rPr>
        <w:t>p</w:t>
      </w:r>
      <w:r>
        <w:rPr>
          <w:rFonts w:eastAsia="SimSun" w:hint="eastAsia"/>
          <w:lang w:eastAsia="zh-CN"/>
        </w:rPr>
        <w:t>v6-Prefix AVP</w:t>
      </w:r>
      <w:r>
        <w:t xml:space="preserve">, PDN </w:t>
      </w:r>
      <w:r>
        <w:rPr>
          <w:rFonts w:eastAsia="SimSun" w:hint="eastAsia"/>
          <w:lang w:eastAsia="zh-CN"/>
        </w:rPr>
        <w:t>information</w:t>
      </w:r>
      <w:r>
        <w:rPr>
          <w:rFonts w:eastAsia="SimSun"/>
          <w:lang w:eastAsia="zh-CN"/>
        </w:rPr>
        <w:t xml:space="preserve"> </w:t>
      </w:r>
      <w:r>
        <w:rPr>
          <w:rFonts w:eastAsia="SimSun" w:hint="eastAsia"/>
          <w:lang w:eastAsia="zh-CN"/>
        </w:rPr>
        <w:t>in the Called-Station-I</w:t>
      </w:r>
      <w:r>
        <w:rPr>
          <w:rFonts w:hint="eastAsia"/>
          <w:lang w:eastAsia="ko-KR"/>
        </w:rPr>
        <w:t>d</w:t>
      </w:r>
      <w:r>
        <w:rPr>
          <w:rFonts w:eastAsia="SimSun" w:hint="eastAsia"/>
          <w:lang w:eastAsia="zh-CN"/>
        </w:rPr>
        <w:t xml:space="preserve"> AVP</w:t>
      </w:r>
      <w:r>
        <w:rPr>
          <w:rFonts w:hint="eastAsia"/>
          <w:lang w:eastAsia="ko-KR"/>
        </w:rPr>
        <w:t>,</w:t>
      </w:r>
      <w:r>
        <w:rPr>
          <w:rFonts w:eastAsia="SimSun" w:hint="eastAsia"/>
          <w:lang w:eastAsia="zh-CN"/>
        </w:rPr>
        <w:t xml:space="preserve"> </w:t>
      </w:r>
      <w:r>
        <w:t xml:space="preserve">user identity </w:t>
      </w:r>
      <w:r>
        <w:rPr>
          <w:rFonts w:eastAsia="SimSun" w:hint="eastAsia"/>
          <w:lang w:eastAsia="zh-CN"/>
        </w:rPr>
        <w:t>in the Subscription-Id AVP</w:t>
      </w:r>
      <w:r>
        <w:rPr>
          <w:rFonts w:hint="eastAsia"/>
          <w:lang w:eastAsia="ko-KR"/>
        </w:rPr>
        <w:t xml:space="preserve"> </w:t>
      </w:r>
      <w:r>
        <w:rPr>
          <w:rFonts w:eastAsia="SimSun"/>
          <w:lang w:eastAsia="zh-CN"/>
        </w:rPr>
        <w:t xml:space="preserve">and domain Identity in the IP-Domain-Id AVP </w:t>
      </w:r>
      <w:r>
        <w:t>(3GPP TS 23.203 [2]).</w:t>
      </w:r>
    </w:p>
    <w:p w14:paraId="58DDE36E" w14:textId="77777777" w:rsidR="00684C8B" w:rsidRDefault="00684C8B">
      <w:pPr>
        <w:pStyle w:val="NO"/>
        <w:rPr>
          <w:lang w:eastAsia="ko-KR"/>
        </w:rPr>
      </w:pPr>
      <w:r>
        <w:t>NOTE </w:t>
      </w:r>
      <w:r>
        <w:rPr>
          <w:lang w:eastAsia="ko-KR"/>
        </w:rPr>
        <w:t>2</w:t>
      </w:r>
      <w:r>
        <w:t>:</w:t>
      </w:r>
      <w:r>
        <w:tab/>
        <w:t xml:space="preserve">In case the </w:t>
      </w:r>
      <w:r>
        <w:rPr>
          <w:rFonts w:eastAsia="SimSun" w:hint="eastAsia"/>
          <w:lang w:eastAsia="zh-CN"/>
        </w:rPr>
        <w:t>user</w:t>
      </w:r>
      <w:r>
        <w:t xml:space="preserve"> identity in the IP</w:t>
      </w:r>
      <w:r>
        <w:noBreakHyphen/>
        <w:t>CAN and the application level identity for the user are of different kinds</w:t>
      </w:r>
      <w:r>
        <w:rPr>
          <w:rFonts w:eastAsia="SimSun" w:hint="eastAsia"/>
          <w:lang w:eastAsia="zh-CN"/>
        </w:rPr>
        <w:t xml:space="preserve"> (e.g. user identity is the IP-CAN is IMSI and application level identity for the user is SIPURI)</w:t>
      </w:r>
      <w:r>
        <w:t xml:space="preserve">, the </w:t>
      </w:r>
      <w:r>
        <w:rPr>
          <w:rFonts w:eastAsia="SimSun" w:hint="eastAsia"/>
          <w:lang w:eastAsia="zh-CN"/>
        </w:rPr>
        <w:t>DRA</w:t>
      </w:r>
      <w:r>
        <w:t xml:space="preserve"> needs to maintain, or have access to, the mapping between the identities. Such mapping is not subject to specification within this TS.</w:t>
      </w:r>
    </w:p>
    <w:p w14:paraId="536AE214" w14:textId="77777777" w:rsidR="00684C8B" w:rsidRDefault="00684C8B">
      <w:pPr>
        <w:pStyle w:val="Heading3"/>
        <w:rPr>
          <w:lang w:val="en-US" w:eastAsia="zh-CN"/>
        </w:rPr>
      </w:pPr>
      <w:bookmarkStart w:id="864" w:name="_Toc28000160"/>
      <w:bookmarkStart w:id="865" w:name="_Toc36036093"/>
      <w:bookmarkStart w:id="866" w:name="_Toc44588510"/>
      <w:bookmarkStart w:id="867" w:name="_Toc44588794"/>
      <w:bookmarkStart w:id="868" w:name="_Toc45131990"/>
      <w:bookmarkStart w:id="869" w:name="_Toc200617683"/>
      <w:r>
        <w:rPr>
          <w:rFonts w:hint="eastAsia"/>
          <w:lang w:val="en-US" w:eastAsia="zh-CN"/>
        </w:rPr>
        <w:t>7.3.</w:t>
      </w:r>
      <w:r>
        <w:rPr>
          <w:rFonts w:hint="eastAsia"/>
          <w:lang w:val="en-US" w:eastAsia="ko-KR"/>
        </w:rPr>
        <w:t>8</w:t>
      </w:r>
      <w:r>
        <w:rPr>
          <w:rFonts w:hint="eastAsia"/>
          <w:lang w:val="en-US" w:eastAsia="zh-CN"/>
        </w:rPr>
        <w:tab/>
      </w:r>
      <w:r>
        <w:rPr>
          <w:lang w:val="en-US" w:eastAsia="zh-CN"/>
        </w:rPr>
        <w:t>PCRF selection in a roaming scenario</w:t>
      </w:r>
      <w:bookmarkEnd w:id="864"/>
      <w:bookmarkEnd w:id="865"/>
      <w:bookmarkEnd w:id="866"/>
      <w:bookmarkEnd w:id="867"/>
      <w:bookmarkEnd w:id="868"/>
      <w:bookmarkEnd w:id="869"/>
    </w:p>
    <w:p w14:paraId="4670016A" w14:textId="77777777" w:rsidR="00684C8B" w:rsidRDefault="00684C8B">
      <w:pPr>
        <w:rPr>
          <w:rFonts w:eastAsia="SimSun"/>
          <w:lang w:eastAsia="zh-CN"/>
        </w:rPr>
      </w:pPr>
      <w:r>
        <w:rPr>
          <w:rFonts w:eastAsia="SimSun"/>
          <w:lang w:eastAsia="zh-CN"/>
        </w:rPr>
        <w:t xml:space="preserve">In the roaming case, a </w:t>
      </w:r>
      <w:r>
        <w:rPr>
          <w:rFonts w:eastAsia="SimSun" w:hint="eastAsia"/>
          <w:lang w:eastAsia="zh-CN"/>
        </w:rPr>
        <w:t>V-</w:t>
      </w:r>
      <w:r>
        <w:rPr>
          <w:rFonts w:eastAsia="SimSun"/>
          <w:lang w:eastAsia="zh-CN"/>
        </w:rPr>
        <w:t xml:space="preserve">DRA is needed in the visited PLMN when there are more than one PCRFs per realm. </w:t>
      </w:r>
      <w:r>
        <w:rPr>
          <w:rFonts w:eastAsia="SimSun" w:hint="eastAsia"/>
          <w:lang w:eastAsia="zh-CN"/>
        </w:rPr>
        <w:t>The V-</w:t>
      </w:r>
      <w:r>
        <w:rPr>
          <w:rFonts w:eastAsia="SimSun"/>
          <w:lang w:eastAsia="zh-CN"/>
        </w:rPr>
        <w:t xml:space="preserve">DRA will ensure that all the related Diameter sessions </w:t>
      </w:r>
      <w:r>
        <w:rPr>
          <w:rFonts w:eastAsia="SimSun" w:hint="eastAsia"/>
          <w:lang w:eastAsia="zh-CN"/>
        </w:rPr>
        <w:t xml:space="preserve">for a UE are handled by </w:t>
      </w:r>
      <w:r>
        <w:rPr>
          <w:rFonts w:eastAsia="SimSun"/>
          <w:lang w:eastAsia="zh-CN"/>
        </w:rPr>
        <w:t xml:space="preserve">the same </w:t>
      </w:r>
      <w:r>
        <w:rPr>
          <w:rFonts w:eastAsia="SimSun" w:hint="eastAsia"/>
          <w:lang w:eastAsia="zh-CN"/>
        </w:rPr>
        <w:t>V-</w:t>
      </w:r>
      <w:r>
        <w:rPr>
          <w:rFonts w:eastAsia="SimSun"/>
          <w:lang w:eastAsia="zh-CN"/>
        </w:rPr>
        <w:t>PCRF.</w:t>
      </w:r>
    </w:p>
    <w:p w14:paraId="51F32BC7" w14:textId="77777777" w:rsidR="00684C8B" w:rsidRDefault="00684C8B">
      <w:pPr>
        <w:rPr>
          <w:rFonts w:eastAsia="SimSun"/>
          <w:lang w:eastAsia="zh-CN"/>
        </w:rPr>
      </w:pPr>
      <w:r>
        <w:rPr>
          <w:rFonts w:eastAsia="SimSun"/>
          <w:lang w:eastAsia="zh-CN"/>
        </w:rPr>
        <w:t xml:space="preserve">The </w:t>
      </w:r>
      <w:r>
        <w:rPr>
          <w:rFonts w:eastAsia="SimSun" w:hint="eastAsia"/>
          <w:lang w:eastAsia="zh-CN"/>
        </w:rPr>
        <w:t>BBERF</w:t>
      </w:r>
      <w:r>
        <w:rPr>
          <w:rFonts w:eastAsia="SimSun"/>
          <w:lang w:eastAsia="zh-CN"/>
        </w:rPr>
        <w:t xml:space="preserve"> in the visited access and home routed cases, the </w:t>
      </w:r>
      <w:r>
        <w:rPr>
          <w:rFonts w:eastAsia="SimSun" w:hint="eastAsia"/>
          <w:lang w:eastAsia="zh-CN"/>
        </w:rPr>
        <w:t>PCEF</w:t>
      </w:r>
      <w:r>
        <w:rPr>
          <w:rFonts w:eastAsia="SimSun"/>
          <w:lang w:eastAsia="zh-CN"/>
        </w:rPr>
        <w:t xml:space="preserve"> in the case of visited access and the AF when located in the visited PLMN may </w:t>
      </w:r>
      <w:r>
        <w:rPr>
          <w:rFonts w:hint="eastAsia"/>
          <w:lang w:eastAsia="zh-CN"/>
        </w:rPr>
        <w:t xml:space="preserve">use pre-configured information </w:t>
      </w:r>
      <w:r>
        <w:rPr>
          <w:rFonts w:eastAsia="SimSun" w:hint="eastAsia"/>
          <w:lang w:eastAsia="zh-CN"/>
        </w:rPr>
        <w:t xml:space="preserve">(e.g. based on </w:t>
      </w:r>
      <w:r>
        <w:rPr>
          <w:rFonts w:eastAsia="SimSun"/>
          <w:lang w:eastAsia="zh-CN"/>
        </w:rPr>
        <w:t>PDN)</w:t>
      </w:r>
      <w:r>
        <w:rPr>
          <w:rFonts w:eastAsia="SimSun" w:hint="eastAsia"/>
          <w:lang w:eastAsia="zh-CN"/>
        </w:rPr>
        <w:t xml:space="preserve"> </w:t>
      </w:r>
      <w:r>
        <w:rPr>
          <w:rFonts w:hint="eastAsia"/>
          <w:lang w:eastAsia="zh-CN"/>
        </w:rPr>
        <w:t xml:space="preserve">to find the </w:t>
      </w:r>
      <w:r>
        <w:rPr>
          <w:rFonts w:eastAsia="SimSun" w:hint="eastAsia"/>
          <w:lang w:eastAsia="zh-CN"/>
        </w:rPr>
        <w:t>V-</w:t>
      </w:r>
      <w:r>
        <w:rPr>
          <w:rFonts w:hint="eastAsia"/>
          <w:lang w:eastAsia="zh-CN"/>
        </w:rPr>
        <w:t>DRA</w:t>
      </w:r>
      <w:r>
        <w:rPr>
          <w:rFonts w:eastAsia="SimSun" w:hint="eastAsia"/>
          <w:lang w:eastAsia="zh-CN"/>
        </w:rPr>
        <w:t xml:space="preserve">, </w:t>
      </w:r>
      <w:r>
        <w:rPr>
          <w:rFonts w:eastAsia="SimSun"/>
          <w:lang w:eastAsia="zh-CN"/>
        </w:rPr>
        <w:t>and then</w:t>
      </w:r>
      <w:r>
        <w:rPr>
          <w:rFonts w:eastAsia="SimSun" w:hint="eastAsia"/>
          <w:lang w:eastAsia="zh-CN"/>
        </w:rPr>
        <w:t xml:space="preserve"> find theV-PCRF. </w:t>
      </w:r>
      <w:r>
        <w:rPr>
          <w:rFonts w:eastAsia="SimSun"/>
          <w:lang w:eastAsia="zh-CN"/>
        </w:rPr>
        <w:t>Other possible options are Dynamic peer discovery, or DNS-based</w:t>
      </w:r>
      <w:r>
        <w:rPr>
          <w:rFonts w:eastAsia="SimSun" w:hint="eastAsia"/>
          <w:lang w:eastAsia="zh-CN"/>
        </w:rPr>
        <w:t>.</w:t>
      </w:r>
    </w:p>
    <w:p w14:paraId="78E35D30" w14:textId="77777777" w:rsidR="00684C8B" w:rsidRDefault="00684C8B">
      <w:pPr>
        <w:rPr>
          <w:rFonts w:eastAsia="SimSun"/>
          <w:lang w:eastAsia="zh-CN"/>
        </w:rPr>
      </w:pPr>
      <w:r>
        <w:rPr>
          <w:rFonts w:eastAsia="SimSun" w:hint="eastAsia"/>
          <w:lang w:eastAsia="zh-CN"/>
        </w:rPr>
        <w:t>The V-PCRF can find the H-DRA bas</w:t>
      </w:r>
      <w:r>
        <w:rPr>
          <w:rFonts w:eastAsia="SimSun"/>
          <w:lang w:eastAsia="zh-CN"/>
        </w:rPr>
        <w:t>ed</w:t>
      </w:r>
      <w:r>
        <w:rPr>
          <w:rFonts w:eastAsia="SimSun" w:hint="eastAsia"/>
          <w:lang w:eastAsia="zh-CN"/>
        </w:rPr>
        <w:t xml:space="preserve"> on the UE NAI, and then find the H-PCRF by the H-DRA.</w:t>
      </w:r>
    </w:p>
    <w:p w14:paraId="457AE9DB" w14:textId="77777777" w:rsidR="00684C8B" w:rsidRDefault="00684C8B">
      <w:r>
        <w:rPr>
          <w:rFonts w:eastAsia="SimSun" w:hint="eastAsia"/>
          <w:noProof/>
          <w:lang w:eastAsia="zh-CN"/>
        </w:rPr>
        <w:t>T</w:t>
      </w:r>
      <w:r>
        <w:rPr>
          <w:noProof/>
        </w:rPr>
        <w:t xml:space="preserve">he V-PCRF shall provide the </w:t>
      </w:r>
      <w:r>
        <w:rPr>
          <w:rFonts w:eastAsia="SimSun" w:hint="eastAsia"/>
          <w:noProof/>
          <w:lang w:eastAsia="zh-CN"/>
        </w:rPr>
        <w:t>H-</w:t>
      </w:r>
      <w:r>
        <w:rPr>
          <w:noProof/>
        </w:rPr>
        <w:t>DRA of the H-PCRF realm with identity parameters upon the first interaction between the V-PCRF and the H-PCRF realm.</w:t>
      </w:r>
    </w:p>
    <w:p w14:paraId="176A544C" w14:textId="77777777" w:rsidR="00684C8B" w:rsidRDefault="00684C8B">
      <w:pPr>
        <w:rPr>
          <w:rFonts w:eastAsia="SimSun"/>
          <w:noProof/>
          <w:lang w:eastAsia="zh-CN"/>
        </w:rPr>
      </w:pPr>
      <w:r>
        <w:rPr>
          <w:rFonts w:eastAsia="SimSun" w:hint="eastAsia"/>
          <w:lang w:eastAsia="zh-CN"/>
        </w:rPr>
        <w:t>If redirect agent is used for H-DRA, t</w:t>
      </w:r>
      <w:r>
        <w:rPr>
          <w:rFonts w:hint="eastAsia"/>
          <w:lang w:eastAsia="zh-CN"/>
        </w:rPr>
        <w:t xml:space="preserve">he </w:t>
      </w:r>
      <w:r>
        <w:rPr>
          <w:rFonts w:eastAsia="SimSun" w:hint="eastAsia"/>
          <w:lang w:eastAsia="zh-CN"/>
        </w:rPr>
        <w:t>H-</w:t>
      </w:r>
      <w:r>
        <w:rPr>
          <w:rFonts w:hint="eastAsia"/>
          <w:lang w:eastAsia="zh-CN"/>
        </w:rPr>
        <w:t xml:space="preserve">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 xml:space="preserve">the </w:t>
      </w:r>
      <w:r>
        <w:rPr>
          <w:rFonts w:eastAsia="SimSun" w:hint="eastAsia"/>
          <w:lang w:eastAsia="zh-CN"/>
        </w:rPr>
        <w:t>H-</w:t>
      </w:r>
      <w:r>
        <w:rPr>
          <w:rFonts w:hint="eastAsia"/>
          <w:lang w:eastAsia="zh-CN"/>
        </w:rPr>
        <w:t>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w:t>
      </w:r>
      <w:r>
        <w:rPr>
          <w:rFonts w:eastAsia="SimSun" w:hint="eastAsia"/>
          <w:noProof/>
          <w:lang w:eastAsia="zh-CN"/>
        </w:rPr>
        <w:t>the V-PCRF.</w:t>
      </w:r>
    </w:p>
    <w:p w14:paraId="6530A40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H-DRA, t</w:t>
      </w:r>
      <w:r>
        <w:rPr>
          <w:rFonts w:hint="eastAsia"/>
          <w:lang w:eastAsia="zh-CN"/>
        </w:rPr>
        <w:t xml:space="preserve">he </w:t>
      </w:r>
      <w:r>
        <w:rPr>
          <w:rFonts w:eastAsia="SimSun" w:hint="eastAsia"/>
          <w:lang w:eastAsia="zh-CN"/>
        </w:rPr>
        <w:t>H-</w:t>
      </w:r>
      <w:r>
        <w:rPr>
          <w:rFonts w:hint="eastAsia"/>
          <w:lang w:eastAsia="zh-CN"/>
        </w:rPr>
        <w:t xml:space="preserve">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 xml:space="preserve">. </w:t>
      </w:r>
      <w:r>
        <w:rPr>
          <w:rFonts w:hint="eastAsia"/>
          <w:lang w:eastAsia="zh-CN"/>
        </w:rPr>
        <w:t>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eastAsia="SimSun" w:hint="eastAsia"/>
          <w:lang w:eastAsia="zh-CN"/>
        </w:rPr>
        <w:t xml:space="preserve">session </w:t>
      </w:r>
      <w:r>
        <w:rPr>
          <w:lang w:eastAsia="zh-CN"/>
        </w:rPr>
        <w:t>establishment</w:t>
      </w:r>
      <w:r>
        <w:rPr>
          <w:rFonts w:eastAsia="SimSun" w:hint="eastAsia"/>
          <w:lang w:eastAsia="zh-CN"/>
        </w:rPr>
        <w:t>, session modification with the 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updated</w:t>
      </w:r>
      <w:r>
        <w:rPr>
          <w:lang w:eastAsia="zh-CN"/>
        </w:rPr>
        <w:t xml:space="preserve"> and, only for the Gx, Gxx and S9 interfaces, termination messages </w:t>
      </w:r>
      <w:r>
        <w:rPr>
          <w:rFonts w:eastAsia="SimSun" w:hint="eastAsia"/>
          <w:lang w:eastAsia="zh-CN"/>
        </w:rPr>
        <w:t>shall be sent</w:t>
      </w:r>
      <w:r>
        <w:rPr>
          <w:lang w:eastAsia="zh-CN"/>
        </w:rPr>
        <w:t xml:space="preserve"> through the </w:t>
      </w:r>
      <w:r>
        <w:rPr>
          <w:rFonts w:eastAsia="SimSun" w:hint="eastAsia"/>
          <w:lang w:eastAsia="zh-CN"/>
        </w:rPr>
        <w:t>H-</w:t>
      </w:r>
      <w:r>
        <w:rPr>
          <w:lang w:eastAsia="zh-CN"/>
        </w:rPr>
        <w:t>DRA.</w:t>
      </w:r>
    </w:p>
    <w:p w14:paraId="16107D47" w14:textId="77777777" w:rsidR="00684C8B" w:rsidRDefault="00684C8B">
      <w:pPr>
        <w:rPr>
          <w:lang w:eastAsia="ko-KR"/>
        </w:rPr>
      </w:pPr>
      <w:r>
        <w:t xml:space="preserve">The </w:t>
      </w:r>
      <w:r>
        <w:rPr>
          <w:rFonts w:eastAsia="SimSun" w:hint="eastAsia"/>
          <w:lang w:eastAsia="zh-CN"/>
        </w:rPr>
        <w:t xml:space="preserve">identity </w:t>
      </w:r>
      <w:r>
        <w:t xml:space="preserve">parameters from the V-PCRF may comprise the same parameters sent by the PCEF or the </w:t>
      </w:r>
      <w:r>
        <w:rPr>
          <w:rFonts w:eastAsia="SimSun" w:hint="eastAsia"/>
          <w:lang w:eastAsia="zh-CN"/>
        </w:rPr>
        <w:t>BBERF</w:t>
      </w:r>
      <w:r>
        <w:t xml:space="preserve"> to the V-PCRF, i.e. the user identity (UE NAI), APN, the UE’s Ipv4 address and/or Ipv6 prefix (3GPP TS 23.203 [2]).</w:t>
      </w:r>
    </w:p>
    <w:p w14:paraId="11A2C824" w14:textId="77777777" w:rsidR="00684C8B" w:rsidRDefault="00684C8B">
      <w:pPr>
        <w:rPr>
          <w:lang w:eastAsia="ko-KR"/>
        </w:rPr>
      </w:pPr>
      <w:r>
        <w:rPr>
          <w:rFonts w:eastAsia="SimSun" w:hint="eastAsia"/>
          <w:lang w:eastAsia="zh-CN"/>
        </w:rPr>
        <w:t xml:space="preserve">If redirect agent or PA2 is used for H-DRA, </w:t>
      </w:r>
      <w:r>
        <w:rPr>
          <w:rFonts w:eastAsia="SimSun"/>
          <w:lang w:eastAsia="zh-CN"/>
        </w:rPr>
        <w:t>and</w:t>
      </w:r>
      <w:r>
        <w:rPr>
          <w:rFonts w:eastAsia="SimSun" w:hint="eastAsia"/>
          <w:lang w:eastAsia="zh-CN"/>
        </w:rPr>
        <w:t xml:space="preserve"> the V-PCRF receives</w:t>
      </w:r>
      <w:r>
        <w:rPr>
          <w:rFonts w:eastAsia="SimSun"/>
          <w:lang w:eastAsia="zh-CN"/>
        </w:rPr>
        <w:t xml:space="preserve"> </w:t>
      </w:r>
      <w:r>
        <w:rPr>
          <w:rFonts w:eastAsia="SimSun" w:hint="eastAsia"/>
          <w:lang w:eastAsia="zh-CN"/>
        </w:rPr>
        <w:t xml:space="preserve">establishment message from the AF in the VPLMN, the V-PCRF may send the message to the H-PCRF directly (e.g. based on </w:t>
      </w:r>
      <w:r>
        <w:rPr>
          <w:rFonts w:eastAsia="SimSun"/>
          <w:lang w:eastAsia="zh-CN"/>
        </w:rPr>
        <w:t xml:space="preserve">the </w:t>
      </w:r>
      <w:r>
        <w:rPr>
          <w:rFonts w:eastAsia="SimSun" w:hint="eastAsia"/>
          <w:lang w:eastAsia="zh-CN"/>
        </w:rPr>
        <w:t>stored information provided by H-DRA during the IP-CAN session establishment).</w:t>
      </w:r>
    </w:p>
    <w:p w14:paraId="2CE4BB29" w14:textId="77777777" w:rsidR="00684C8B" w:rsidRDefault="00684C8B">
      <w:pPr>
        <w:pStyle w:val="Heading3"/>
        <w:rPr>
          <w:rFonts w:eastAsia="SimSun"/>
          <w:lang w:val="en-US" w:eastAsia="zh-CN"/>
        </w:rPr>
      </w:pPr>
      <w:bookmarkStart w:id="870" w:name="_Toc28000161"/>
      <w:bookmarkStart w:id="871" w:name="_Toc36036094"/>
      <w:bookmarkStart w:id="872" w:name="_Toc44588511"/>
      <w:bookmarkStart w:id="873" w:name="_Toc44588795"/>
      <w:bookmarkStart w:id="874" w:name="_Toc45131991"/>
      <w:bookmarkStart w:id="875" w:name="_Toc200617684"/>
      <w:r>
        <w:rPr>
          <w:rFonts w:hint="eastAsia"/>
          <w:lang w:val="en-US" w:eastAsia="zh-CN"/>
        </w:rPr>
        <w:t>7.3.</w:t>
      </w:r>
      <w:r>
        <w:rPr>
          <w:rFonts w:hint="eastAsia"/>
          <w:lang w:val="en-US" w:eastAsia="ko-KR"/>
        </w:rPr>
        <w:t>9</w:t>
      </w:r>
      <w:r>
        <w:rPr>
          <w:rFonts w:hint="eastAsia"/>
          <w:lang w:val="en-US" w:eastAsia="zh-CN"/>
        </w:rPr>
        <w:tab/>
      </w:r>
      <w:r>
        <w:rPr>
          <w:lang w:val="en-US" w:eastAsia="zh-CN"/>
        </w:rPr>
        <w:t xml:space="preserve">PCRF selection by </w:t>
      </w:r>
      <w:r>
        <w:rPr>
          <w:rFonts w:eastAsia="SimSun" w:hint="eastAsia"/>
          <w:lang w:val="en-US" w:eastAsia="zh-CN"/>
        </w:rPr>
        <w:t>TD</w:t>
      </w:r>
      <w:r>
        <w:rPr>
          <w:lang w:val="en-US" w:eastAsia="zh-CN"/>
        </w:rPr>
        <w:t>F</w:t>
      </w:r>
      <w:r>
        <w:rPr>
          <w:rFonts w:eastAsia="SimSun" w:hint="eastAsia"/>
          <w:lang w:val="en-US" w:eastAsia="zh-CN"/>
        </w:rPr>
        <w:t xml:space="preserve"> </w:t>
      </w:r>
      <w:r>
        <w:rPr>
          <w:rFonts w:eastAsia="SimSun" w:hint="eastAsia"/>
          <w:lang w:eastAsia="zh-CN"/>
        </w:rPr>
        <w:t xml:space="preserve">for </w:t>
      </w:r>
      <w:r>
        <w:rPr>
          <w:rFonts w:eastAsia="SimSun" w:hint="eastAsia"/>
          <w:noProof/>
          <w:lang w:eastAsia="zh-CN"/>
        </w:rPr>
        <w:t xml:space="preserve">unsolicited </w:t>
      </w:r>
      <w:r>
        <w:rPr>
          <w:rFonts w:eastAsia="SimSun"/>
          <w:noProof/>
          <w:lang w:eastAsia="zh-CN"/>
        </w:rPr>
        <w:t>application reporting</w:t>
      </w:r>
      <w:bookmarkEnd w:id="870"/>
      <w:bookmarkEnd w:id="871"/>
      <w:bookmarkEnd w:id="872"/>
      <w:bookmarkEnd w:id="873"/>
      <w:bookmarkEnd w:id="874"/>
      <w:bookmarkEnd w:id="875"/>
    </w:p>
    <w:p w14:paraId="5DECE291" w14:textId="77777777" w:rsidR="00684C8B" w:rsidRDefault="00684C8B">
      <w:pPr>
        <w:rPr>
          <w:rFonts w:eastAsia="SimSun"/>
          <w:noProof/>
          <w:lang w:eastAsia="zh-CN"/>
        </w:rPr>
      </w:pPr>
      <w:r>
        <w:rPr>
          <w:rFonts w:hint="eastAsia"/>
          <w:noProof/>
          <w:lang w:eastAsia="ko-KR"/>
        </w:rPr>
        <w:t>T</w:t>
      </w:r>
      <w:r>
        <w:rPr>
          <w:rFonts w:eastAsia="SimSun" w:hint="eastAsia"/>
          <w:noProof/>
          <w:lang w:eastAsia="zh-CN"/>
        </w:rPr>
        <w:t>he TDF use</w:t>
      </w:r>
      <w:r>
        <w:rPr>
          <w:rFonts w:hint="eastAsia"/>
          <w:noProof/>
          <w:lang w:eastAsia="ko-KR"/>
        </w:rPr>
        <w:t>s</w:t>
      </w:r>
      <w:r>
        <w:rPr>
          <w:rFonts w:eastAsia="SimSun" w:hint="eastAsia"/>
          <w:noProof/>
          <w:lang w:eastAsia="zh-CN"/>
        </w:rPr>
        <w:t xml:space="preserve"> pre-configured information to find the DRA</w:t>
      </w:r>
      <w:r>
        <w:rPr>
          <w:rFonts w:eastAsia="SimSun"/>
          <w:noProof/>
          <w:lang w:eastAsia="zh-CN"/>
        </w:rPr>
        <w:t>.</w:t>
      </w:r>
    </w:p>
    <w:p w14:paraId="63BCCA3D" w14:textId="77777777" w:rsidR="00684C8B" w:rsidRDefault="00684C8B">
      <w:r>
        <w:rPr>
          <w:rFonts w:eastAsia="SimSun" w:hint="eastAsia"/>
          <w:lang w:eastAsia="zh-CN"/>
        </w:rPr>
        <w:t>T</w:t>
      </w:r>
      <w:r>
        <w:rPr>
          <w:noProof/>
        </w:rPr>
        <w:t xml:space="preserve">he </w:t>
      </w:r>
      <w:r>
        <w:rPr>
          <w:rFonts w:eastAsia="SimSun" w:hint="eastAsia"/>
          <w:noProof/>
          <w:lang w:eastAsia="zh-CN"/>
        </w:rPr>
        <w:t>TD</w:t>
      </w:r>
      <w:r>
        <w:rPr>
          <w:noProof/>
        </w:rPr>
        <w:t xml:space="preserve">F shall provide the DRA of the PCRF realm with identity parameters upon the first interaction between the </w:t>
      </w:r>
      <w:r>
        <w:rPr>
          <w:rFonts w:eastAsia="SimSun" w:hint="eastAsia"/>
          <w:noProof/>
          <w:lang w:eastAsia="zh-CN"/>
        </w:rPr>
        <w:t>TD</w:t>
      </w:r>
      <w:r>
        <w:rPr>
          <w:noProof/>
        </w:rPr>
        <w:t>F and the PCRF realm.</w:t>
      </w:r>
    </w:p>
    <w:p w14:paraId="5CA75FC6" w14:textId="77777777" w:rsidR="00684C8B" w:rsidRDefault="00684C8B">
      <w:pPr>
        <w:rPr>
          <w:rFonts w:eastAsia="SimSun"/>
          <w:noProof/>
          <w:lang w:eastAsia="zh-CN"/>
        </w:rPr>
      </w:pPr>
      <w:r>
        <w:rPr>
          <w:rFonts w:eastAsia="SimSun" w:hint="eastAsia"/>
          <w:lang w:eastAsia="zh-CN"/>
        </w:rPr>
        <w:t>If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TDF.</w:t>
      </w:r>
    </w:p>
    <w:p w14:paraId="1C12121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DRA, t</w:t>
      </w:r>
      <w:r>
        <w:rPr>
          <w:rFonts w:hint="eastAsia"/>
          <w:lang w:eastAsia="zh-CN"/>
        </w:rPr>
        <w:t xml:space="preserve">he 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w:t>
      </w:r>
      <w:r>
        <w:rPr>
          <w:lang w:eastAsia="zh-CN"/>
        </w:rPr>
        <w:t xml:space="preserve"> For PA2 solution (described in subclause 7.1), only </w:t>
      </w:r>
      <w:r>
        <w:rPr>
          <w:lang w:eastAsia="ko-KR"/>
        </w:rPr>
        <w:t xml:space="preserve">TDF </w:t>
      </w:r>
      <w:r>
        <w:rPr>
          <w:lang w:eastAsia="zh-CN"/>
        </w:rPr>
        <w:t>session establishment messages shall be sent through the DRA.</w:t>
      </w:r>
    </w:p>
    <w:p w14:paraId="7C4BAF33" w14:textId="77777777" w:rsidR="00684C8B" w:rsidRDefault="00684C8B">
      <w:pPr>
        <w:rPr>
          <w:lang w:eastAsia="ko-KR"/>
        </w:rPr>
      </w:pPr>
      <w:r>
        <w:t xml:space="preserve">The parameters from the </w:t>
      </w:r>
      <w:r>
        <w:rPr>
          <w:rFonts w:eastAsia="SimSun" w:hint="eastAsia"/>
          <w:lang w:eastAsia="zh-CN"/>
        </w:rPr>
        <w:t>TD</w:t>
      </w:r>
      <w:r>
        <w:t>F may comprise the UE IP address</w:t>
      </w:r>
      <w:r>
        <w:rPr>
          <w:rFonts w:eastAsia="SimSun" w:hint="eastAsia"/>
          <w:lang w:eastAsia="zh-CN"/>
        </w:rPr>
        <w:t xml:space="preserve"> in either </w:t>
      </w:r>
      <w:r>
        <w:rPr>
          <w:rFonts w:eastAsia="SimSun"/>
          <w:lang w:eastAsia="zh-CN"/>
        </w:rPr>
        <w:t xml:space="preserve">the </w:t>
      </w:r>
      <w:r>
        <w:rPr>
          <w:rFonts w:eastAsia="SimSun" w:hint="eastAsia"/>
          <w:lang w:eastAsia="zh-CN"/>
        </w:rPr>
        <w:t>Framed-IP-Address</w:t>
      </w:r>
      <w:r>
        <w:rPr>
          <w:rFonts w:eastAsia="SimSun"/>
          <w:lang w:eastAsia="zh-CN"/>
        </w:rPr>
        <w:t xml:space="preserve"> AVP </w:t>
      </w:r>
      <w:r>
        <w:rPr>
          <w:rFonts w:eastAsia="SimSun" w:hint="eastAsia"/>
          <w:lang w:eastAsia="zh-CN"/>
        </w:rPr>
        <w:t xml:space="preserve">or </w:t>
      </w:r>
      <w:r>
        <w:rPr>
          <w:rFonts w:eastAsia="SimSun"/>
          <w:lang w:eastAsia="zh-CN"/>
        </w:rPr>
        <w:t xml:space="preserve">the </w:t>
      </w:r>
      <w:r>
        <w:rPr>
          <w:rFonts w:eastAsia="SimSun" w:hint="eastAsia"/>
          <w:lang w:eastAsia="zh-CN"/>
        </w:rPr>
        <w:t>Framed-I</w:t>
      </w:r>
      <w:r>
        <w:rPr>
          <w:rFonts w:eastAsia="SimSun"/>
          <w:lang w:eastAsia="zh-CN"/>
        </w:rPr>
        <w:t>p</w:t>
      </w:r>
      <w:r>
        <w:rPr>
          <w:rFonts w:eastAsia="SimSun" w:hint="eastAsia"/>
          <w:lang w:eastAsia="zh-CN"/>
        </w:rPr>
        <w:t>v6-Prefix AVP</w:t>
      </w:r>
      <w:r>
        <w:rPr>
          <w:rFonts w:hint="eastAsia"/>
          <w:lang w:eastAsia="ko-KR"/>
        </w:rPr>
        <w:t xml:space="preserve"> and</w:t>
      </w:r>
      <w:r>
        <w:t xml:space="preserve"> PDN </w:t>
      </w:r>
      <w:r>
        <w:rPr>
          <w:rFonts w:eastAsia="SimSun" w:hint="eastAsia"/>
          <w:lang w:eastAsia="zh-CN"/>
        </w:rPr>
        <w:t>information</w:t>
      </w:r>
      <w:r>
        <w:rPr>
          <w:rFonts w:eastAsia="SimSun"/>
          <w:lang w:eastAsia="zh-CN"/>
        </w:rPr>
        <w:t xml:space="preserve"> </w:t>
      </w:r>
      <w:r>
        <w:rPr>
          <w:rFonts w:eastAsia="SimSun" w:hint="eastAsia"/>
          <w:lang w:eastAsia="zh-CN"/>
        </w:rPr>
        <w:t>in the Called-Station-ID AVP</w:t>
      </w:r>
      <w:r>
        <w:t>.</w:t>
      </w:r>
    </w:p>
    <w:p w14:paraId="7E8D2AFD" w14:textId="77777777" w:rsidR="00684C8B" w:rsidRDefault="00684C8B">
      <w:pPr>
        <w:pStyle w:val="NO"/>
      </w:pPr>
      <w:r>
        <w:rPr>
          <w:rFonts w:hint="eastAsia"/>
        </w:rPr>
        <w:t>NOTE:</w:t>
      </w:r>
      <w:r>
        <w:rPr>
          <w:rFonts w:eastAsia="SimSun" w:hint="eastAsia"/>
          <w:lang w:eastAsia="zh-CN"/>
        </w:rPr>
        <w:tab/>
      </w:r>
      <w:r>
        <w:rPr>
          <w:rFonts w:hint="eastAsia"/>
        </w:rPr>
        <w:t xml:space="preserve">The TDF located </w:t>
      </w:r>
      <w:r>
        <w:rPr>
          <w:rFonts w:eastAsia="SimSun" w:hint="eastAsia"/>
          <w:lang w:eastAsia="zh-CN"/>
        </w:rPr>
        <w:t xml:space="preserve">in the </w:t>
      </w:r>
      <w:r>
        <w:rPr>
          <w:rFonts w:hint="eastAsia"/>
        </w:rPr>
        <w:t xml:space="preserve">HPLMN finds the H-PCRF for the </w:t>
      </w:r>
      <w:r>
        <w:t xml:space="preserve">roaming UE with home routed access </w:t>
      </w:r>
      <w:r>
        <w:rPr>
          <w:rFonts w:eastAsia="SimSun" w:hint="eastAsia"/>
          <w:lang w:eastAsia="zh-CN"/>
        </w:rPr>
        <w:t>case. T</w:t>
      </w:r>
      <w:r>
        <w:rPr>
          <w:rFonts w:hint="eastAsia"/>
        </w:rPr>
        <w:t xml:space="preserve">he TDF located </w:t>
      </w:r>
      <w:r>
        <w:rPr>
          <w:rFonts w:eastAsia="SimSun" w:hint="eastAsia"/>
          <w:lang w:eastAsia="zh-CN"/>
        </w:rPr>
        <w:t xml:space="preserve">in the </w:t>
      </w:r>
      <w:r>
        <w:rPr>
          <w:rFonts w:hint="eastAsia"/>
        </w:rPr>
        <w:t xml:space="preserve">VPLMN finds the V-PCRF for </w:t>
      </w:r>
      <w:r>
        <w:t>the roaming UE with visited access</w:t>
      </w:r>
      <w:r>
        <w:rPr>
          <w:rFonts w:eastAsia="SimSun" w:hint="eastAsia"/>
          <w:lang w:eastAsia="zh-CN"/>
        </w:rPr>
        <w:t xml:space="preserve"> case</w:t>
      </w:r>
      <w:r>
        <w:t>.</w:t>
      </w:r>
    </w:p>
    <w:p w14:paraId="08B728AB" w14:textId="77777777" w:rsidR="00684C8B" w:rsidRDefault="00684C8B">
      <w:pPr>
        <w:pStyle w:val="Heading3"/>
        <w:rPr>
          <w:rFonts w:eastAsia="SimSun"/>
          <w:lang w:val="en-US" w:eastAsia="zh-CN"/>
        </w:rPr>
      </w:pPr>
      <w:bookmarkStart w:id="876" w:name="_Toc28000162"/>
      <w:bookmarkStart w:id="877" w:name="_Toc36036095"/>
      <w:bookmarkStart w:id="878" w:name="_Toc44588512"/>
      <w:bookmarkStart w:id="879" w:name="_Toc44588796"/>
      <w:bookmarkStart w:id="880" w:name="_Toc45131992"/>
      <w:bookmarkStart w:id="881" w:name="_Toc200617685"/>
      <w:r>
        <w:rPr>
          <w:rFonts w:hint="eastAsia"/>
          <w:lang w:val="en-US" w:eastAsia="zh-CN"/>
        </w:rPr>
        <w:t>7.3.</w:t>
      </w:r>
      <w:r>
        <w:rPr>
          <w:rFonts w:eastAsia="SimSun"/>
          <w:lang w:val="en-US" w:eastAsia="zh-CN"/>
        </w:rPr>
        <w:t>10</w:t>
      </w:r>
      <w:r>
        <w:rPr>
          <w:rFonts w:hint="eastAsia"/>
          <w:lang w:val="en-US" w:eastAsia="zh-CN"/>
        </w:rPr>
        <w:tab/>
      </w:r>
      <w:r>
        <w:rPr>
          <w:lang w:val="en-US" w:eastAsia="zh-CN"/>
        </w:rPr>
        <w:t xml:space="preserve">PCRF selection by </w:t>
      </w:r>
      <w:r>
        <w:rPr>
          <w:rFonts w:eastAsia="SimSun" w:hint="eastAsia"/>
          <w:lang w:val="en-US" w:eastAsia="zh-CN"/>
        </w:rPr>
        <w:t>RCAF</w:t>
      </w:r>
      <w:bookmarkEnd w:id="876"/>
      <w:bookmarkEnd w:id="877"/>
      <w:bookmarkEnd w:id="878"/>
      <w:bookmarkEnd w:id="879"/>
      <w:bookmarkEnd w:id="880"/>
      <w:bookmarkEnd w:id="881"/>
    </w:p>
    <w:p w14:paraId="759FEC3A" w14:textId="77777777" w:rsidR="00684C8B" w:rsidRDefault="00684C8B">
      <w:pPr>
        <w:rPr>
          <w:rFonts w:eastAsia="SimSun"/>
          <w:lang w:eastAsia="zh-CN"/>
        </w:rPr>
      </w:pPr>
      <w:r>
        <w:rPr>
          <w:rFonts w:eastAsia="SimSun" w:hint="eastAsia"/>
          <w:noProof/>
          <w:lang w:eastAsia="zh-CN"/>
        </w:rPr>
        <w:t>For initial Non-Aggregated RUCI reporting, the RCAF shall provide the identity parameters to the DRA of the PCRF realm</w:t>
      </w:r>
      <w:r>
        <w:rPr>
          <w:noProof/>
        </w:rPr>
        <w:t>.</w:t>
      </w:r>
    </w:p>
    <w:p w14:paraId="1336718C" w14:textId="77777777" w:rsidR="00684C8B" w:rsidRDefault="00684C8B">
      <w:pPr>
        <w:rPr>
          <w:rFonts w:eastAsia="SimSun"/>
          <w:lang w:eastAsia="zh-CN"/>
        </w:rPr>
      </w:pPr>
      <w:r>
        <w:t xml:space="preserve">The </w:t>
      </w:r>
      <w:r>
        <w:rPr>
          <w:rFonts w:eastAsia="SimSun" w:hint="eastAsia"/>
          <w:lang w:eastAsia="zh-CN"/>
        </w:rPr>
        <w:t xml:space="preserve">identity </w:t>
      </w:r>
      <w:r>
        <w:t xml:space="preserve">parameters from the </w:t>
      </w:r>
      <w:r>
        <w:rPr>
          <w:rFonts w:eastAsia="SimSun" w:hint="eastAsia"/>
          <w:noProof/>
          <w:lang w:eastAsia="zh-CN"/>
        </w:rPr>
        <w:t>RCAF</w:t>
      </w:r>
      <w:r>
        <w:t xml:space="preserve"> may comprise </w:t>
      </w:r>
      <w:r>
        <w:rPr>
          <w:rFonts w:eastAsia="SimSun" w:hint="eastAsia"/>
          <w:lang w:eastAsia="zh-CN"/>
        </w:rPr>
        <w:t>PDN information in the Called-Station-I</w:t>
      </w:r>
      <w:r>
        <w:rPr>
          <w:rFonts w:hint="eastAsia"/>
          <w:lang w:eastAsia="ko-KR"/>
        </w:rPr>
        <w:t>d</w:t>
      </w:r>
      <w:r>
        <w:rPr>
          <w:rFonts w:eastAsia="SimSun" w:hint="eastAsia"/>
          <w:lang w:eastAsia="zh-CN"/>
        </w:rPr>
        <w:t xml:space="preserve"> AVP and user identity in the Subscription-Id AVP.</w:t>
      </w:r>
    </w:p>
    <w:p w14:paraId="2AAEC0BB" w14:textId="77777777" w:rsidR="00684C8B" w:rsidRDefault="00684C8B">
      <w:pPr>
        <w:rPr>
          <w:rFonts w:eastAsia="SimSun"/>
          <w:noProof/>
          <w:lang w:eastAsia="zh-CN"/>
        </w:rPr>
      </w:pPr>
      <w:r>
        <w:rPr>
          <w:rFonts w:eastAsia="SimSun" w:hint="eastAsia"/>
          <w:lang w:eastAsia="zh-CN"/>
        </w:rPr>
        <w:t>In the roaming with home-routed access case, the RCAF can find the H-DRA bas</w:t>
      </w:r>
      <w:r>
        <w:rPr>
          <w:rFonts w:eastAsia="SimSun"/>
          <w:lang w:eastAsia="zh-CN"/>
        </w:rPr>
        <w:t>ed</w:t>
      </w:r>
      <w:r>
        <w:rPr>
          <w:rFonts w:eastAsia="SimSun" w:hint="eastAsia"/>
          <w:lang w:eastAsia="zh-CN"/>
        </w:rPr>
        <w:t xml:space="preserve"> on the IMSI, and then find the H-PCRF by the H-DRA.The RCAF shall provide </w:t>
      </w:r>
      <w:r>
        <w:rPr>
          <w:noProof/>
        </w:rPr>
        <w:t xml:space="preserve">the </w:t>
      </w:r>
      <w:r>
        <w:rPr>
          <w:rFonts w:eastAsia="SimSun" w:hint="eastAsia"/>
          <w:noProof/>
          <w:lang w:eastAsia="zh-CN"/>
        </w:rPr>
        <w:t>H-</w:t>
      </w:r>
      <w:r>
        <w:rPr>
          <w:noProof/>
        </w:rPr>
        <w:t xml:space="preserve">DRA of the H-PCRF realm with identity parameters upon the first interaction between the </w:t>
      </w:r>
      <w:r>
        <w:rPr>
          <w:rFonts w:eastAsia="SimSun" w:hint="eastAsia"/>
          <w:noProof/>
          <w:lang w:eastAsia="zh-CN"/>
        </w:rPr>
        <w:t>RCAF</w:t>
      </w:r>
      <w:r>
        <w:rPr>
          <w:noProof/>
        </w:rPr>
        <w:t xml:space="preserve"> and the H-PCRF realm.</w:t>
      </w:r>
    </w:p>
    <w:p w14:paraId="0D249A9B" w14:textId="77777777" w:rsidR="00684C8B" w:rsidRDefault="00684C8B">
      <w:pPr>
        <w:rPr>
          <w:rFonts w:eastAsia="SimSun"/>
          <w:lang w:eastAsia="zh-CN"/>
        </w:rPr>
      </w:pPr>
      <w:r>
        <w:rPr>
          <w:rFonts w:eastAsia="SimSun" w:hint="eastAsia"/>
          <w:lang w:eastAsia="zh-CN"/>
        </w:rPr>
        <w:t xml:space="preserve">In the roaming with visited case, the RCAF shall provide </w:t>
      </w:r>
      <w:r>
        <w:rPr>
          <w:noProof/>
        </w:rPr>
        <w:t xml:space="preserve">the </w:t>
      </w:r>
      <w:r>
        <w:rPr>
          <w:rFonts w:eastAsia="SimSun" w:hint="eastAsia"/>
          <w:noProof/>
          <w:lang w:eastAsia="zh-CN"/>
        </w:rPr>
        <w:t>V-</w:t>
      </w:r>
      <w:r>
        <w:rPr>
          <w:noProof/>
        </w:rPr>
        <w:t xml:space="preserve">DRA of the </w:t>
      </w:r>
      <w:r>
        <w:rPr>
          <w:rFonts w:eastAsia="SimSun" w:hint="eastAsia"/>
          <w:noProof/>
          <w:lang w:eastAsia="zh-CN"/>
        </w:rPr>
        <w:t>V</w:t>
      </w:r>
      <w:r>
        <w:rPr>
          <w:noProof/>
        </w:rPr>
        <w:t xml:space="preserve">-PCRF realm with identity parameters upon the first interaction between the </w:t>
      </w:r>
      <w:r>
        <w:rPr>
          <w:rFonts w:eastAsia="SimSun" w:hint="eastAsia"/>
          <w:noProof/>
          <w:lang w:eastAsia="zh-CN"/>
        </w:rPr>
        <w:t>RCAF</w:t>
      </w:r>
      <w:r>
        <w:rPr>
          <w:noProof/>
        </w:rPr>
        <w:t xml:space="preserve"> and the </w:t>
      </w:r>
      <w:r>
        <w:rPr>
          <w:rFonts w:eastAsia="SimSun" w:hint="eastAsia"/>
          <w:noProof/>
          <w:lang w:eastAsia="zh-CN"/>
        </w:rPr>
        <w:t>V</w:t>
      </w:r>
      <w:r>
        <w:rPr>
          <w:noProof/>
        </w:rPr>
        <w:t>-PCRF realm.</w:t>
      </w:r>
    </w:p>
    <w:p w14:paraId="504BE986" w14:textId="77777777" w:rsidR="00684C8B" w:rsidRDefault="00684C8B">
      <w:pPr>
        <w:rPr>
          <w:rFonts w:eastAsia="SimSun"/>
          <w:noProof/>
          <w:lang w:eastAsia="zh-CN"/>
        </w:rPr>
      </w:pPr>
      <w:r>
        <w:rPr>
          <w:rFonts w:eastAsia="SimSun" w:hint="eastAsia"/>
          <w:lang w:eastAsia="zh-CN"/>
        </w:rPr>
        <w:t>If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RCAF.</w:t>
      </w:r>
    </w:p>
    <w:p w14:paraId="0B4AA2E2"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w:t>
      </w:r>
    </w:p>
    <w:p w14:paraId="49576C7A" w14:textId="77777777" w:rsidR="00684C8B" w:rsidRDefault="00684C8B">
      <w:pPr>
        <w:rPr>
          <w:lang w:eastAsia="ko-KR"/>
        </w:rPr>
      </w:pPr>
      <w:r>
        <w:rPr>
          <w:rFonts w:hint="eastAsia"/>
          <w:lang w:eastAsia="zh-CN"/>
        </w:rPr>
        <w:t xml:space="preserve">For subsequent non-aggregated or aggregated RUCI reporting, the RCAF shall include the PCRF identity within the Destination-Host AVP for direct PCRF selection. The PCRF identity shall be responded by the PCRF </w:t>
      </w:r>
      <w:r>
        <w:rPr>
          <w:lang w:eastAsia="zh-CN"/>
        </w:rPr>
        <w:t>within</w:t>
      </w:r>
      <w:r>
        <w:rPr>
          <w:rFonts w:hint="eastAsia"/>
          <w:lang w:eastAsia="zh-CN"/>
        </w:rPr>
        <w:t xml:space="preserve"> the PCRF-Address AVP in the initial non-aggregated RUCI reporting, for identifying the same destination PCRF in the subsequent non-aggregated or aggregated RUCI </w:t>
      </w:r>
      <w:r>
        <w:rPr>
          <w:lang w:eastAsia="zh-CN"/>
        </w:rPr>
        <w:t>reporting</w:t>
      </w:r>
      <w:r>
        <w:rPr>
          <w:rFonts w:hint="eastAsia"/>
          <w:lang w:eastAsia="zh-CN"/>
        </w:rPr>
        <w:t>.</w:t>
      </w:r>
    </w:p>
    <w:p w14:paraId="39E95CE3" w14:textId="77777777" w:rsidR="00684C8B" w:rsidRDefault="00684C8B">
      <w:pPr>
        <w:pStyle w:val="Heading2"/>
      </w:pPr>
      <w:bookmarkStart w:id="882" w:name="_Toc28000163"/>
      <w:bookmarkStart w:id="883" w:name="_Toc36036096"/>
      <w:bookmarkStart w:id="884" w:name="_Toc44588513"/>
      <w:bookmarkStart w:id="885" w:name="_Toc44588797"/>
      <w:bookmarkStart w:id="886" w:name="_Toc45131993"/>
      <w:bookmarkStart w:id="887" w:name="_Toc200617686"/>
      <w:r>
        <w:t>7.4</w:t>
      </w:r>
      <w:r>
        <w:tab/>
        <w:t>DRA flows</w:t>
      </w:r>
      <w:bookmarkEnd w:id="882"/>
      <w:bookmarkEnd w:id="883"/>
      <w:bookmarkEnd w:id="884"/>
      <w:bookmarkEnd w:id="885"/>
      <w:bookmarkEnd w:id="886"/>
      <w:bookmarkEnd w:id="887"/>
    </w:p>
    <w:p w14:paraId="489D3EC4" w14:textId="77777777" w:rsidR="00684C8B" w:rsidRDefault="00684C8B">
      <w:pPr>
        <w:pStyle w:val="Heading3"/>
      </w:pPr>
      <w:bookmarkStart w:id="888" w:name="_Toc28000164"/>
      <w:bookmarkStart w:id="889" w:name="_Toc36036097"/>
      <w:bookmarkStart w:id="890" w:name="_Toc44588514"/>
      <w:bookmarkStart w:id="891" w:name="_Toc44588798"/>
      <w:bookmarkStart w:id="892" w:name="_Toc45131994"/>
      <w:bookmarkStart w:id="893" w:name="_Toc200617687"/>
      <w:r>
        <w:t>7.4.1</w:t>
      </w:r>
      <w:r>
        <w:tab/>
        <w:t>Proxy DRA</w:t>
      </w:r>
      <w:bookmarkEnd w:id="888"/>
      <w:bookmarkEnd w:id="889"/>
      <w:bookmarkEnd w:id="890"/>
      <w:bookmarkEnd w:id="891"/>
      <w:bookmarkEnd w:id="892"/>
      <w:bookmarkEnd w:id="893"/>
    </w:p>
    <w:p w14:paraId="537DB7EC" w14:textId="77777777" w:rsidR="00684C8B" w:rsidRDefault="00684C8B">
      <w:pPr>
        <w:pStyle w:val="Heading4"/>
      </w:pPr>
      <w:bookmarkStart w:id="894" w:name="_Toc28000165"/>
      <w:bookmarkStart w:id="895" w:name="_Toc36036098"/>
      <w:bookmarkStart w:id="896" w:name="_Toc44588515"/>
      <w:bookmarkStart w:id="897" w:name="_Toc44588799"/>
      <w:bookmarkStart w:id="898" w:name="_Toc45131995"/>
      <w:bookmarkStart w:id="899" w:name="_Toc200617688"/>
      <w:r>
        <w:t>7.4.1.1</w:t>
      </w:r>
      <w:r>
        <w:tab/>
        <w:t>Establishment of Diameter Sessions</w:t>
      </w:r>
      <w:bookmarkEnd w:id="894"/>
      <w:bookmarkEnd w:id="895"/>
      <w:bookmarkEnd w:id="896"/>
      <w:bookmarkEnd w:id="897"/>
      <w:bookmarkEnd w:id="898"/>
      <w:bookmarkEnd w:id="899"/>
    </w:p>
    <w:p w14:paraId="1905C6F5" w14:textId="77777777" w:rsidR="00684C8B" w:rsidRDefault="00684C8B">
      <w:pPr>
        <w:pStyle w:val="Heading5"/>
      </w:pPr>
      <w:bookmarkStart w:id="900" w:name="_Toc28000166"/>
      <w:bookmarkStart w:id="901" w:name="_Toc36036099"/>
      <w:bookmarkStart w:id="902" w:name="_Toc44588516"/>
      <w:bookmarkStart w:id="903" w:name="_Toc44588800"/>
      <w:bookmarkStart w:id="904" w:name="_Toc45131996"/>
      <w:bookmarkStart w:id="905" w:name="_Toc200617689"/>
      <w:r>
        <w:t>7.4.1.1.</w:t>
      </w:r>
      <w:r>
        <w:rPr>
          <w:rFonts w:hint="eastAsia"/>
          <w:lang w:eastAsia="ko-KR"/>
        </w:rPr>
        <w:t>1</w:t>
      </w:r>
      <w:r>
        <w:tab/>
        <w:t>Non-roaming cases</w:t>
      </w:r>
      <w:bookmarkEnd w:id="900"/>
      <w:bookmarkEnd w:id="901"/>
      <w:bookmarkEnd w:id="902"/>
      <w:bookmarkEnd w:id="903"/>
      <w:bookmarkEnd w:id="904"/>
      <w:bookmarkEnd w:id="905"/>
    </w:p>
    <w:p w14:paraId="0DAE5FE7" w14:textId="77777777" w:rsidR="00684C8B" w:rsidRDefault="00684C8B">
      <w:r>
        <w:t>Establishment of Diameter sessions may occur at any of the following cases:</w:t>
      </w:r>
    </w:p>
    <w:p w14:paraId="75A1CB8D" w14:textId="77777777" w:rsidR="00684C8B" w:rsidRDefault="00684C8B">
      <w:pPr>
        <w:pStyle w:val="B1"/>
      </w:pPr>
      <w:r>
        <w:t>-</w:t>
      </w:r>
      <w:r>
        <w:tab/>
        <w:t>Gateway control establishment</w:t>
      </w:r>
    </w:p>
    <w:p w14:paraId="5B0AC79F" w14:textId="77777777" w:rsidR="00684C8B" w:rsidRDefault="00684C8B">
      <w:pPr>
        <w:pStyle w:val="B1"/>
      </w:pPr>
      <w:r>
        <w:t>-</w:t>
      </w:r>
      <w:r>
        <w:tab/>
        <w:t>IP-CAN session establishment</w:t>
      </w:r>
    </w:p>
    <w:p w14:paraId="47991214" w14:textId="77777777" w:rsidR="00684C8B" w:rsidRDefault="00684C8B">
      <w:pPr>
        <w:pStyle w:val="B1"/>
        <w:rPr>
          <w:rFonts w:eastAsia="SimSun"/>
          <w:lang w:eastAsia="zh-CN"/>
        </w:rPr>
      </w:pPr>
      <w:r>
        <w:t>-</w:t>
      </w:r>
      <w:r>
        <w:tab/>
        <w:t>AF session establishment</w:t>
      </w:r>
    </w:p>
    <w:p w14:paraId="565751A5" w14:textId="77777777" w:rsidR="00684C8B" w:rsidRDefault="00684C8B">
      <w:pPr>
        <w:pStyle w:val="B1"/>
      </w:pPr>
      <w:r>
        <w:t>-</w:t>
      </w:r>
      <w:r>
        <w:tab/>
      </w:r>
      <w:r>
        <w:rPr>
          <w:rFonts w:eastAsia="SimSun" w:hint="eastAsia"/>
          <w:lang w:eastAsia="zh-CN"/>
        </w:rPr>
        <w:t>For u</w:t>
      </w:r>
      <w:r>
        <w:rPr>
          <w:lang w:eastAsia="ko-KR"/>
        </w:rPr>
        <w:t>nsolicited application reporting,</w:t>
      </w:r>
      <w:r>
        <w:rPr>
          <w:rFonts w:eastAsia="SimSun" w:hint="eastAsia"/>
          <w:lang w:eastAsia="zh-CN"/>
        </w:rPr>
        <w:t xml:space="preserve"> TDF</w:t>
      </w:r>
      <w:r>
        <w:t xml:space="preserve"> session establishment</w:t>
      </w:r>
    </w:p>
    <w:bookmarkStart w:id="906" w:name="_MON_1389203848"/>
    <w:bookmarkStart w:id="907" w:name="_MON_1389204097"/>
    <w:bookmarkEnd w:id="906"/>
    <w:bookmarkEnd w:id="907"/>
    <w:bookmarkStart w:id="908" w:name="_MON_1389204330"/>
    <w:bookmarkEnd w:id="908"/>
    <w:p w14:paraId="6EE4129C" w14:textId="77777777" w:rsidR="00684C8B" w:rsidRDefault="00684C8B">
      <w:pPr>
        <w:pStyle w:val="TH"/>
      </w:pPr>
      <w:r>
        <w:object w:dxaOrig="12420" w:dyaOrig="7080" w14:anchorId="1A6F257A">
          <v:shape id="_x0000_i1075" type="#_x0000_t75" style="width:486.35pt;height:277.4pt" o:ole="">
            <v:imagedata r:id="rId116" o:title=""/>
          </v:shape>
          <o:OLEObject Type="Embed" ProgID="Word.Picture.8" ShapeID="_x0000_i1075" DrawAspect="Content" ObjectID="_1819604845" r:id="rId117"/>
        </w:object>
      </w:r>
    </w:p>
    <w:p w14:paraId="3EAAEB8D" w14:textId="77777777" w:rsidR="00684C8B" w:rsidRDefault="00684C8B" w:rsidP="00B40AC4">
      <w:pPr>
        <w:pStyle w:val="TF"/>
      </w:pPr>
      <w:r>
        <w:t xml:space="preserve">Figure </w:t>
      </w:r>
      <w:r>
        <w:rPr>
          <w:rFonts w:hint="eastAsia"/>
          <w:lang w:eastAsia="ko-KR"/>
        </w:rPr>
        <w:t>7.4.1.1.1</w:t>
      </w:r>
      <w:r>
        <w:rPr>
          <w:lang w:eastAsia="ko-KR"/>
        </w:rPr>
        <w:t>.</w:t>
      </w:r>
      <w:r>
        <w:rPr>
          <w:rFonts w:hint="eastAsia"/>
          <w:lang w:eastAsia="ko-KR"/>
        </w:rPr>
        <w:t>1</w:t>
      </w:r>
      <w:r>
        <w:t>: Establishment of Diameter sessions using DRA (proxy)</w:t>
      </w:r>
    </w:p>
    <w:p w14:paraId="3E1B43E2" w14:textId="77777777" w:rsidR="00684C8B" w:rsidRDefault="00684C8B">
      <w:pPr>
        <w:pStyle w:val="B1"/>
      </w:pPr>
      <w:r>
        <w:rPr>
          <w:rFonts w:hint="eastAsia"/>
          <w:lang w:eastAsia="ko-KR"/>
        </w:rPr>
        <w:t>1.</w:t>
      </w:r>
      <w:r>
        <w:rPr>
          <w:rFonts w:hint="eastAsia"/>
          <w:lang w:eastAsia="ko-KR"/>
        </w:rPr>
        <w:tab/>
      </w:r>
      <w:r>
        <w:t>A Client receives an external trigger (e.g. IP-CAN session establishment request) that requires the establishment of a Diameter session with a PCRF.</w:t>
      </w:r>
    </w:p>
    <w:p w14:paraId="37080FC4" w14:textId="77777777" w:rsidR="00684C8B" w:rsidRDefault="00684C8B">
      <w:pPr>
        <w:pStyle w:val="B1"/>
      </w:pPr>
      <w:r>
        <w:rPr>
          <w:rFonts w:hint="eastAsia"/>
          <w:lang w:eastAsia="ko-KR"/>
        </w:rPr>
        <w:t>2.</w:t>
      </w:r>
      <w:r>
        <w:rPr>
          <w:rFonts w:hint="eastAsia"/>
          <w:lang w:eastAsia="ko-KR"/>
        </w:rPr>
        <w:tab/>
      </w:r>
      <w:r>
        <w:t>A Diameter Request (e.g. a Diameter CCR sent by PGW to indicate establishment of an IP-CAN session as defined in clauses 4.5.1, 4a.5.1 of 3GPP TS 29.212 [9]) is sent by the Client and received by a DRA (proxy).</w:t>
      </w:r>
    </w:p>
    <w:p w14:paraId="4B51A3CD" w14:textId="77777777" w:rsidR="00684C8B" w:rsidRDefault="00684C8B">
      <w:pPr>
        <w:pStyle w:val="B1"/>
        <w:rPr>
          <w:lang w:eastAsia="ko-KR"/>
        </w:rPr>
      </w:pPr>
      <w:r>
        <w:rPr>
          <w:rFonts w:hint="eastAsia"/>
          <w:lang w:eastAsia="ko-KR"/>
        </w:rPr>
        <w:t>3.</w:t>
      </w:r>
      <w:r>
        <w:rPr>
          <w:rFonts w:hint="eastAsia"/>
          <w:lang w:eastAsia="ko-KR"/>
        </w:rPr>
        <w:tab/>
      </w:r>
      <w:r>
        <w:t>The DRA (proxy) stores the user information (e.g. UE-NAI) and checks whether an active DRA binding exists. If not</w:t>
      </w:r>
      <w:r>
        <w:rPr>
          <w:rFonts w:hint="eastAsia"/>
          <w:lang w:eastAsia="ko-KR"/>
        </w:rPr>
        <w:t>,</w:t>
      </w:r>
      <w:r>
        <w:t xml:space="preserve"> the DRA creates a dynamic DRA binding (assignment of a PCRF node per UE or per IP-CAN session).</w:t>
      </w:r>
    </w:p>
    <w:p w14:paraId="1605C1E6" w14:textId="77777777" w:rsidR="00684C8B" w:rsidRDefault="00684C8B">
      <w:pPr>
        <w:pStyle w:val="NO"/>
        <w:rPr>
          <w:lang w:eastAsia="ko-KR"/>
        </w:rPr>
      </w:pPr>
      <w:r>
        <w:t>NOTE </w:t>
      </w:r>
      <w:r>
        <w:rPr>
          <w:rFonts w:hint="eastAsia"/>
          <w:lang w:eastAsia="ko-KR"/>
        </w:rPr>
        <w:t>1</w:t>
      </w:r>
      <w:r>
        <w:t>:</w:t>
      </w:r>
      <w:r>
        <w:tab/>
        <w:t xml:space="preserve">When the AF establishes an Rx session </w:t>
      </w:r>
      <w:r>
        <w:rPr>
          <w:rFonts w:eastAsia="SimSun" w:hint="eastAsia"/>
          <w:lang w:eastAsia="zh-CN"/>
        </w:rPr>
        <w:t>or TDF establishes a TDF session</w:t>
      </w:r>
      <w:r>
        <w:t xml:space="preserve"> with the DRA, there is already a DRA binding active</w:t>
      </w:r>
      <w:r>
        <w:rPr>
          <w:rFonts w:hint="eastAsia"/>
          <w:lang w:eastAsia="ko-KR"/>
        </w:rPr>
        <w:t>.</w:t>
      </w:r>
    </w:p>
    <w:p w14:paraId="75EC4089" w14:textId="77777777" w:rsidR="00684C8B" w:rsidRDefault="00684C8B">
      <w:pPr>
        <w:pStyle w:val="B1"/>
      </w:pPr>
      <w:r>
        <w:rPr>
          <w:rFonts w:hint="eastAsia"/>
          <w:lang w:eastAsia="ko-KR"/>
        </w:rPr>
        <w:t>4.</w:t>
      </w:r>
      <w:r>
        <w:rPr>
          <w:rFonts w:hint="eastAsia"/>
          <w:lang w:eastAsia="ko-KR"/>
        </w:rPr>
        <w:tab/>
      </w:r>
      <w:r>
        <w:t>The DRA (proxy) proxies the Diameter Request to the target PCRF. The proxied Diameter Request maintains the same Session-Id AVP value.</w:t>
      </w:r>
    </w:p>
    <w:p w14:paraId="0374B984" w14:textId="77777777" w:rsidR="00684C8B" w:rsidRDefault="00684C8B">
      <w:pPr>
        <w:pStyle w:val="B1"/>
      </w:pPr>
      <w:r>
        <w:rPr>
          <w:rFonts w:hint="eastAsia"/>
          <w:lang w:eastAsia="ko-KR"/>
        </w:rPr>
        <w:t>5.</w:t>
      </w:r>
      <w:r>
        <w:rPr>
          <w:rFonts w:hint="eastAsia"/>
          <w:lang w:eastAsia="ko-KR"/>
        </w:rPr>
        <w:tab/>
      </w:r>
      <w:r>
        <w:t>PCRF-1 returns a Diameter Answer as defined in clauses 4.5, 4a.5 of 3GPP TS 29.212 [9] to the DRA (proxy).</w:t>
      </w:r>
    </w:p>
    <w:p w14:paraId="2FFDA63D" w14:textId="77777777" w:rsidR="00684C8B" w:rsidRDefault="00684C8B">
      <w:pPr>
        <w:pStyle w:val="B1"/>
      </w:pPr>
      <w:r>
        <w:rPr>
          <w:rFonts w:hint="eastAsia"/>
          <w:lang w:eastAsia="ko-KR"/>
        </w:rPr>
        <w:t>6.</w:t>
      </w:r>
      <w:r>
        <w:rPr>
          <w:rFonts w:hint="eastAsia"/>
          <w:lang w:eastAsia="ko-KR"/>
        </w:rPr>
        <w:tab/>
      </w:r>
      <w:r>
        <w:t>DRA (proxy) proxies the Diameter Answer to the Client. The proxied Diameter Answer maintains the same Session-Id AVP value.</w:t>
      </w:r>
    </w:p>
    <w:p w14:paraId="30DF4F39" w14:textId="77777777" w:rsidR="00684C8B" w:rsidRDefault="00684C8B">
      <w:pPr>
        <w:pStyle w:val="B1"/>
      </w:pPr>
      <w:r>
        <w:rPr>
          <w:rFonts w:hint="eastAsia"/>
          <w:lang w:eastAsia="ko-KR"/>
        </w:rPr>
        <w:t>7.</w:t>
      </w:r>
      <w:r>
        <w:rPr>
          <w:rFonts w:hint="eastAsia"/>
          <w:lang w:eastAsia="ko-KR"/>
        </w:rPr>
        <w:tab/>
      </w:r>
      <w:r>
        <w:t>If PA2 option is implemented, the Client uses the Origin-Host AVP value providedin the Diameter Answer of step 6. This value is the identity of the target PCRF. The client populates the Destination-Host AVP with this address and sends any subsequent Diameter messages directly to this PCRF bypassing the DRA (proxy).</w:t>
      </w:r>
    </w:p>
    <w:p w14:paraId="01EF081D" w14:textId="77777777" w:rsidR="00684C8B" w:rsidRDefault="00684C8B">
      <w:pPr>
        <w:pStyle w:val="NO"/>
        <w:ind w:hanging="709"/>
        <w:rPr>
          <w:lang w:eastAsia="ko-KR"/>
        </w:rPr>
      </w:pPr>
      <w:r>
        <w:rPr>
          <w:rFonts w:hint="eastAsia"/>
        </w:rPr>
        <w:t>NOTE </w:t>
      </w:r>
      <w:r>
        <w:rPr>
          <w:rFonts w:hint="eastAsia"/>
          <w:lang w:eastAsia="ko-KR"/>
        </w:rPr>
        <w:t>2</w:t>
      </w:r>
      <w:r>
        <w:rPr>
          <w:rFonts w:hint="eastAsia"/>
        </w:rPr>
        <w:t>:</w:t>
      </w:r>
      <w:r>
        <w:tab/>
        <w:t>Figure 7.4.1.1.</w:t>
      </w:r>
      <w:r>
        <w:rPr>
          <w:rFonts w:hint="eastAsia"/>
          <w:lang w:eastAsia="ko-KR"/>
        </w:rPr>
        <w:t>1</w:t>
      </w:r>
      <w:r>
        <w:t>.</w:t>
      </w:r>
      <w:r>
        <w:rPr>
          <w:rFonts w:hint="eastAsia"/>
          <w:lang w:eastAsia="ko-KR"/>
        </w:rPr>
        <w:t>1</w:t>
      </w:r>
      <w:r>
        <w:t xml:space="preserve"> is also applicable when </w:t>
      </w:r>
      <w:r>
        <w:rPr>
          <w:rFonts w:hint="eastAsia"/>
        </w:rPr>
        <w:t>the AF/BBERF/PCEF</w:t>
      </w:r>
      <w:r>
        <w:rPr>
          <w:rFonts w:hint="eastAsia"/>
          <w:lang w:eastAsia="ko-KR"/>
        </w:rPr>
        <w:t>/TDF</w:t>
      </w:r>
      <w:r>
        <w:rPr>
          <w:rFonts w:hint="eastAsia"/>
        </w:rPr>
        <w:t xml:space="preserve"> in the VPLMN </w:t>
      </w:r>
      <w:r>
        <w:t>contacts the V-DRA to locate the V-PCRF.</w:t>
      </w:r>
    </w:p>
    <w:p w14:paraId="4A17022C" w14:textId="77777777" w:rsidR="00684C8B" w:rsidRDefault="00684C8B">
      <w:pPr>
        <w:pStyle w:val="Heading5"/>
      </w:pPr>
      <w:bookmarkStart w:id="909" w:name="_Toc28000167"/>
      <w:bookmarkStart w:id="910" w:name="_Toc36036100"/>
      <w:bookmarkStart w:id="911" w:name="_Toc44588517"/>
      <w:bookmarkStart w:id="912" w:name="_Toc44588801"/>
      <w:bookmarkStart w:id="913" w:name="_Toc45131997"/>
      <w:bookmarkStart w:id="914" w:name="_Toc200617690"/>
      <w:r>
        <w:t>7.4.1.1.</w:t>
      </w:r>
      <w:r>
        <w:rPr>
          <w:rFonts w:hint="eastAsia"/>
          <w:lang w:eastAsia="ko-KR"/>
        </w:rPr>
        <w:t>2</w:t>
      </w:r>
      <w:r>
        <w:tab/>
        <w:t>Roaming cases</w:t>
      </w:r>
      <w:bookmarkEnd w:id="909"/>
      <w:bookmarkEnd w:id="910"/>
      <w:bookmarkEnd w:id="911"/>
      <w:bookmarkEnd w:id="912"/>
      <w:bookmarkEnd w:id="913"/>
      <w:bookmarkEnd w:id="914"/>
    </w:p>
    <w:p w14:paraId="6FBB3052" w14:textId="77777777" w:rsidR="00684C8B" w:rsidRDefault="00684C8B">
      <w:r>
        <w:t>Establishment of Diameter sessions may occur at any of the following cases:</w:t>
      </w:r>
    </w:p>
    <w:p w14:paraId="7B399E90" w14:textId="77777777" w:rsidR="00684C8B" w:rsidRDefault="00684C8B">
      <w:pPr>
        <w:pStyle w:val="B1"/>
      </w:pPr>
      <w:r>
        <w:t>-</w:t>
      </w:r>
      <w:r>
        <w:tab/>
        <w:t>V-PCRF initiates S9 Diameter session to H-PCRF</w:t>
      </w:r>
    </w:p>
    <w:p w14:paraId="6C85065A" w14:textId="77777777" w:rsidR="00684C8B" w:rsidRDefault="00684C8B">
      <w:pPr>
        <w:pStyle w:val="B1"/>
      </w:pPr>
      <w:r>
        <w:t>-</w:t>
      </w:r>
      <w:r>
        <w:tab/>
        <w:t>V-PCRF proxies Rx Diameter session to H-PCRF</w:t>
      </w:r>
    </w:p>
    <w:bookmarkStart w:id="915" w:name="_MON_1293975008"/>
    <w:bookmarkStart w:id="916" w:name="_MON_1293975092"/>
    <w:bookmarkStart w:id="917" w:name="_MON_1293975117"/>
    <w:bookmarkStart w:id="918" w:name="_MON_1293536976"/>
    <w:bookmarkStart w:id="919" w:name="_MON_1293537144"/>
    <w:bookmarkStart w:id="920" w:name="_MON_1293537159"/>
    <w:bookmarkStart w:id="921" w:name="_MON_1293537249"/>
    <w:bookmarkStart w:id="922" w:name="_MON_1293537254"/>
    <w:bookmarkStart w:id="923" w:name="_MON_1293537265"/>
    <w:bookmarkStart w:id="924" w:name="_MON_1293537306"/>
    <w:bookmarkStart w:id="925" w:name="_MON_1293537311"/>
    <w:bookmarkEnd w:id="915"/>
    <w:bookmarkEnd w:id="916"/>
    <w:bookmarkEnd w:id="917"/>
    <w:bookmarkEnd w:id="918"/>
    <w:bookmarkEnd w:id="919"/>
    <w:bookmarkEnd w:id="920"/>
    <w:bookmarkEnd w:id="921"/>
    <w:bookmarkEnd w:id="922"/>
    <w:bookmarkEnd w:id="923"/>
    <w:bookmarkEnd w:id="924"/>
    <w:bookmarkEnd w:id="925"/>
    <w:bookmarkStart w:id="926" w:name="_MON_1293975001"/>
    <w:bookmarkEnd w:id="926"/>
    <w:p w14:paraId="46519744" w14:textId="77777777" w:rsidR="00684C8B" w:rsidRDefault="00684C8B">
      <w:pPr>
        <w:pStyle w:val="TH"/>
      </w:pPr>
      <w:r>
        <w:object w:dxaOrig="11760" w:dyaOrig="6420" w14:anchorId="34FD8B11">
          <v:shape id="_x0000_i1076" type="#_x0000_t75" style="width:460.25pt;height:251.35pt" o:ole="">
            <v:imagedata r:id="rId118" o:title=""/>
          </v:shape>
          <o:OLEObject Type="Embed" ProgID="Word.Picture.8" ShapeID="_x0000_i1076" DrawAspect="Content" ObjectID="_1819604846" r:id="rId119"/>
        </w:object>
      </w:r>
    </w:p>
    <w:p w14:paraId="4324ED2F" w14:textId="77777777" w:rsidR="00684C8B" w:rsidRDefault="00684C8B" w:rsidP="00B40AC4">
      <w:pPr>
        <w:pStyle w:val="TF"/>
      </w:pPr>
      <w:r>
        <w:t xml:space="preserve">Figure </w:t>
      </w:r>
      <w:r>
        <w:rPr>
          <w:rFonts w:hint="eastAsia"/>
          <w:lang w:eastAsia="ko-KR"/>
        </w:rPr>
        <w:t>7.4.1.1.2</w:t>
      </w:r>
      <w:r>
        <w:rPr>
          <w:lang w:eastAsia="ko-KR"/>
        </w:rPr>
        <w:t>.</w:t>
      </w:r>
      <w:r>
        <w:rPr>
          <w:rFonts w:hint="eastAsia"/>
          <w:lang w:eastAsia="ko-KR"/>
        </w:rPr>
        <w:t>1</w:t>
      </w:r>
      <w:r>
        <w:t>: Establishment of Diameter sessions using DRA (proxy) – Roaming case</w:t>
      </w:r>
    </w:p>
    <w:p w14:paraId="7AAC09F9" w14:textId="77777777" w:rsidR="00684C8B" w:rsidRDefault="00684C8B">
      <w:pPr>
        <w:pStyle w:val="B1"/>
      </w:pPr>
      <w:r>
        <w:rPr>
          <w:rFonts w:hint="eastAsia"/>
          <w:lang w:eastAsia="ko-KR"/>
        </w:rPr>
        <w:t>1.</w:t>
      </w:r>
      <w:r>
        <w:rPr>
          <w:rFonts w:hint="eastAsia"/>
          <w:lang w:eastAsia="ko-KR"/>
        </w:rPr>
        <w:tab/>
      </w:r>
      <w:r>
        <w:t>V-PCRF receives a trigger to establish a Diameter session to H-PCRF (e.g. S9 session establishment request).</w:t>
      </w:r>
    </w:p>
    <w:p w14:paraId="350796DC" w14:textId="77777777" w:rsidR="00684C8B" w:rsidRDefault="00684C8B">
      <w:pPr>
        <w:pStyle w:val="B1"/>
      </w:pPr>
      <w:r>
        <w:rPr>
          <w:rFonts w:hint="eastAsia"/>
          <w:lang w:eastAsia="ko-KR"/>
        </w:rPr>
        <w:t>2.</w:t>
      </w:r>
      <w:r>
        <w:rPr>
          <w:rFonts w:hint="eastAsia"/>
          <w:lang w:eastAsia="ko-KR"/>
        </w:rPr>
        <w:tab/>
      </w:r>
      <w:r>
        <w:t xml:space="preserve">A Diameter Request involving either the Rx or S9 protocol is sent by the V-PCRF and received by a </w:t>
      </w:r>
      <w:r>
        <w:rPr>
          <w:rFonts w:hint="eastAsia"/>
        </w:rPr>
        <w:t>H-</w:t>
      </w:r>
      <w:r>
        <w:t>DRA (proxy) in the home PLMN.</w:t>
      </w:r>
    </w:p>
    <w:p w14:paraId="7F334412"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H-</w:t>
      </w:r>
      <w:r>
        <w:t>DRA (proxy) stores the user information (e.g. UE-NAI) and checks whether an active DRA binding exists. If not, the H-DRA creates a dynamic DRA binding (assignment of a PCRF node per UE or per IP-CAN session).</w:t>
      </w:r>
    </w:p>
    <w:p w14:paraId="6CC751AF" w14:textId="77777777" w:rsidR="00684C8B" w:rsidRDefault="00684C8B">
      <w:pPr>
        <w:pStyle w:val="B1"/>
      </w:pPr>
      <w:r>
        <w:rPr>
          <w:rFonts w:hint="eastAsia"/>
          <w:lang w:eastAsia="ko-KR"/>
        </w:rPr>
        <w:t>4.</w:t>
      </w:r>
      <w:r>
        <w:rPr>
          <w:rFonts w:hint="eastAsia"/>
          <w:lang w:eastAsia="ko-KR"/>
        </w:rPr>
        <w:tab/>
      </w:r>
      <w:r>
        <w:t xml:space="preserve">The </w:t>
      </w:r>
      <w:r>
        <w:rPr>
          <w:rFonts w:hint="eastAsia"/>
        </w:rPr>
        <w:t>H-</w:t>
      </w:r>
      <w:r>
        <w:t>DRA (proxy) proxies the Diameter Request to the target PCRF in the home PLMN. The proxied Diameter Request maintains the same Session-Id AVP value.</w:t>
      </w:r>
    </w:p>
    <w:p w14:paraId="35959D30" w14:textId="77777777" w:rsidR="00684C8B" w:rsidRDefault="00684C8B">
      <w:pPr>
        <w:pStyle w:val="B1"/>
      </w:pPr>
      <w:r>
        <w:rPr>
          <w:rFonts w:hint="eastAsia"/>
          <w:lang w:eastAsia="ko-KR"/>
        </w:rPr>
        <w:t>5.</w:t>
      </w:r>
      <w:r>
        <w:rPr>
          <w:rFonts w:hint="eastAsia"/>
          <w:lang w:eastAsia="ko-KR"/>
        </w:rPr>
        <w:tab/>
      </w:r>
      <w:r>
        <w:t xml:space="preserve">H-PCRF-1 returns a Diameter Answer to the </w:t>
      </w:r>
      <w:r>
        <w:rPr>
          <w:rFonts w:hint="eastAsia"/>
        </w:rPr>
        <w:t>H-</w:t>
      </w:r>
      <w:r>
        <w:t>DRA (proxy).</w:t>
      </w:r>
    </w:p>
    <w:p w14:paraId="47BC0298" w14:textId="77777777" w:rsidR="00684C8B" w:rsidRDefault="00684C8B">
      <w:pPr>
        <w:pStyle w:val="B1"/>
      </w:pPr>
      <w:r>
        <w:rPr>
          <w:rFonts w:hint="eastAsia"/>
          <w:lang w:eastAsia="ko-KR"/>
        </w:rPr>
        <w:t>6.</w:t>
      </w:r>
      <w:r>
        <w:rPr>
          <w:rFonts w:hint="eastAsia"/>
          <w:lang w:eastAsia="ko-KR"/>
        </w:rPr>
        <w:tab/>
      </w:r>
      <w:r>
        <w:t>H-DRA (proxy) proxies the Diameter Answer to the V-PCRF. The proxied Diameter Answer maintains the same Session-Id AVP value.</w:t>
      </w:r>
    </w:p>
    <w:p w14:paraId="12BC57FD" w14:textId="77777777" w:rsidR="00684C8B" w:rsidRDefault="00684C8B">
      <w:pPr>
        <w:pStyle w:val="B1"/>
        <w:rPr>
          <w:lang w:eastAsia="ko-KR"/>
        </w:rPr>
      </w:pPr>
      <w:r>
        <w:rPr>
          <w:rFonts w:hint="eastAsia"/>
          <w:lang w:eastAsia="ko-KR"/>
        </w:rPr>
        <w:t>7.</w:t>
      </w:r>
      <w:r>
        <w:rPr>
          <w:rFonts w:hint="eastAsia"/>
          <w:lang w:eastAsia="ko-KR"/>
        </w:rPr>
        <w:tab/>
      </w:r>
      <w:r>
        <w:t xml:space="preserve">If PA2 option is implemented, the V-PCRF uses the Origin-Host AVP value provided in the Diameter Answer of step 6. This value is the identity of the target H-PCRF. The V-PCRF populates the Destination-Host AVP with this address and sends any subsequent Diameter messages directly to this H-PCRF bypassing the </w:t>
      </w:r>
      <w:r>
        <w:rPr>
          <w:rFonts w:hint="eastAsia"/>
        </w:rPr>
        <w:t>H-</w:t>
      </w:r>
      <w:r>
        <w:t>DRA</w:t>
      </w:r>
      <w:r>
        <w:rPr>
          <w:rFonts w:hint="eastAsia"/>
          <w:lang w:eastAsia="ko-KR"/>
        </w:rPr>
        <w:t>.</w:t>
      </w:r>
    </w:p>
    <w:p w14:paraId="5E88456C" w14:textId="77777777" w:rsidR="00684C8B" w:rsidRDefault="00684C8B">
      <w:pPr>
        <w:pStyle w:val="Heading4"/>
      </w:pPr>
      <w:bookmarkStart w:id="927" w:name="_Toc28000168"/>
      <w:bookmarkStart w:id="928" w:name="_Toc36036101"/>
      <w:bookmarkStart w:id="929" w:name="_Toc44588518"/>
      <w:bookmarkStart w:id="930" w:name="_Toc44588802"/>
      <w:bookmarkStart w:id="931" w:name="_Toc45131998"/>
      <w:bookmarkStart w:id="932" w:name="_Toc200617691"/>
      <w:r>
        <w:t>7.4.1.2</w:t>
      </w:r>
      <w:r>
        <w:tab/>
        <w:t>Modification of Diameter Sessions</w:t>
      </w:r>
      <w:bookmarkEnd w:id="927"/>
      <w:bookmarkEnd w:id="928"/>
      <w:bookmarkEnd w:id="929"/>
      <w:bookmarkEnd w:id="930"/>
      <w:bookmarkEnd w:id="931"/>
      <w:bookmarkEnd w:id="932"/>
    </w:p>
    <w:p w14:paraId="2CDC2923" w14:textId="77777777" w:rsidR="00684C8B" w:rsidRDefault="00684C8B">
      <w:pPr>
        <w:pStyle w:val="Heading5"/>
      </w:pPr>
      <w:bookmarkStart w:id="933" w:name="_Toc28000169"/>
      <w:bookmarkStart w:id="934" w:name="_Toc36036102"/>
      <w:bookmarkStart w:id="935" w:name="_Toc44588519"/>
      <w:bookmarkStart w:id="936" w:name="_Toc44588803"/>
      <w:bookmarkStart w:id="937" w:name="_Toc45131999"/>
      <w:bookmarkStart w:id="938" w:name="_Toc200617692"/>
      <w:r>
        <w:t>7.4.1.2.</w:t>
      </w:r>
      <w:r>
        <w:rPr>
          <w:rFonts w:hint="eastAsia"/>
          <w:lang w:eastAsia="ko-KR"/>
        </w:rPr>
        <w:t>1</w:t>
      </w:r>
      <w:r>
        <w:tab/>
        <w:t>Non-roaming cases</w:t>
      </w:r>
      <w:bookmarkEnd w:id="933"/>
      <w:bookmarkEnd w:id="934"/>
      <w:bookmarkEnd w:id="935"/>
      <w:bookmarkEnd w:id="936"/>
      <w:bookmarkEnd w:id="937"/>
      <w:bookmarkEnd w:id="938"/>
    </w:p>
    <w:p w14:paraId="1522E295" w14:textId="77777777" w:rsidR="00684C8B" w:rsidRDefault="00684C8B">
      <w:pPr>
        <w:pStyle w:val="H6"/>
      </w:pPr>
      <w:r>
        <w:t>7.4.1.2.1</w:t>
      </w:r>
      <w:r>
        <w:rPr>
          <w:rFonts w:hint="eastAsia"/>
          <w:lang w:eastAsia="ko-KR"/>
        </w:rPr>
        <w:t>.1</w:t>
      </w:r>
      <w:r>
        <w:tab/>
        <w:t>Client-initiated</w:t>
      </w:r>
    </w:p>
    <w:p w14:paraId="765B30D0" w14:textId="77777777" w:rsidR="00684C8B" w:rsidRDefault="00684C8B">
      <w:r>
        <w:t>Modification of Diameter sessions may occur in any of the following cases:</w:t>
      </w:r>
    </w:p>
    <w:p w14:paraId="236C8EBB" w14:textId="77777777" w:rsidR="00684C8B" w:rsidRDefault="00684C8B">
      <w:pPr>
        <w:pStyle w:val="B1"/>
      </w:pPr>
      <w:r>
        <w:t>-</w:t>
      </w:r>
      <w:r>
        <w:tab/>
        <w:t>Gateway control session modification</w:t>
      </w:r>
    </w:p>
    <w:p w14:paraId="16AC5675" w14:textId="77777777" w:rsidR="00684C8B" w:rsidRDefault="00684C8B">
      <w:pPr>
        <w:pStyle w:val="B1"/>
      </w:pPr>
      <w:r>
        <w:t>-</w:t>
      </w:r>
      <w:r>
        <w:tab/>
        <w:t>IP-CAN session modification</w:t>
      </w:r>
    </w:p>
    <w:p w14:paraId="6C7D74A8" w14:textId="77777777" w:rsidR="00684C8B" w:rsidRDefault="00684C8B">
      <w:pPr>
        <w:pStyle w:val="B1"/>
        <w:rPr>
          <w:lang w:eastAsia="ko-KR"/>
        </w:rPr>
      </w:pPr>
      <w:r>
        <w:t>-</w:t>
      </w:r>
      <w:r>
        <w:tab/>
        <w:t>AF session modification</w:t>
      </w:r>
    </w:p>
    <w:p w14:paraId="23F14D0A"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modification</w:t>
      </w:r>
    </w:p>
    <w:p w14:paraId="7B2543C8" w14:textId="77777777" w:rsidR="00684C8B" w:rsidRDefault="00684C8B">
      <w:r>
        <w:t>If PA1 option is implemented, only steps 2, 3, 4, 5, 6 are carried out. If PA2 option is implemented, only steps 2a, 5a are carried out.</w:t>
      </w:r>
    </w:p>
    <w:bookmarkStart w:id="939" w:name="_MON_1389204238"/>
    <w:bookmarkEnd w:id="939"/>
    <w:p w14:paraId="5FA656FA" w14:textId="77777777" w:rsidR="00684C8B" w:rsidRDefault="00684C8B">
      <w:pPr>
        <w:pStyle w:val="TH"/>
        <w:rPr>
          <w:lang w:eastAsia="ko-KR"/>
        </w:rPr>
      </w:pPr>
      <w:r>
        <w:object w:dxaOrig="11760" w:dyaOrig="6420" w14:anchorId="7DCCEB88">
          <v:shape id="_x0000_i1077" type="#_x0000_t75" style="width:460.25pt;height:251.35pt" o:ole="">
            <v:imagedata r:id="rId120" o:title=""/>
          </v:shape>
          <o:OLEObject Type="Embed" ProgID="Word.Picture.8" ShapeID="_x0000_i1077" DrawAspect="Content" ObjectID="_1819604847" r:id="rId121"/>
        </w:object>
      </w:r>
    </w:p>
    <w:p w14:paraId="0B639076" w14:textId="77777777" w:rsidR="00684C8B" w:rsidRDefault="00684C8B">
      <w:pPr>
        <w:pStyle w:val="TF"/>
        <w:rPr>
          <w:rFonts w:cs="Arial"/>
        </w:rPr>
      </w:pPr>
      <w:r>
        <w:t>Figure 7.4.1.2.1</w:t>
      </w:r>
      <w:r>
        <w:rPr>
          <w:rFonts w:hint="eastAsia"/>
          <w:lang w:eastAsia="ko-KR"/>
        </w:rPr>
        <w:t>.1.1</w:t>
      </w:r>
      <w:r>
        <w:t>: Modification of Diameter sessions through DRA (proxy)- AF/BBERF/PCEF</w:t>
      </w:r>
      <w:r>
        <w:rPr>
          <w:rFonts w:hint="eastAsia"/>
          <w:lang w:eastAsia="ko-KR"/>
        </w:rPr>
        <w:t>/TDF</w:t>
      </w:r>
      <w:r>
        <w:t xml:space="preserve"> interaction</w:t>
      </w:r>
    </w:p>
    <w:p w14:paraId="05A9B7F7" w14:textId="77777777" w:rsidR="00684C8B" w:rsidRDefault="00684C8B">
      <w:pPr>
        <w:pStyle w:val="B1"/>
      </w:pPr>
      <w:r>
        <w:rPr>
          <w:rFonts w:hint="eastAsia"/>
          <w:lang w:eastAsia="ko-KR"/>
        </w:rPr>
        <w:t>1.</w:t>
      </w:r>
      <w:r>
        <w:rPr>
          <w:rFonts w:hint="eastAsia"/>
          <w:lang w:eastAsia="ko-KR"/>
        </w:rPr>
        <w:tab/>
      </w:r>
      <w:r>
        <w:t>A Client receives an external trigger (e.g. IP-CAN session modification) that requires a subsequent Diameter message to be sent to the PCRF.</w:t>
      </w:r>
    </w:p>
    <w:p w14:paraId="5B0341F1" w14:textId="77777777" w:rsidR="00684C8B" w:rsidRDefault="00684C8B">
      <w:pPr>
        <w:pStyle w:val="B1"/>
      </w:pPr>
      <w:r>
        <w:rPr>
          <w:rFonts w:hint="eastAsia"/>
          <w:lang w:eastAsia="ko-KR"/>
        </w:rPr>
        <w:t>2.</w:t>
      </w:r>
      <w:r>
        <w:rPr>
          <w:rFonts w:hint="eastAsia"/>
          <w:lang w:eastAsia="ko-KR"/>
        </w:rPr>
        <w:tab/>
      </w:r>
      <w:r>
        <w:t>A subsequent Diameter Request (e.g. a Diameter CCR sent by PGW to indicate modification of an IP-CAN session) as defined in clauses 4.5.1, 4a.5.1 of 3GPP TS 29.212 [9] or clause 4.4 of 3GPP TS 29.214 [10]) is sent by the Client and received by the DRA (proxy).</w:t>
      </w:r>
    </w:p>
    <w:p w14:paraId="270591C5" w14:textId="77777777" w:rsidR="00684C8B" w:rsidRDefault="00684C8B">
      <w:pPr>
        <w:pStyle w:val="B1"/>
      </w:pPr>
      <w:r>
        <w:t>2a</w:t>
      </w:r>
      <w:r>
        <w:tab/>
        <w:t>If PA2 option is implemented, based on Client configuration and operator policy, the Client communicates directly to the PCRF, bypassing the DRA (proxy), by using the PCRF identity obtained through the Origin-Host AVP (see step 7 in clause 5.2.5.7.1.1). The Client uses the same active Session-Id AVP value on the Diameter Request sent to the PCRF. In such a case steps 2, 3, 4, 5, 6 are not carried out.</w:t>
      </w:r>
    </w:p>
    <w:p w14:paraId="1BB5F687" w14:textId="77777777" w:rsidR="00684C8B" w:rsidRDefault="00684C8B">
      <w:pPr>
        <w:pStyle w:val="B1"/>
      </w:pPr>
      <w:r>
        <w:rPr>
          <w:rFonts w:hint="eastAsia"/>
          <w:lang w:eastAsia="ko-KR"/>
        </w:rPr>
        <w:t>3.</w:t>
      </w:r>
      <w:r>
        <w:rPr>
          <w:rFonts w:hint="eastAsia"/>
          <w:lang w:eastAsia="ko-KR"/>
        </w:rPr>
        <w:tab/>
      </w:r>
      <w:r>
        <w:t>After receiving a Diameter Request (Step 2), the DRA (proxy) verifies that there is an active DRA binding for the session identified in the request.</w:t>
      </w:r>
    </w:p>
    <w:p w14:paraId="2EBF6938" w14:textId="77777777" w:rsidR="00684C8B" w:rsidRDefault="00684C8B">
      <w:pPr>
        <w:pStyle w:val="B1"/>
      </w:pPr>
      <w:r>
        <w:rPr>
          <w:rFonts w:hint="eastAsia"/>
          <w:lang w:eastAsia="ko-KR"/>
        </w:rPr>
        <w:t>4.</w:t>
      </w:r>
      <w:r>
        <w:rPr>
          <w:rFonts w:hint="eastAsia"/>
          <w:lang w:eastAsia="ko-KR"/>
        </w:rPr>
        <w:tab/>
      </w:r>
      <w:r>
        <w:t>The DRA (proxy) proxies the Diameter Request to the target PCRF.</w:t>
      </w:r>
    </w:p>
    <w:p w14:paraId="00344A76" w14:textId="77777777" w:rsidR="00684C8B" w:rsidRDefault="00684C8B">
      <w:pPr>
        <w:pStyle w:val="B1"/>
      </w:pPr>
      <w:r>
        <w:rPr>
          <w:rFonts w:hint="eastAsia"/>
          <w:lang w:eastAsia="ko-KR"/>
        </w:rPr>
        <w:t>5.</w:t>
      </w:r>
      <w:r>
        <w:rPr>
          <w:rFonts w:hint="eastAsia"/>
          <w:lang w:eastAsia="ko-KR"/>
        </w:rPr>
        <w:tab/>
      </w:r>
      <w:r>
        <w:t>PCRF-1 returns a Diameter Answer as defined in clauses 4.5, 4a.5 of 3GPP TS 29.212 [9] or clause 4.4 of 3GPP TS 29.214 [10]) to the DRA (proxy).</w:t>
      </w:r>
    </w:p>
    <w:p w14:paraId="71193E6C" w14:textId="77777777" w:rsidR="00684C8B" w:rsidRDefault="00684C8B">
      <w:pPr>
        <w:pStyle w:val="B1"/>
      </w:pPr>
      <w:r>
        <w:t>5a</w:t>
      </w:r>
      <w:r>
        <w:tab/>
        <w:t>Upon receiving a Diameter Request (Step 2a), PCRF-1 returns a Diameter Answer directly to the Client, bypassing the DRA (proxy).</w:t>
      </w:r>
    </w:p>
    <w:p w14:paraId="707C9FDB" w14:textId="77777777" w:rsidR="00684C8B" w:rsidRDefault="00684C8B">
      <w:pPr>
        <w:pStyle w:val="B1"/>
        <w:rPr>
          <w:rFonts w:eastAsia="SimSun"/>
          <w:lang w:eastAsia="zh-CN"/>
        </w:rPr>
      </w:pPr>
      <w:r>
        <w:rPr>
          <w:rFonts w:hint="eastAsia"/>
          <w:lang w:eastAsia="ko-KR"/>
        </w:rPr>
        <w:t>6.</w:t>
      </w:r>
      <w:r>
        <w:rPr>
          <w:rFonts w:hint="eastAsia"/>
          <w:lang w:eastAsia="ko-KR"/>
        </w:rPr>
        <w:tab/>
      </w:r>
      <w:r>
        <w:t>DRA (proxy) proxies the Diameter Answer to the Client.</w:t>
      </w:r>
    </w:p>
    <w:p w14:paraId="780D8F10" w14:textId="77777777" w:rsidR="00684C8B" w:rsidRDefault="00684C8B">
      <w:pPr>
        <w:pStyle w:val="NO"/>
        <w:rPr>
          <w:rFonts w:ascii="Arial" w:hAnsi="Arial" w:cs="Arial"/>
          <w:lang w:eastAsia="ko-KR"/>
        </w:rPr>
      </w:pPr>
      <w:r>
        <w:rPr>
          <w:rFonts w:hint="eastAsia"/>
        </w:rPr>
        <w:t>NOTE:</w:t>
      </w:r>
      <w:r>
        <w:tab/>
        <w:t xml:space="preserve">Figure </w:t>
      </w:r>
      <w:smartTag w:uri="urn:schemas-microsoft-com:office:smarttags" w:element="chsdate">
        <w:smartTagPr>
          <w:attr w:name="Year" w:val="1899"/>
          <w:attr w:name="Month" w:val="12"/>
          <w:attr w:name="Day" w:val="30"/>
          <w:attr w:name="IsLunarDate" w:val="False"/>
          <w:attr w:name="IsROCDate" w:val="False"/>
        </w:smartTagPr>
        <w:r>
          <w:t>7.4.1</w:t>
        </w:r>
      </w:smartTag>
      <w:r>
        <w:t>.</w:t>
      </w:r>
      <w:r>
        <w:rPr>
          <w:rFonts w:hint="eastAsia"/>
        </w:rPr>
        <w:t>2</w:t>
      </w:r>
      <w:r>
        <w:t>.</w:t>
      </w:r>
      <w:r>
        <w:rPr>
          <w:rFonts w:hint="eastAsia"/>
        </w:rPr>
        <w:t>1</w:t>
      </w:r>
      <w:r>
        <w:t>.</w:t>
      </w:r>
      <w:r>
        <w:rPr>
          <w:rFonts w:hint="eastAsia"/>
        </w:rPr>
        <w:t>1.1</w:t>
      </w:r>
      <w:r>
        <w:t xml:space="preserve"> is also applicable when </w:t>
      </w:r>
      <w:r>
        <w:rPr>
          <w:rFonts w:hint="eastAsia"/>
        </w:rPr>
        <w:t>the AF/BBERF/PCEF</w:t>
      </w:r>
      <w:r>
        <w:rPr>
          <w:rFonts w:hint="eastAsia"/>
          <w:lang w:eastAsia="ko-KR"/>
        </w:rPr>
        <w:t>/TDF</w:t>
      </w:r>
      <w:r>
        <w:rPr>
          <w:rFonts w:hint="eastAsia"/>
        </w:rPr>
        <w:t xml:space="preserve"> in the VPLMN </w:t>
      </w:r>
      <w:r>
        <w:rPr>
          <w:rFonts w:eastAsia="SimSun" w:hint="eastAsia"/>
          <w:lang w:eastAsia="zh-CN"/>
        </w:rPr>
        <w:t xml:space="preserve">modifies the Diameter session </w:t>
      </w:r>
      <w:r>
        <w:rPr>
          <w:rFonts w:hint="eastAsia"/>
        </w:rPr>
        <w:t>through the V-DRA</w:t>
      </w:r>
      <w:r>
        <w:t>.</w:t>
      </w:r>
    </w:p>
    <w:p w14:paraId="3B36586A" w14:textId="77777777" w:rsidR="00684C8B" w:rsidRDefault="00684C8B">
      <w:pPr>
        <w:pStyle w:val="H6"/>
      </w:pPr>
      <w:r>
        <w:t>7.4.1.2.</w:t>
      </w:r>
      <w:r>
        <w:rPr>
          <w:rFonts w:hint="eastAsia"/>
          <w:lang w:eastAsia="ko-KR"/>
        </w:rPr>
        <w:t>1.</w:t>
      </w:r>
      <w:r>
        <w:t>2</w:t>
      </w:r>
      <w:r>
        <w:tab/>
        <w:t>PCRF-initiated</w:t>
      </w:r>
    </w:p>
    <w:p w14:paraId="2EEAC13C" w14:textId="77777777" w:rsidR="00684C8B" w:rsidRDefault="00684C8B">
      <w:pPr>
        <w:spacing w:after="0"/>
      </w:pPr>
      <w:r>
        <w:t>Modification of Diameter sessions occur on PCRF initiated session modifications towards the clients (AF/BBERF/PCEF).</w:t>
      </w:r>
    </w:p>
    <w:p w14:paraId="7F03F5C2" w14:textId="77777777" w:rsidR="00684C8B" w:rsidRDefault="00684C8B">
      <w:pPr>
        <w:rPr>
          <w:rFonts w:ascii="Arial" w:hAnsi="Arial" w:cs="Arial"/>
        </w:rPr>
      </w:pPr>
      <w:r>
        <w:t>If PA1 option is implemented, only steps 2, 3, 4, 5, 6 are carried out. If PA2 option is implemented, only steps 2a, 5a are carried out.</w:t>
      </w:r>
    </w:p>
    <w:bookmarkStart w:id="940" w:name="_MON_1280819303"/>
    <w:bookmarkStart w:id="941" w:name="_MON_1280819566"/>
    <w:bookmarkEnd w:id="940"/>
    <w:bookmarkEnd w:id="941"/>
    <w:bookmarkStart w:id="942" w:name="_MON_1280819581"/>
    <w:bookmarkEnd w:id="942"/>
    <w:p w14:paraId="55F800F2" w14:textId="77777777" w:rsidR="00684C8B" w:rsidRDefault="00684C8B">
      <w:pPr>
        <w:pStyle w:val="TH"/>
      </w:pPr>
      <w:r>
        <w:object w:dxaOrig="11760" w:dyaOrig="6420" w14:anchorId="3974B0E0">
          <v:shape id="_x0000_i1078" type="#_x0000_t75" style="width:460.25pt;height:251.35pt" o:ole="">
            <v:imagedata r:id="rId122" o:title=""/>
          </v:shape>
          <o:OLEObject Type="Embed" ProgID="Word.Picture.8" ShapeID="_x0000_i1078" DrawAspect="Content" ObjectID="_1819604848" r:id="rId123"/>
        </w:object>
      </w:r>
    </w:p>
    <w:p w14:paraId="26492C4B" w14:textId="77777777" w:rsidR="00684C8B" w:rsidRDefault="00684C8B">
      <w:pPr>
        <w:pStyle w:val="TF"/>
      </w:pPr>
      <w:r>
        <w:t>Figure 7.4.1.2.1.2.1: Modification of Diameter sessions through DRA (proxy)- PCRF interaction</w:t>
      </w:r>
    </w:p>
    <w:p w14:paraId="6034EDB2" w14:textId="77777777" w:rsidR="00684C8B" w:rsidRDefault="00684C8B">
      <w:pPr>
        <w:pStyle w:val="B1"/>
      </w:pPr>
      <w:r>
        <w:rPr>
          <w:rFonts w:hint="eastAsia"/>
          <w:lang w:eastAsia="ko-KR"/>
        </w:rPr>
        <w:t>1.</w:t>
      </w:r>
      <w:r>
        <w:rPr>
          <w:rFonts w:hint="eastAsia"/>
          <w:lang w:eastAsia="ko-KR"/>
        </w:rPr>
        <w:tab/>
      </w:r>
      <w:r>
        <w:t>PCRF receives an internal or external trigger that requires a Diameter message to be sent to the clients (either AF, BBERF, PCEF)</w:t>
      </w:r>
    </w:p>
    <w:p w14:paraId="698FA532" w14:textId="77777777" w:rsidR="00684C8B" w:rsidRDefault="00684C8B">
      <w:pPr>
        <w:pStyle w:val="B1"/>
      </w:pPr>
      <w:r>
        <w:rPr>
          <w:rFonts w:hint="eastAsia"/>
          <w:lang w:eastAsia="ko-KR"/>
        </w:rPr>
        <w:t>2.</w:t>
      </w:r>
      <w:r>
        <w:rPr>
          <w:rFonts w:hint="eastAsia"/>
          <w:lang w:eastAsia="ko-KR"/>
        </w:rPr>
        <w:tab/>
      </w:r>
      <w:r>
        <w:t>A PCRF-initiated Diameter Request (e.g. a Diameter RAR request sent to the PGW) is sent to the Clients and received by the DRA (proxy).</w:t>
      </w:r>
    </w:p>
    <w:p w14:paraId="46C15FB5" w14:textId="77777777" w:rsidR="00684C8B" w:rsidRDefault="00684C8B">
      <w:pPr>
        <w:pStyle w:val="B1"/>
      </w:pPr>
      <w:r>
        <w:t>2a</w:t>
      </w:r>
      <w:r>
        <w:tab/>
        <w:t>If PA2 option is implemented, the PCRF communicates directly to the client, bypassing the DRA (proxy). In such a case steps 2, 3, 4, 5, 6 are not carried out.</w:t>
      </w:r>
    </w:p>
    <w:p w14:paraId="038175DA" w14:textId="77777777" w:rsidR="00684C8B" w:rsidRDefault="00684C8B">
      <w:pPr>
        <w:pStyle w:val="B1"/>
      </w:pPr>
      <w:r>
        <w:rPr>
          <w:rFonts w:hint="eastAsia"/>
          <w:lang w:eastAsia="ko-KR"/>
        </w:rPr>
        <w:t>3.</w:t>
      </w:r>
      <w:r>
        <w:rPr>
          <w:rFonts w:hint="eastAsia"/>
          <w:lang w:eastAsia="ko-KR"/>
        </w:rPr>
        <w:tab/>
      </w:r>
      <w:r>
        <w:t>After receiving a Diameter Request (Step 2), the DRA (proxy) verifies that there is an active DRA binding for the session identified in the request.</w:t>
      </w:r>
    </w:p>
    <w:p w14:paraId="1892F088" w14:textId="77777777" w:rsidR="00684C8B" w:rsidRDefault="00684C8B">
      <w:pPr>
        <w:pStyle w:val="B1"/>
      </w:pPr>
      <w:r>
        <w:rPr>
          <w:rFonts w:hint="eastAsia"/>
          <w:lang w:eastAsia="ko-KR"/>
        </w:rPr>
        <w:t>4.</w:t>
      </w:r>
      <w:r>
        <w:rPr>
          <w:rFonts w:hint="eastAsia"/>
          <w:lang w:eastAsia="ko-KR"/>
        </w:rPr>
        <w:tab/>
      </w:r>
      <w:r>
        <w:t>The DRA (proxy) proxies the Diameter Request to the Client. The proxied Diameter Request maintains the same Session-Id AVP value.</w:t>
      </w:r>
    </w:p>
    <w:p w14:paraId="58225E0F" w14:textId="77777777" w:rsidR="00684C8B" w:rsidRDefault="00684C8B">
      <w:pPr>
        <w:pStyle w:val="B1"/>
      </w:pPr>
      <w:r>
        <w:rPr>
          <w:rFonts w:hint="eastAsia"/>
          <w:lang w:eastAsia="ko-KR"/>
        </w:rPr>
        <w:t>5.</w:t>
      </w:r>
      <w:r>
        <w:rPr>
          <w:rFonts w:hint="eastAsia"/>
          <w:lang w:eastAsia="ko-KR"/>
        </w:rPr>
        <w:tab/>
      </w:r>
      <w:r>
        <w:t>Clients returns a Diameter Answer as defined in clauses 4.5, 4a.5 of 3GPP TS 29.212 [9] or clause 4.4 of 3GPP TS 29.214 [10]) to the DRA (proxy).</w:t>
      </w:r>
    </w:p>
    <w:p w14:paraId="397F3852" w14:textId="77777777" w:rsidR="00684C8B" w:rsidRDefault="00684C8B">
      <w:pPr>
        <w:pStyle w:val="B1"/>
      </w:pPr>
      <w:r>
        <w:t>5a</w:t>
      </w:r>
      <w:r>
        <w:tab/>
        <w:t>Upon receiving a Diameter Request (Step 2a), Client returns a Diameter Answer directly to the PCRF, bypassing the DRA (proxy).</w:t>
      </w:r>
    </w:p>
    <w:p w14:paraId="60A07795" w14:textId="77777777" w:rsidR="00684C8B" w:rsidRDefault="00684C8B">
      <w:pPr>
        <w:pStyle w:val="B1"/>
        <w:rPr>
          <w:rFonts w:eastAsia="SimSun"/>
          <w:lang w:eastAsia="zh-CN"/>
        </w:rPr>
      </w:pPr>
      <w:r>
        <w:rPr>
          <w:rFonts w:hint="eastAsia"/>
          <w:lang w:eastAsia="ko-KR"/>
        </w:rPr>
        <w:t>6.</w:t>
      </w:r>
      <w:r>
        <w:rPr>
          <w:rFonts w:hint="eastAsia"/>
          <w:lang w:eastAsia="ko-KR"/>
        </w:rPr>
        <w:tab/>
      </w:r>
      <w:r>
        <w:t>DRA (proxy) proxies the Diameter Answer to the PCRF.</w:t>
      </w:r>
    </w:p>
    <w:p w14:paraId="07186826" w14:textId="77777777" w:rsidR="00684C8B" w:rsidRDefault="00684C8B">
      <w:pPr>
        <w:pStyle w:val="NO"/>
      </w:pPr>
      <w:r>
        <w:rPr>
          <w:rFonts w:hint="eastAsia"/>
        </w:rPr>
        <w:t>NOTE:</w:t>
      </w:r>
      <w:r>
        <w:tab/>
        <w:t xml:space="preserve">Figure </w:t>
      </w:r>
      <w:smartTag w:uri="urn:schemas-microsoft-com:office:smarttags" w:element="chsdate">
        <w:smartTagPr>
          <w:attr w:name="Year" w:val="1899"/>
          <w:attr w:name="Month" w:val="12"/>
          <w:attr w:name="Day" w:val="30"/>
          <w:attr w:name="IsLunarDate" w:val="False"/>
          <w:attr w:name="IsROCDate" w:val="False"/>
        </w:smartTagPr>
        <w:r>
          <w:t>7.4.1</w:t>
        </w:r>
      </w:smartTag>
      <w:r>
        <w:t>.</w:t>
      </w:r>
      <w:r>
        <w:rPr>
          <w:rFonts w:hint="eastAsia"/>
        </w:rPr>
        <w:t>2</w:t>
      </w:r>
      <w:r>
        <w:t>.</w:t>
      </w:r>
      <w:r>
        <w:rPr>
          <w:rFonts w:hint="eastAsia"/>
        </w:rPr>
        <w:t>1</w:t>
      </w:r>
      <w:r>
        <w:t>.</w:t>
      </w:r>
      <w:r>
        <w:rPr>
          <w:rFonts w:hint="eastAsia"/>
        </w:rPr>
        <w:t>2.1</w:t>
      </w:r>
      <w:r>
        <w:t xml:space="preserve"> is also applicable when </w:t>
      </w:r>
      <w:r>
        <w:rPr>
          <w:rFonts w:hint="eastAsia"/>
        </w:rPr>
        <w:t xml:space="preserve">the V-PCRF </w:t>
      </w:r>
      <w:r>
        <w:rPr>
          <w:rFonts w:eastAsia="SimSun" w:hint="eastAsia"/>
          <w:lang w:eastAsia="zh-CN"/>
        </w:rPr>
        <w:t xml:space="preserve">modifies the Diameter session </w:t>
      </w:r>
      <w:r>
        <w:rPr>
          <w:rFonts w:hint="eastAsia"/>
        </w:rPr>
        <w:t>through the V-DRA</w:t>
      </w:r>
      <w:r>
        <w:t>.</w:t>
      </w:r>
    </w:p>
    <w:p w14:paraId="4E602530" w14:textId="77777777" w:rsidR="00684C8B" w:rsidRDefault="00684C8B">
      <w:pPr>
        <w:pStyle w:val="Heading5"/>
      </w:pPr>
      <w:bookmarkStart w:id="943" w:name="_Toc28000170"/>
      <w:bookmarkStart w:id="944" w:name="_Toc36036103"/>
      <w:bookmarkStart w:id="945" w:name="_Toc44588520"/>
      <w:bookmarkStart w:id="946" w:name="_Toc44588804"/>
      <w:bookmarkStart w:id="947" w:name="_Toc45132000"/>
      <w:bookmarkStart w:id="948" w:name="_Toc200617693"/>
      <w:r>
        <w:t>7.4.1.2.</w:t>
      </w:r>
      <w:r>
        <w:rPr>
          <w:rFonts w:hint="eastAsia"/>
          <w:lang w:eastAsia="ko-KR"/>
        </w:rPr>
        <w:t>2</w:t>
      </w:r>
      <w:r>
        <w:tab/>
        <w:t>Roaming cases</w:t>
      </w:r>
      <w:bookmarkEnd w:id="943"/>
      <w:bookmarkEnd w:id="944"/>
      <w:bookmarkEnd w:id="945"/>
      <w:bookmarkEnd w:id="946"/>
      <w:bookmarkEnd w:id="947"/>
      <w:bookmarkEnd w:id="948"/>
    </w:p>
    <w:p w14:paraId="597F82CB" w14:textId="77777777" w:rsidR="00684C8B" w:rsidRDefault="00684C8B">
      <w:pPr>
        <w:pStyle w:val="H6"/>
      </w:pPr>
      <w:r>
        <w:t>7.4.1.2.</w:t>
      </w:r>
      <w:r>
        <w:rPr>
          <w:rFonts w:hint="eastAsia"/>
          <w:lang w:eastAsia="ko-KR"/>
        </w:rPr>
        <w:t>2</w:t>
      </w:r>
      <w:r>
        <w:t>.1</w:t>
      </w:r>
      <w:r>
        <w:tab/>
        <w:t>V-PCRF initiated</w:t>
      </w:r>
    </w:p>
    <w:p w14:paraId="0BC99638" w14:textId="77777777" w:rsidR="00684C8B" w:rsidRDefault="00684C8B">
      <w:r>
        <w:t>In roaming scenarios modification of Diameter sessions may occur at any of the following cases:</w:t>
      </w:r>
    </w:p>
    <w:p w14:paraId="4F94881B" w14:textId="77777777" w:rsidR="00684C8B" w:rsidRDefault="00684C8B">
      <w:pPr>
        <w:pStyle w:val="B1"/>
      </w:pPr>
      <w:r>
        <w:t>-</w:t>
      </w:r>
      <w:r>
        <w:tab/>
        <w:t>V-PCRF S9 Diameter session modification to H-PCRF</w:t>
      </w:r>
    </w:p>
    <w:p w14:paraId="103662A1" w14:textId="77777777" w:rsidR="00684C8B" w:rsidRDefault="00684C8B">
      <w:pPr>
        <w:pStyle w:val="B1"/>
      </w:pPr>
      <w:r>
        <w:t>-</w:t>
      </w:r>
      <w:r>
        <w:tab/>
        <w:t>V-PCRF proxies Rx Diameter session modification to H-PCRF</w:t>
      </w:r>
    </w:p>
    <w:p w14:paraId="117286C5" w14:textId="77777777" w:rsidR="00684C8B" w:rsidRDefault="00684C8B">
      <w:pPr>
        <w:rPr>
          <w:rFonts w:ascii="Arial" w:hAnsi="Arial" w:cs="Arial"/>
        </w:rPr>
      </w:pPr>
      <w:r>
        <w:t>If PA1 option is implemented, only steps 2, 3, 4, 5, 6 are carried out. If PA2 option is implemented, only steps 2a, 5a are carried out.</w:t>
      </w:r>
    </w:p>
    <w:bookmarkStart w:id="949" w:name="_MON_1283071961"/>
    <w:bookmarkStart w:id="950" w:name="_MON_1283077063"/>
    <w:bookmarkEnd w:id="949"/>
    <w:bookmarkEnd w:id="950"/>
    <w:bookmarkStart w:id="951" w:name="_MON_1283077656"/>
    <w:bookmarkEnd w:id="951"/>
    <w:p w14:paraId="71A8E398" w14:textId="77777777" w:rsidR="00684C8B" w:rsidRDefault="00684C8B">
      <w:pPr>
        <w:pStyle w:val="TH"/>
      </w:pPr>
      <w:r>
        <w:object w:dxaOrig="11760" w:dyaOrig="6420" w14:anchorId="4CB24D94">
          <v:shape id="_x0000_i1079" type="#_x0000_t75" style="width:460.25pt;height:251.35pt" o:ole="">
            <v:imagedata r:id="rId124" o:title=""/>
          </v:shape>
          <o:OLEObject Type="Embed" ProgID="Word.Picture.8" ShapeID="_x0000_i1079" DrawAspect="Content" ObjectID="_1819604849" r:id="rId125"/>
        </w:object>
      </w:r>
    </w:p>
    <w:p w14:paraId="7730289D" w14:textId="77777777" w:rsidR="00684C8B" w:rsidRDefault="00684C8B">
      <w:pPr>
        <w:pStyle w:val="TF"/>
      </w:pPr>
      <w:r>
        <w:t>Figure 7.4.1.2.</w:t>
      </w:r>
      <w:r>
        <w:rPr>
          <w:rFonts w:hint="eastAsia"/>
          <w:lang w:eastAsia="ko-KR"/>
        </w:rPr>
        <w:t>2.1</w:t>
      </w:r>
      <w:r>
        <w:rPr>
          <w:lang w:eastAsia="ko-KR"/>
        </w:rPr>
        <w:t>.</w:t>
      </w:r>
      <w:r>
        <w:rPr>
          <w:rFonts w:hint="eastAsia"/>
          <w:lang w:eastAsia="ko-KR"/>
        </w:rPr>
        <w:t>1</w:t>
      </w:r>
      <w:r>
        <w:t>: Modification of Diameter sessions through DRA (proxy) on roaming scenarios – V-PCRF initiated</w:t>
      </w:r>
    </w:p>
    <w:p w14:paraId="0D930C8B" w14:textId="77777777" w:rsidR="00684C8B" w:rsidRDefault="00684C8B">
      <w:pPr>
        <w:pStyle w:val="B1"/>
      </w:pPr>
      <w:r>
        <w:rPr>
          <w:rFonts w:hint="eastAsia"/>
          <w:lang w:eastAsia="ko-KR"/>
        </w:rPr>
        <w:t>1.</w:t>
      </w:r>
      <w:r>
        <w:rPr>
          <w:rFonts w:hint="eastAsia"/>
          <w:lang w:eastAsia="ko-KR"/>
        </w:rPr>
        <w:tab/>
      </w:r>
      <w:r>
        <w:t>V-PCRF receives an internal or external trigger that requires a Diameter message to be sent to H-PCRF over the S9 reference point</w:t>
      </w:r>
    </w:p>
    <w:p w14:paraId="5D54ED90" w14:textId="77777777" w:rsidR="00684C8B" w:rsidRDefault="00684C8B">
      <w:pPr>
        <w:pStyle w:val="B1"/>
      </w:pPr>
      <w:r>
        <w:rPr>
          <w:rFonts w:hint="eastAsia"/>
          <w:lang w:eastAsia="ko-KR"/>
        </w:rPr>
        <w:t>2.</w:t>
      </w:r>
      <w:r>
        <w:rPr>
          <w:rFonts w:hint="eastAsia"/>
          <w:lang w:eastAsia="ko-KR"/>
        </w:rPr>
        <w:tab/>
      </w:r>
      <w:r>
        <w:t>V-PCRF sends a Diameter session update (e.g. an S9 session modification request) over the S9 reference point that is received by the DRA (proxy) in the home PLMN.</w:t>
      </w:r>
    </w:p>
    <w:p w14:paraId="1E2A8894" w14:textId="77777777" w:rsidR="00684C8B" w:rsidRDefault="00684C8B">
      <w:pPr>
        <w:pStyle w:val="B1"/>
      </w:pPr>
      <w:r>
        <w:t>2a</w:t>
      </w:r>
      <w:r>
        <w:tab/>
        <w:t xml:space="preserve">If PA2 option is implemented, the V-PCRF communicates directly to the H-PCRF, bypassing the </w:t>
      </w:r>
      <w:r>
        <w:rPr>
          <w:rFonts w:hint="eastAsia"/>
        </w:rPr>
        <w:t>H-</w:t>
      </w:r>
      <w:r>
        <w:t>DRA (proxy). In such a case steps 2, 3, 4, 5, 6 are not carried out.</w:t>
      </w:r>
    </w:p>
    <w:p w14:paraId="60C65262" w14:textId="77777777" w:rsidR="00684C8B" w:rsidRDefault="00684C8B">
      <w:pPr>
        <w:pStyle w:val="B1"/>
      </w:pPr>
      <w:r>
        <w:rPr>
          <w:rFonts w:hint="eastAsia"/>
          <w:lang w:eastAsia="ko-KR"/>
        </w:rPr>
        <w:t>3.</w:t>
      </w:r>
      <w:r>
        <w:rPr>
          <w:rFonts w:hint="eastAsia"/>
          <w:lang w:eastAsia="ko-KR"/>
        </w:rPr>
        <w:tab/>
      </w:r>
      <w:r>
        <w:t xml:space="preserve">After receiving a Diameter Request (Step 2), the </w:t>
      </w:r>
      <w:r>
        <w:rPr>
          <w:rFonts w:hint="eastAsia"/>
        </w:rPr>
        <w:t>H-</w:t>
      </w:r>
      <w:r>
        <w:t>DRA (proxy) verifies that there is an active DRA binding for the session identified in the request.</w:t>
      </w:r>
    </w:p>
    <w:p w14:paraId="3353516B" w14:textId="77777777" w:rsidR="00684C8B" w:rsidRDefault="00684C8B">
      <w:pPr>
        <w:pStyle w:val="B1"/>
      </w:pPr>
      <w:r>
        <w:rPr>
          <w:rFonts w:hint="eastAsia"/>
          <w:lang w:eastAsia="ko-KR"/>
        </w:rPr>
        <w:t>4.</w:t>
      </w:r>
      <w:r>
        <w:rPr>
          <w:rFonts w:hint="eastAsia"/>
          <w:lang w:eastAsia="ko-KR"/>
        </w:rPr>
        <w:tab/>
      </w:r>
      <w:r>
        <w:t xml:space="preserve">The </w:t>
      </w:r>
      <w:r>
        <w:rPr>
          <w:rFonts w:hint="eastAsia"/>
        </w:rPr>
        <w:t>H-</w:t>
      </w:r>
      <w:r>
        <w:t>DRA (proxy) proxies the Diameter Request to the H-PCRF. The proxied Diameter Request maintains the same Session-Id AVP value.</w:t>
      </w:r>
    </w:p>
    <w:p w14:paraId="1E674B37" w14:textId="77777777" w:rsidR="00684C8B" w:rsidRDefault="00684C8B">
      <w:pPr>
        <w:pStyle w:val="B1"/>
      </w:pPr>
      <w:r>
        <w:rPr>
          <w:rFonts w:hint="eastAsia"/>
          <w:lang w:eastAsia="ko-KR"/>
        </w:rPr>
        <w:t>5.</w:t>
      </w:r>
      <w:r>
        <w:rPr>
          <w:rFonts w:hint="eastAsia"/>
          <w:lang w:eastAsia="ko-KR"/>
        </w:rPr>
        <w:tab/>
      </w:r>
      <w:r>
        <w:t xml:space="preserve">H-PCRF returns a Diameter Answer to the </w:t>
      </w:r>
      <w:r>
        <w:rPr>
          <w:rFonts w:hint="eastAsia"/>
        </w:rPr>
        <w:t>H-</w:t>
      </w:r>
      <w:r>
        <w:t>DRA (proxy) in the home PLMN.</w:t>
      </w:r>
    </w:p>
    <w:p w14:paraId="7BBD528C" w14:textId="77777777" w:rsidR="00684C8B" w:rsidRDefault="00684C8B">
      <w:pPr>
        <w:pStyle w:val="B1"/>
      </w:pPr>
      <w:r>
        <w:t>5a</w:t>
      </w:r>
      <w:r>
        <w:tab/>
        <w:t xml:space="preserve">Upon receiving a Diameter Request (Step 2a), Client returns a Diameter Answer directly to the PCRF, bypassing the </w:t>
      </w:r>
      <w:r>
        <w:rPr>
          <w:rFonts w:hint="eastAsia"/>
        </w:rPr>
        <w:t>H-</w:t>
      </w:r>
      <w:r>
        <w:t>DRA (proxy).</w:t>
      </w:r>
    </w:p>
    <w:p w14:paraId="2914AF56" w14:textId="77777777" w:rsidR="00684C8B" w:rsidRDefault="00684C8B">
      <w:pPr>
        <w:pStyle w:val="B1"/>
        <w:rPr>
          <w:lang w:eastAsia="ko-KR"/>
        </w:rPr>
      </w:pPr>
      <w:r>
        <w:rPr>
          <w:rFonts w:hint="eastAsia"/>
          <w:lang w:eastAsia="ko-KR"/>
        </w:rPr>
        <w:t>6.</w:t>
      </w:r>
      <w:r>
        <w:rPr>
          <w:rFonts w:hint="eastAsia"/>
          <w:lang w:eastAsia="ko-KR"/>
        </w:rPr>
        <w:tab/>
      </w:r>
      <w:r>
        <w:rPr>
          <w:rFonts w:hint="eastAsia"/>
        </w:rPr>
        <w:t>H-</w:t>
      </w:r>
      <w:r>
        <w:t>DRA (proxy) proxies the Diameter Answer to the PCRF.</w:t>
      </w:r>
    </w:p>
    <w:p w14:paraId="19972E11" w14:textId="77777777" w:rsidR="00684C8B" w:rsidRDefault="00684C8B" w:rsidP="00655F6F">
      <w:pPr>
        <w:pStyle w:val="H6"/>
      </w:pPr>
      <w:bookmarkStart w:id="952" w:name="_Toc28000171"/>
      <w:bookmarkStart w:id="953" w:name="_Toc36036104"/>
      <w:bookmarkStart w:id="954" w:name="_Toc44588521"/>
      <w:bookmarkStart w:id="955" w:name="_Toc44588805"/>
      <w:bookmarkStart w:id="956" w:name="_Toc45132001"/>
      <w:r>
        <w:t>7.4.1.2.</w:t>
      </w:r>
      <w:r>
        <w:rPr>
          <w:rFonts w:hint="eastAsia"/>
          <w:lang w:eastAsia="ko-KR"/>
        </w:rPr>
        <w:t>2</w:t>
      </w:r>
      <w:r>
        <w:t>.2</w:t>
      </w:r>
      <w:r>
        <w:tab/>
        <w:t>H-PCRF initiated</w:t>
      </w:r>
      <w:bookmarkEnd w:id="952"/>
      <w:bookmarkEnd w:id="953"/>
      <w:bookmarkEnd w:id="954"/>
      <w:bookmarkEnd w:id="955"/>
      <w:bookmarkEnd w:id="956"/>
    </w:p>
    <w:p w14:paraId="57CF0203" w14:textId="77777777" w:rsidR="00684C8B" w:rsidRDefault="00684C8B">
      <w:r>
        <w:t>In roaming scenarios modification of Diameter sessions may occur at any of the following cases:</w:t>
      </w:r>
    </w:p>
    <w:p w14:paraId="3B8D2400" w14:textId="77777777" w:rsidR="00684C8B" w:rsidRDefault="00684C8B">
      <w:pPr>
        <w:pStyle w:val="B1"/>
      </w:pPr>
      <w:r>
        <w:t>-</w:t>
      </w:r>
      <w:r>
        <w:tab/>
        <w:t>H-PCRF S9 Diameter session modification to V-PCRF</w:t>
      </w:r>
    </w:p>
    <w:p w14:paraId="30AAF7F5" w14:textId="77777777" w:rsidR="00684C8B" w:rsidRDefault="00684C8B">
      <w:r>
        <w:t>If PA1 option is implemented, only steps 2, 3, 4, 5, 6 are carried out. If PA2 option is implemented, only steps 2a, 5a are carried out.</w:t>
      </w:r>
    </w:p>
    <w:bookmarkStart w:id="957" w:name="_MON_1283078924"/>
    <w:bookmarkEnd w:id="957"/>
    <w:bookmarkStart w:id="958" w:name="_MON_1283078191"/>
    <w:bookmarkEnd w:id="958"/>
    <w:p w14:paraId="29F73152" w14:textId="77777777" w:rsidR="00684C8B" w:rsidRDefault="00684C8B">
      <w:pPr>
        <w:pStyle w:val="TH"/>
      </w:pPr>
      <w:r>
        <w:object w:dxaOrig="11760" w:dyaOrig="6420" w14:anchorId="6F56F630">
          <v:shape id="_x0000_i1080" type="#_x0000_t75" style="width:460.25pt;height:251.35pt" o:ole="">
            <v:imagedata r:id="rId126" o:title=""/>
          </v:shape>
          <o:OLEObject Type="Embed" ProgID="Word.Picture.8" ShapeID="_x0000_i1080" DrawAspect="Content" ObjectID="_1819604850" r:id="rId127"/>
        </w:object>
      </w:r>
    </w:p>
    <w:p w14:paraId="0B2BDCED" w14:textId="77777777" w:rsidR="00684C8B" w:rsidRDefault="00684C8B">
      <w:pPr>
        <w:pStyle w:val="TF"/>
      </w:pPr>
      <w:r>
        <w:t>Figure 7.4.1.2.</w:t>
      </w:r>
      <w:r>
        <w:rPr>
          <w:rFonts w:hint="eastAsia"/>
          <w:lang w:eastAsia="ko-KR"/>
        </w:rPr>
        <w:t>2.</w:t>
      </w:r>
      <w:r>
        <w:rPr>
          <w:lang w:eastAsia="ko-KR"/>
        </w:rPr>
        <w:t>2.</w:t>
      </w:r>
      <w:r>
        <w:rPr>
          <w:rFonts w:hint="eastAsia"/>
          <w:lang w:eastAsia="ko-KR"/>
        </w:rPr>
        <w:t>1</w:t>
      </w:r>
      <w:r>
        <w:t>: Modification of Diameter sessions through DRA (proxy) on roaming scenarios – H-PCRF initiated</w:t>
      </w:r>
    </w:p>
    <w:p w14:paraId="2CC7242D" w14:textId="77777777" w:rsidR="00684C8B" w:rsidRDefault="00684C8B">
      <w:pPr>
        <w:pStyle w:val="B1"/>
      </w:pPr>
      <w:r>
        <w:rPr>
          <w:rFonts w:hint="eastAsia"/>
        </w:rPr>
        <w:t>1.</w:t>
      </w:r>
      <w:r>
        <w:rPr>
          <w:rFonts w:hint="eastAsia"/>
          <w:lang w:eastAsia="ko-KR"/>
        </w:rPr>
        <w:tab/>
      </w:r>
      <w:r>
        <w:t>H-PCRF receives an internal or external trigger that requires a Diameter message to be sent to V-PCRF over</w:t>
      </w:r>
      <w:r>
        <w:rPr>
          <w:rFonts w:hint="eastAsia"/>
          <w:lang w:eastAsia="ko-KR"/>
        </w:rPr>
        <w:t xml:space="preserve"> </w:t>
      </w:r>
      <w:r>
        <w:t>the S9 reference point.</w:t>
      </w:r>
    </w:p>
    <w:p w14:paraId="6EC38F09" w14:textId="77777777" w:rsidR="00684C8B" w:rsidRDefault="00684C8B">
      <w:pPr>
        <w:pStyle w:val="B1"/>
      </w:pPr>
      <w:r>
        <w:rPr>
          <w:rFonts w:hint="eastAsia"/>
        </w:rPr>
        <w:t>2.</w:t>
      </w:r>
      <w:r>
        <w:rPr>
          <w:rFonts w:hint="eastAsia"/>
          <w:lang w:eastAsia="ko-KR"/>
        </w:rPr>
        <w:tab/>
      </w:r>
      <w:r>
        <w:t xml:space="preserve">H-PCRF sends a Diameter session update (e.g. an S9 session modification request) over the S9 reference point that is received by the </w:t>
      </w:r>
      <w:r>
        <w:rPr>
          <w:rFonts w:hint="eastAsia"/>
        </w:rPr>
        <w:t>H-</w:t>
      </w:r>
      <w:r>
        <w:t>DRA (proxy) in the home PLMN.</w:t>
      </w:r>
    </w:p>
    <w:p w14:paraId="5F53516A" w14:textId="77777777" w:rsidR="00684C8B" w:rsidRDefault="00684C8B">
      <w:pPr>
        <w:pStyle w:val="B1"/>
      </w:pPr>
      <w:r>
        <w:t>2a</w:t>
      </w:r>
      <w:r>
        <w:tab/>
        <w:t xml:space="preserve">If PA2 option is implemented, the H-PCRF communicates directly to the V-PCRF, bypassing the </w:t>
      </w:r>
      <w:r>
        <w:rPr>
          <w:rFonts w:hint="eastAsia"/>
        </w:rPr>
        <w:t>H-</w:t>
      </w:r>
      <w:r>
        <w:t>DRA (proxy). In such a case steps 2, 3, 4, 5, 6 are not carried out.</w:t>
      </w:r>
    </w:p>
    <w:p w14:paraId="1A67472C" w14:textId="77777777" w:rsidR="00684C8B" w:rsidRDefault="00684C8B">
      <w:pPr>
        <w:pStyle w:val="B1"/>
      </w:pPr>
      <w:r>
        <w:rPr>
          <w:rFonts w:hint="eastAsia"/>
          <w:lang w:eastAsia="ko-KR"/>
        </w:rPr>
        <w:t>3.</w:t>
      </w:r>
      <w:r>
        <w:rPr>
          <w:rFonts w:hint="eastAsia"/>
          <w:lang w:eastAsia="ko-KR"/>
        </w:rPr>
        <w:tab/>
      </w:r>
      <w:r>
        <w:t xml:space="preserve">After receiving a Diameter Request (Step 2), the </w:t>
      </w:r>
      <w:r>
        <w:rPr>
          <w:rFonts w:hint="eastAsia"/>
        </w:rPr>
        <w:t>H-</w:t>
      </w:r>
      <w:r>
        <w:t>DRA (proxy) verifies that there is an active DRA binding for the session identified in the request.</w:t>
      </w:r>
    </w:p>
    <w:p w14:paraId="07221989" w14:textId="77777777" w:rsidR="00684C8B" w:rsidRDefault="00684C8B">
      <w:pPr>
        <w:pStyle w:val="B1"/>
      </w:pPr>
      <w:r>
        <w:rPr>
          <w:rFonts w:hint="eastAsia"/>
          <w:lang w:eastAsia="ko-KR"/>
        </w:rPr>
        <w:t>4.</w:t>
      </w:r>
      <w:r>
        <w:rPr>
          <w:rFonts w:hint="eastAsia"/>
          <w:lang w:eastAsia="ko-KR"/>
        </w:rPr>
        <w:tab/>
      </w:r>
      <w:r>
        <w:t xml:space="preserve">The </w:t>
      </w:r>
      <w:r>
        <w:rPr>
          <w:rFonts w:hint="eastAsia"/>
        </w:rPr>
        <w:t>H-</w:t>
      </w:r>
      <w:r>
        <w:t>DRA (proxy) proxies the Diameter Request to the V-PCRF. The proxied Diameter Request maintains the same Session-Id AVP value.</w:t>
      </w:r>
    </w:p>
    <w:p w14:paraId="423A593D" w14:textId="77777777" w:rsidR="00684C8B" w:rsidRDefault="00684C8B">
      <w:pPr>
        <w:pStyle w:val="B1"/>
      </w:pPr>
      <w:r>
        <w:rPr>
          <w:rFonts w:hint="eastAsia"/>
          <w:lang w:eastAsia="ko-KR"/>
        </w:rPr>
        <w:t>5.</w:t>
      </w:r>
      <w:r>
        <w:rPr>
          <w:rFonts w:hint="eastAsia"/>
          <w:lang w:eastAsia="ko-KR"/>
        </w:rPr>
        <w:tab/>
      </w:r>
      <w:r>
        <w:t xml:space="preserve">V-PCRF returns a Diameter Answer to the </w:t>
      </w:r>
      <w:r>
        <w:rPr>
          <w:rFonts w:hint="eastAsia"/>
        </w:rPr>
        <w:t>H-</w:t>
      </w:r>
      <w:r>
        <w:t>DRA (proxy) in the home PLMN.</w:t>
      </w:r>
    </w:p>
    <w:p w14:paraId="537E430A" w14:textId="77777777" w:rsidR="00684C8B" w:rsidRDefault="00684C8B">
      <w:pPr>
        <w:pStyle w:val="B1"/>
      </w:pPr>
      <w:r>
        <w:t>5a</w:t>
      </w:r>
      <w:r>
        <w:tab/>
        <w:t xml:space="preserve">Upon receiving a Diameter Request (Step 2a), V-PCRF returns a Diameter Answer directly to the H-PCRF, bypassing the </w:t>
      </w:r>
      <w:r>
        <w:rPr>
          <w:rFonts w:hint="eastAsia"/>
        </w:rPr>
        <w:t>H-</w:t>
      </w:r>
      <w:r>
        <w:t>DRA (proxy).</w:t>
      </w:r>
    </w:p>
    <w:p w14:paraId="2DDEB438" w14:textId="77777777" w:rsidR="00684C8B" w:rsidRDefault="00684C8B">
      <w:pPr>
        <w:pStyle w:val="B1"/>
        <w:rPr>
          <w:lang w:eastAsia="ko-KR"/>
        </w:rPr>
      </w:pPr>
      <w:r>
        <w:rPr>
          <w:rFonts w:hint="eastAsia"/>
          <w:lang w:eastAsia="ko-KR"/>
        </w:rPr>
        <w:t>6.</w:t>
      </w:r>
      <w:r>
        <w:rPr>
          <w:rFonts w:hint="eastAsia"/>
          <w:lang w:eastAsia="ko-KR"/>
        </w:rPr>
        <w:tab/>
      </w:r>
      <w:r>
        <w:rPr>
          <w:rFonts w:hint="eastAsia"/>
        </w:rPr>
        <w:t>H-</w:t>
      </w:r>
      <w:r>
        <w:t>DRA (proxy) proxies the Diameter Answer to the H-PCRF.</w:t>
      </w:r>
    </w:p>
    <w:p w14:paraId="53B49D29" w14:textId="77777777" w:rsidR="00684C8B" w:rsidRDefault="00684C8B">
      <w:pPr>
        <w:pStyle w:val="Heading4"/>
        <w:rPr>
          <w:lang w:eastAsia="ko-KR"/>
        </w:rPr>
      </w:pPr>
      <w:bookmarkStart w:id="959" w:name="_Toc28000172"/>
      <w:bookmarkStart w:id="960" w:name="_Toc36036105"/>
      <w:bookmarkStart w:id="961" w:name="_Toc44588522"/>
      <w:bookmarkStart w:id="962" w:name="_Toc44588806"/>
      <w:bookmarkStart w:id="963" w:name="_Toc45132002"/>
      <w:bookmarkStart w:id="964" w:name="_Toc200617694"/>
      <w:r>
        <w:t>7.4.1.3</w:t>
      </w:r>
      <w:r>
        <w:tab/>
        <w:t>Termination of Diameter Sessions</w:t>
      </w:r>
      <w:bookmarkEnd w:id="959"/>
      <w:bookmarkEnd w:id="960"/>
      <w:bookmarkEnd w:id="961"/>
      <w:bookmarkEnd w:id="962"/>
      <w:bookmarkEnd w:id="963"/>
      <w:bookmarkEnd w:id="964"/>
    </w:p>
    <w:p w14:paraId="52FE1F69" w14:textId="77777777" w:rsidR="00684C8B" w:rsidRDefault="00684C8B">
      <w:pPr>
        <w:pStyle w:val="Heading5"/>
      </w:pPr>
      <w:bookmarkStart w:id="965" w:name="_Toc28000173"/>
      <w:bookmarkStart w:id="966" w:name="_Toc36036106"/>
      <w:bookmarkStart w:id="967" w:name="_Toc44588523"/>
      <w:bookmarkStart w:id="968" w:name="_Toc44588807"/>
      <w:bookmarkStart w:id="969" w:name="_Toc45132003"/>
      <w:bookmarkStart w:id="970" w:name="_Toc200617695"/>
      <w:r>
        <w:t>7.4.1.3.</w:t>
      </w:r>
      <w:r>
        <w:rPr>
          <w:rFonts w:hint="eastAsia"/>
          <w:lang w:eastAsia="ko-KR"/>
        </w:rPr>
        <w:t>1</w:t>
      </w:r>
      <w:r>
        <w:tab/>
        <w:t>Non-roaming cases</w:t>
      </w:r>
      <w:bookmarkEnd w:id="965"/>
      <w:bookmarkEnd w:id="966"/>
      <w:bookmarkEnd w:id="967"/>
      <w:bookmarkEnd w:id="968"/>
      <w:bookmarkEnd w:id="969"/>
      <w:bookmarkEnd w:id="970"/>
    </w:p>
    <w:p w14:paraId="7A07E019" w14:textId="77777777" w:rsidR="00684C8B" w:rsidRDefault="00684C8B">
      <w:r>
        <w:t>The procedures required are identical for both PA1 and PA2 options</w:t>
      </w:r>
    </w:p>
    <w:p w14:paraId="1B2D20EF" w14:textId="77777777" w:rsidR="00684C8B" w:rsidRDefault="00684C8B">
      <w:r>
        <w:t>Termination of Diameter sessions occur at the following cases:</w:t>
      </w:r>
    </w:p>
    <w:p w14:paraId="2D55426C" w14:textId="77777777" w:rsidR="00684C8B" w:rsidRDefault="00684C8B">
      <w:pPr>
        <w:pStyle w:val="B1"/>
        <w:rPr>
          <w:lang w:eastAsia="ko-KR"/>
        </w:rPr>
      </w:pPr>
      <w:r>
        <w:t>-</w:t>
      </w:r>
      <w:r>
        <w:tab/>
        <w:t>Gateway control session termination</w:t>
      </w:r>
    </w:p>
    <w:p w14:paraId="3AE1FBA8" w14:textId="77777777" w:rsidR="00684C8B" w:rsidRDefault="00684C8B">
      <w:pPr>
        <w:pStyle w:val="B1"/>
      </w:pPr>
      <w:r>
        <w:t>-</w:t>
      </w:r>
      <w:r>
        <w:tab/>
        <w:t>IP-CAN session termination</w:t>
      </w:r>
    </w:p>
    <w:p w14:paraId="0A802E62" w14:textId="77777777" w:rsidR="00684C8B" w:rsidRDefault="00684C8B">
      <w:pPr>
        <w:pStyle w:val="B1"/>
        <w:rPr>
          <w:lang w:eastAsia="ko-KR"/>
        </w:rPr>
      </w:pPr>
      <w:r>
        <w:t>-</w:t>
      </w:r>
      <w:r>
        <w:tab/>
        <w:t>AF session termination</w:t>
      </w:r>
    </w:p>
    <w:p w14:paraId="72800A9D"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termination</w:t>
      </w:r>
    </w:p>
    <w:bookmarkStart w:id="971" w:name="_MON_1389204449"/>
    <w:bookmarkEnd w:id="971"/>
    <w:p w14:paraId="35241EE6" w14:textId="77777777" w:rsidR="00684C8B" w:rsidRDefault="00684C8B">
      <w:pPr>
        <w:pStyle w:val="TH"/>
        <w:rPr>
          <w:lang w:eastAsia="ko-KR"/>
        </w:rPr>
      </w:pPr>
      <w:r>
        <w:object w:dxaOrig="11760" w:dyaOrig="6420" w14:anchorId="762F7DF4">
          <v:shape id="_x0000_i1081" type="#_x0000_t75" style="width:460.25pt;height:251.35pt" o:ole="">
            <v:imagedata r:id="rId128" o:title=""/>
          </v:shape>
          <o:OLEObject Type="Embed" ProgID="Word.Picture.8" ShapeID="_x0000_i1081" DrawAspect="Content" ObjectID="_1819604851" r:id="rId129"/>
        </w:object>
      </w:r>
    </w:p>
    <w:p w14:paraId="45C22CC1" w14:textId="77777777" w:rsidR="00684C8B" w:rsidRDefault="00684C8B" w:rsidP="00B40AC4">
      <w:pPr>
        <w:pStyle w:val="TF"/>
      </w:pPr>
      <w:r>
        <w:t>Figure 7.4.1.3</w:t>
      </w:r>
      <w:r>
        <w:rPr>
          <w:rFonts w:hint="eastAsia"/>
          <w:lang w:eastAsia="ko-KR"/>
        </w:rPr>
        <w:t>.1.1</w:t>
      </w:r>
      <w:r>
        <w:t>: Termination of Diameter sessions through DRA (proxy)</w:t>
      </w:r>
    </w:p>
    <w:p w14:paraId="453BC1BA" w14:textId="77777777" w:rsidR="00684C8B" w:rsidRDefault="00684C8B">
      <w:pPr>
        <w:pStyle w:val="B1"/>
      </w:pPr>
      <w:r>
        <w:rPr>
          <w:rFonts w:hint="eastAsia"/>
          <w:lang w:eastAsia="ko-KR"/>
        </w:rPr>
        <w:t>1.</w:t>
      </w:r>
      <w:r>
        <w:rPr>
          <w:rFonts w:hint="eastAsia"/>
          <w:lang w:eastAsia="ko-KR"/>
        </w:rPr>
        <w:tab/>
      </w:r>
      <w:r>
        <w:t xml:space="preserve">A Client receives an external trigger (e.g. an IP-CAN session termination </w:t>
      </w:r>
      <w:r>
        <w:rPr>
          <w:rFonts w:eastAsia="SimSun" w:hint="eastAsia"/>
          <w:lang w:eastAsia="zh-CN"/>
        </w:rPr>
        <w:t>is initiated by the UE or PCRF</w:t>
      </w:r>
      <w:r>
        <w:t>) that requires the sending of a Diameter Termination Request.</w:t>
      </w:r>
    </w:p>
    <w:p w14:paraId="2083DFB4" w14:textId="77777777" w:rsidR="00684C8B" w:rsidRDefault="00684C8B">
      <w:pPr>
        <w:pStyle w:val="B1"/>
      </w:pPr>
      <w:r>
        <w:rPr>
          <w:rFonts w:hint="eastAsia"/>
          <w:lang w:eastAsia="ko-KR"/>
        </w:rPr>
        <w:t>2.</w:t>
      </w:r>
      <w:r>
        <w:rPr>
          <w:rFonts w:hint="eastAsia"/>
          <w:lang w:eastAsia="ko-KR"/>
        </w:rPr>
        <w:tab/>
      </w:r>
      <w:r>
        <w:t>A Diameter Termination Request (e.g., a Diameter CCR sent by PGW to indicate termination of an IP-CAN session) as defined in clauses 4.5, 4a.5 of 3GPP TS 29.212 [9]) is sent by the Client to the DRA (proxy). The message uses the same Session-Id AVP value of the active Diameter session established between the Client and PCRF-1.</w:t>
      </w:r>
    </w:p>
    <w:p w14:paraId="7E29BBC7" w14:textId="77777777" w:rsidR="00684C8B" w:rsidRDefault="00684C8B">
      <w:pPr>
        <w:pStyle w:val="B1"/>
      </w:pPr>
      <w:r>
        <w:rPr>
          <w:rFonts w:hint="eastAsia"/>
          <w:lang w:eastAsia="ko-KR"/>
        </w:rPr>
        <w:t>3</w:t>
      </w:r>
      <w:r>
        <w:rPr>
          <w:lang w:eastAsia="ko-KR"/>
        </w:rPr>
        <w:t>.</w:t>
      </w:r>
      <w:r>
        <w:rPr>
          <w:rFonts w:hint="eastAsia"/>
          <w:lang w:eastAsia="ko-KR"/>
        </w:rPr>
        <w:tab/>
      </w:r>
      <w:r>
        <w:t xml:space="preserve">The DRA (proxy) verifies that there is an active DRA binding for the IP-CAN session </w:t>
      </w:r>
      <w:r>
        <w:rPr>
          <w:rFonts w:hint="eastAsia"/>
        </w:rPr>
        <w:t>based on the Session-Id AVP</w:t>
      </w:r>
      <w:r>
        <w:t xml:space="preserve"> in the request.</w:t>
      </w:r>
    </w:p>
    <w:p w14:paraId="2215B4C2" w14:textId="77777777" w:rsidR="00684C8B" w:rsidRDefault="00684C8B">
      <w:pPr>
        <w:pStyle w:val="B1"/>
      </w:pPr>
      <w:r>
        <w:rPr>
          <w:rFonts w:hint="eastAsia"/>
          <w:lang w:eastAsia="ko-KR"/>
        </w:rPr>
        <w:t>4.</w:t>
      </w:r>
      <w:r>
        <w:rPr>
          <w:rFonts w:hint="eastAsia"/>
          <w:lang w:eastAsia="ko-KR"/>
        </w:rPr>
        <w:tab/>
      </w:r>
      <w:r>
        <w:t>The DRA (proxy) proxies the Diameter Termination Request to the target PCRF. The proxied Diameter Request maintains the same Session-Id AVP value.</w:t>
      </w:r>
    </w:p>
    <w:p w14:paraId="35C44CDF" w14:textId="77777777" w:rsidR="00684C8B" w:rsidRDefault="00684C8B">
      <w:pPr>
        <w:pStyle w:val="B1"/>
      </w:pPr>
      <w:r>
        <w:rPr>
          <w:rFonts w:hint="eastAsia"/>
          <w:lang w:eastAsia="ko-KR"/>
        </w:rPr>
        <w:t>5.</w:t>
      </w:r>
      <w:r>
        <w:rPr>
          <w:rFonts w:hint="eastAsia"/>
          <w:lang w:eastAsia="ko-KR"/>
        </w:rPr>
        <w:tab/>
      </w:r>
      <w:r>
        <w:t>PCRF-1 acknowledges termination of the session. PCRF-1 sends a Diameter Answer, (e.g., as defined in clauses 4.5, 4a.5 of 3GPP TS 29.212 [9]) to DRA (proxy).</w:t>
      </w:r>
    </w:p>
    <w:p w14:paraId="46C5CB0C" w14:textId="77777777" w:rsidR="00684C8B" w:rsidRDefault="00684C8B">
      <w:pPr>
        <w:pStyle w:val="B1"/>
      </w:pPr>
      <w:r>
        <w:rPr>
          <w:rFonts w:hint="eastAsia"/>
          <w:lang w:eastAsia="ko-KR"/>
        </w:rPr>
        <w:t>6.</w:t>
      </w:r>
      <w:r>
        <w:rPr>
          <w:rFonts w:hint="eastAsia"/>
          <w:lang w:eastAsia="ko-KR"/>
        </w:rPr>
        <w:tab/>
      </w:r>
      <w:r>
        <w:rPr>
          <w:rFonts w:hint="eastAsia"/>
        </w:rPr>
        <w:t>The DRA marks the Diameter session terminated</w:t>
      </w:r>
      <w:r>
        <w:rPr>
          <w:rFonts w:eastAsia="SimSun" w:hint="eastAsia"/>
          <w:lang w:eastAsia="zh-CN"/>
        </w:rPr>
        <w:t>.</w:t>
      </w:r>
      <w:r>
        <w:rPr>
          <w:rFonts w:hint="eastAsia"/>
          <w:lang w:eastAsia="ko-KR"/>
        </w:rPr>
        <w:t xml:space="preserve"> </w:t>
      </w:r>
      <w:r>
        <w:t xml:space="preserve">If the DRA binding is per IP-CAN session and </w:t>
      </w:r>
      <w:r>
        <w:rPr>
          <w:rFonts w:hint="eastAsia"/>
        </w:rPr>
        <w:t xml:space="preserve">all the Diameter sessions </w:t>
      </w:r>
      <w:r>
        <w:rPr>
          <w:rFonts w:eastAsia="SimSun" w:hint="eastAsia"/>
          <w:lang w:eastAsia="zh-CN"/>
        </w:rPr>
        <w:t xml:space="preserve">(i.e. the Gx session or the Gxx session) </w:t>
      </w:r>
      <w:r>
        <w:rPr>
          <w:rFonts w:hint="eastAsia"/>
        </w:rPr>
        <w:t>of</w:t>
      </w:r>
      <w:r>
        <w:rPr>
          <w:rFonts w:hint="eastAsia"/>
          <w:lang w:eastAsia="ko-KR"/>
        </w:rPr>
        <w:t xml:space="preserve"> </w:t>
      </w:r>
      <w:r>
        <w:t xml:space="preserve">the IP-CAN session </w:t>
      </w:r>
      <w:r>
        <w:rPr>
          <w:rFonts w:hint="eastAsia"/>
        </w:rPr>
        <w:t xml:space="preserve">are </w:t>
      </w:r>
      <w:r>
        <w:t xml:space="preserve">terminated or if the DRA binding is per UE and </w:t>
      </w:r>
      <w:r>
        <w:rPr>
          <w:rFonts w:hint="eastAsia"/>
        </w:rPr>
        <w:t>all the Diameter sessions</w:t>
      </w:r>
      <w:r>
        <w:rPr>
          <w:rFonts w:eastAsia="SimSun" w:hint="eastAsia"/>
          <w:lang w:eastAsia="zh-CN"/>
        </w:rPr>
        <w:t xml:space="preserve"> (i.e. the Gx session or the Gxx session)</w:t>
      </w:r>
      <w:r>
        <w:rPr>
          <w:rFonts w:hint="eastAsia"/>
        </w:rPr>
        <w:t xml:space="preserve"> </w:t>
      </w:r>
      <w:r>
        <w:t xml:space="preserve">of that UE </w:t>
      </w:r>
      <w:r>
        <w:rPr>
          <w:rFonts w:hint="eastAsia"/>
        </w:rPr>
        <w:t>are</w:t>
      </w:r>
      <w:r>
        <w:t xml:space="preserve"> terminated the DRA (proxy) removes the DRA binding.</w:t>
      </w:r>
    </w:p>
    <w:p w14:paraId="2D0B6281" w14:textId="77777777" w:rsidR="00684C8B" w:rsidRDefault="00684C8B">
      <w:pPr>
        <w:pStyle w:val="B1"/>
        <w:rPr>
          <w:lang w:eastAsia="ko-KR"/>
        </w:rPr>
      </w:pPr>
      <w:r>
        <w:rPr>
          <w:rFonts w:hint="eastAsia"/>
          <w:lang w:eastAsia="ko-KR"/>
        </w:rPr>
        <w:t>7.</w:t>
      </w:r>
      <w:r>
        <w:rPr>
          <w:rFonts w:hint="eastAsia"/>
          <w:lang w:eastAsia="ko-KR"/>
        </w:rPr>
        <w:tab/>
      </w:r>
      <w:r>
        <w:t>DRA (proxy) proxies the Diameter Answer to the Client. The proxied Diameter Answer maintains the same Session-Id AVP value.</w:t>
      </w:r>
    </w:p>
    <w:p w14:paraId="28CEABDB" w14:textId="77777777" w:rsidR="00684C8B" w:rsidRDefault="00684C8B">
      <w:pPr>
        <w:pStyle w:val="NO"/>
        <w:rPr>
          <w:lang w:eastAsia="ko-KR"/>
        </w:rPr>
      </w:pPr>
      <w:r>
        <w:rPr>
          <w:rFonts w:hint="eastAsia"/>
        </w:rPr>
        <w:t>NOTE </w:t>
      </w:r>
      <w:r>
        <w:rPr>
          <w:rFonts w:hint="eastAsia"/>
          <w:lang w:eastAsia="ko-KR"/>
        </w:rPr>
        <w:t>1</w:t>
      </w:r>
      <w:r>
        <w:rPr>
          <w:rFonts w:hint="eastAsia"/>
        </w:rPr>
        <w:t>:</w:t>
      </w:r>
      <w:r>
        <w:tab/>
        <w:t xml:space="preserve">Figure </w:t>
      </w:r>
      <w:smartTag w:uri="urn:schemas-microsoft-com:office:smarttags" w:element="chsdate">
        <w:smartTagPr>
          <w:attr w:name="Year" w:val="1899"/>
          <w:attr w:name="Month" w:val="12"/>
          <w:attr w:name="Day" w:val="30"/>
          <w:attr w:name="IsLunarDate" w:val="False"/>
          <w:attr w:name="IsROCDate" w:val="False"/>
        </w:smartTagPr>
        <w:r>
          <w:t>7.4.1</w:t>
        </w:r>
      </w:smartTag>
      <w:r>
        <w:t>.</w:t>
      </w:r>
      <w:r>
        <w:rPr>
          <w:rFonts w:hint="eastAsia"/>
        </w:rPr>
        <w:t>3</w:t>
      </w:r>
      <w:r>
        <w:t>.</w:t>
      </w:r>
      <w:r>
        <w:rPr>
          <w:rFonts w:hint="eastAsia"/>
        </w:rPr>
        <w:t>1</w:t>
      </w:r>
      <w:r>
        <w:t>.</w:t>
      </w:r>
      <w:r>
        <w:rPr>
          <w:rFonts w:hint="eastAsia"/>
        </w:rPr>
        <w:t>1</w:t>
      </w:r>
      <w:r>
        <w:t xml:space="preserve"> is also applicable when </w:t>
      </w:r>
      <w:r>
        <w:rPr>
          <w:rFonts w:hint="eastAsia"/>
        </w:rPr>
        <w:t>the AF/BBERF/PCEF</w:t>
      </w:r>
      <w:r>
        <w:rPr>
          <w:rFonts w:hint="eastAsia"/>
          <w:lang w:eastAsia="ko-KR"/>
        </w:rPr>
        <w:t>/TDF</w:t>
      </w:r>
      <w:r>
        <w:rPr>
          <w:rFonts w:hint="eastAsia"/>
        </w:rPr>
        <w:t xml:space="preserve"> in the VPLMN </w:t>
      </w:r>
      <w:r>
        <w:rPr>
          <w:rFonts w:eastAsia="SimSun" w:hint="eastAsia"/>
          <w:lang w:eastAsia="zh-CN"/>
        </w:rPr>
        <w:t>terminates</w:t>
      </w:r>
      <w:r>
        <w:t xml:space="preserve"> </w:t>
      </w:r>
      <w:r>
        <w:rPr>
          <w:rFonts w:eastAsia="SimSun" w:hint="eastAsia"/>
          <w:lang w:eastAsia="zh-CN"/>
        </w:rPr>
        <w:t xml:space="preserve">the Diameter sessions </w:t>
      </w:r>
      <w:r>
        <w:rPr>
          <w:rFonts w:hint="eastAsia"/>
        </w:rPr>
        <w:t>through the V-DRA</w:t>
      </w:r>
      <w:r>
        <w:t>.</w:t>
      </w:r>
    </w:p>
    <w:p w14:paraId="1BA3C4DB" w14:textId="77777777" w:rsidR="00684C8B" w:rsidRDefault="00684C8B">
      <w:pPr>
        <w:pStyle w:val="NO"/>
        <w:rPr>
          <w:lang w:eastAsia="ko-KR"/>
        </w:rPr>
      </w:pPr>
      <w:r>
        <w:t>NOTE </w:t>
      </w:r>
      <w:r>
        <w:rPr>
          <w:rFonts w:hint="eastAsia"/>
          <w:lang w:eastAsia="ko-KR"/>
        </w:rPr>
        <w:t>2</w:t>
      </w:r>
      <w:r>
        <w:t>:</w:t>
      </w:r>
      <w:r>
        <w:tab/>
        <w:t>AF</w:t>
      </w:r>
      <w:r>
        <w:rPr>
          <w:rFonts w:hint="eastAsia"/>
          <w:lang w:eastAsia="ko-KR"/>
        </w:rPr>
        <w:t>/TDF</w:t>
      </w:r>
      <w:r>
        <w:t xml:space="preserve"> is not required to send Diameter session termination request to DRA (PA2)</w:t>
      </w:r>
      <w:r>
        <w:rPr>
          <w:rFonts w:eastAsia="SimSun"/>
          <w:lang w:eastAsia="zh-CN"/>
        </w:rPr>
        <w:t>.</w:t>
      </w:r>
    </w:p>
    <w:p w14:paraId="74C3C64B" w14:textId="77777777" w:rsidR="00684C8B" w:rsidRDefault="00684C8B">
      <w:pPr>
        <w:pStyle w:val="Heading5"/>
      </w:pPr>
      <w:bookmarkStart w:id="972" w:name="_Toc28000174"/>
      <w:bookmarkStart w:id="973" w:name="_Toc36036107"/>
      <w:bookmarkStart w:id="974" w:name="_Toc44588524"/>
      <w:bookmarkStart w:id="975" w:name="_Toc44588808"/>
      <w:bookmarkStart w:id="976" w:name="_Toc45132004"/>
      <w:bookmarkStart w:id="977" w:name="_Toc200617696"/>
      <w:r>
        <w:t>7.4.1.3.</w:t>
      </w:r>
      <w:r>
        <w:rPr>
          <w:rFonts w:hint="eastAsia"/>
          <w:lang w:eastAsia="ko-KR"/>
        </w:rPr>
        <w:t>2</w:t>
      </w:r>
      <w:r>
        <w:tab/>
        <w:t>Roaming cases</w:t>
      </w:r>
      <w:bookmarkEnd w:id="972"/>
      <w:bookmarkEnd w:id="973"/>
      <w:bookmarkEnd w:id="974"/>
      <w:bookmarkEnd w:id="975"/>
      <w:bookmarkEnd w:id="976"/>
      <w:bookmarkEnd w:id="977"/>
    </w:p>
    <w:p w14:paraId="159B290E" w14:textId="77777777" w:rsidR="00684C8B" w:rsidRDefault="00684C8B">
      <w:pPr>
        <w:pStyle w:val="B1"/>
        <w:ind w:left="0" w:firstLine="0"/>
        <w:rPr>
          <w:lang w:eastAsia="ko-KR"/>
        </w:rPr>
      </w:pPr>
      <w:r>
        <w:t>In roaming cases (over S9 reference point) termination of Diameter sessions occur at the following cases:</w:t>
      </w:r>
    </w:p>
    <w:p w14:paraId="7C82B0A9" w14:textId="77777777" w:rsidR="00684C8B" w:rsidRDefault="00684C8B">
      <w:pPr>
        <w:pStyle w:val="B1"/>
        <w:rPr>
          <w:lang w:eastAsia="ko-KR"/>
        </w:rPr>
      </w:pPr>
      <w:r>
        <w:t>-</w:t>
      </w:r>
      <w:r>
        <w:tab/>
        <w:t>S9 session termination</w:t>
      </w:r>
    </w:p>
    <w:p w14:paraId="3CC03489" w14:textId="77777777" w:rsidR="00684C8B" w:rsidRDefault="00684C8B">
      <w:pPr>
        <w:pStyle w:val="B1"/>
        <w:rPr>
          <w:lang w:eastAsia="ko-KR"/>
        </w:rPr>
      </w:pPr>
      <w:r>
        <w:t>-</w:t>
      </w:r>
      <w:r>
        <w:tab/>
        <w:t>AF session termination</w:t>
      </w:r>
    </w:p>
    <w:bookmarkStart w:id="978" w:name="_MON_1375648553"/>
    <w:bookmarkEnd w:id="978"/>
    <w:p w14:paraId="34AC5066" w14:textId="77777777" w:rsidR="00684C8B" w:rsidRDefault="00684C8B">
      <w:pPr>
        <w:pStyle w:val="TH"/>
      </w:pPr>
      <w:r>
        <w:object w:dxaOrig="11760" w:dyaOrig="6420" w14:anchorId="16FFF6D9">
          <v:shape id="_x0000_i1082" type="#_x0000_t75" style="width:460.25pt;height:251.35pt" o:ole="">
            <v:imagedata r:id="rId130" o:title=""/>
          </v:shape>
          <o:OLEObject Type="Embed" ProgID="Word.Picture.8" ShapeID="_x0000_i1082" DrawAspect="Content" ObjectID="_1819604852" r:id="rId131"/>
        </w:object>
      </w:r>
    </w:p>
    <w:p w14:paraId="519530B8" w14:textId="77777777" w:rsidR="00684C8B" w:rsidRDefault="00684C8B" w:rsidP="00B40AC4">
      <w:pPr>
        <w:pStyle w:val="TF"/>
      </w:pPr>
      <w:r>
        <w:t>Figure 7.4.1.3</w:t>
      </w:r>
      <w:r>
        <w:rPr>
          <w:rFonts w:hint="eastAsia"/>
          <w:lang w:eastAsia="ko-KR"/>
        </w:rPr>
        <w:t>.2</w:t>
      </w:r>
      <w:r>
        <w:rPr>
          <w:lang w:eastAsia="ko-KR"/>
        </w:rPr>
        <w:t>.</w:t>
      </w:r>
      <w:r>
        <w:rPr>
          <w:rFonts w:hint="eastAsia"/>
          <w:lang w:eastAsia="ko-KR"/>
        </w:rPr>
        <w:t>1</w:t>
      </w:r>
      <w:r>
        <w:t xml:space="preserve">: Termination of Diameter sessions through </w:t>
      </w:r>
      <w:r>
        <w:rPr>
          <w:rFonts w:eastAsia="SimSun" w:hint="eastAsia"/>
          <w:lang w:eastAsia="zh-CN"/>
        </w:rPr>
        <w:t>H-</w:t>
      </w:r>
      <w:r>
        <w:t>DRA (proxy) – Roaming cases</w:t>
      </w:r>
    </w:p>
    <w:p w14:paraId="637AF09D" w14:textId="77777777" w:rsidR="00684C8B" w:rsidRDefault="00684C8B">
      <w:pPr>
        <w:pStyle w:val="B1"/>
      </w:pPr>
      <w:r>
        <w:rPr>
          <w:rFonts w:hint="eastAsia"/>
          <w:lang w:eastAsia="ko-KR"/>
        </w:rPr>
        <w:t>1.</w:t>
      </w:r>
      <w:r>
        <w:rPr>
          <w:rFonts w:hint="eastAsia"/>
          <w:lang w:eastAsia="ko-KR"/>
        </w:rPr>
        <w:tab/>
      </w:r>
      <w:r>
        <w:t>The V-PCRF receives an external trigger (e.g., session termination request from the BBERF or the PCEF) that requires the sending of a Diameter Termination Request.</w:t>
      </w:r>
    </w:p>
    <w:p w14:paraId="7E6D94D8" w14:textId="77777777" w:rsidR="00684C8B" w:rsidRDefault="00684C8B">
      <w:pPr>
        <w:pStyle w:val="B1"/>
      </w:pPr>
      <w:r>
        <w:rPr>
          <w:rFonts w:hint="eastAsia"/>
          <w:lang w:eastAsia="ko-KR"/>
        </w:rPr>
        <w:t>2.</w:t>
      </w:r>
      <w:r>
        <w:rPr>
          <w:rFonts w:hint="eastAsia"/>
          <w:lang w:eastAsia="ko-KR"/>
        </w:rPr>
        <w:tab/>
      </w:r>
      <w:r>
        <w:t xml:space="preserve">A Diameter Termination Request (e.g., an S9 termination request) is sent by the V-PCRF and received by the </w:t>
      </w:r>
      <w:r>
        <w:rPr>
          <w:rFonts w:eastAsia="SimSun" w:hint="eastAsia"/>
          <w:lang w:eastAsia="zh-CN"/>
        </w:rPr>
        <w:t>H-</w:t>
      </w:r>
      <w:r>
        <w:t>DRA (proxy) in the home PLMN.</w:t>
      </w:r>
      <w:r>
        <w:rPr>
          <w:rFonts w:eastAsia="SimSun" w:hint="eastAsia"/>
          <w:lang w:eastAsia="zh-CN"/>
        </w:rPr>
        <w:t xml:space="preserve"> The message uses the same Session-Id AVP </w:t>
      </w:r>
      <w:r>
        <w:rPr>
          <w:rFonts w:eastAsia="SimSun"/>
          <w:lang w:eastAsia="zh-CN"/>
        </w:rPr>
        <w:t>value of the active Diameter session establish</w:t>
      </w:r>
      <w:r>
        <w:rPr>
          <w:rFonts w:eastAsia="SimSun" w:hint="eastAsia"/>
          <w:lang w:eastAsia="zh-CN"/>
        </w:rPr>
        <w:t>ed between V-PCRF and H-PCRF-1.</w:t>
      </w:r>
    </w:p>
    <w:p w14:paraId="4CF40C31"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H-</w:t>
      </w:r>
      <w:r>
        <w:t>DRA (proxy) verifies that there is an active DRA binding for the IP-CAN session</w:t>
      </w:r>
      <w:r>
        <w:rPr>
          <w:rFonts w:eastAsia="SimSun" w:hint="eastAsia"/>
          <w:lang w:eastAsia="zh-CN"/>
        </w:rPr>
        <w:t xml:space="preserve"> based on the Session-Id AVP in the request</w:t>
      </w:r>
      <w:r>
        <w:t>.</w:t>
      </w:r>
    </w:p>
    <w:p w14:paraId="49849907" w14:textId="77777777" w:rsidR="00684C8B" w:rsidRDefault="00684C8B">
      <w:pPr>
        <w:pStyle w:val="B1"/>
      </w:pPr>
      <w:r>
        <w:rPr>
          <w:rFonts w:hint="eastAsia"/>
          <w:lang w:eastAsia="ko-KR"/>
        </w:rPr>
        <w:t>4.</w:t>
      </w:r>
      <w:r>
        <w:rPr>
          <w:rFonts w:hint="eastAsia"/>
          <w:lang w:eastAsia="ko-KR"/>
        </w:rPr>
        <w:tab/>
      </w:r>
      <w:r>
        <w:t xml:space="preserve">The </w:t>
      </w:r>
      <w:r>
        <w:rPr>
          <w:rFonts w:eastAsia="SimSun" w:hint="eastAsia"/>
          <w:lang w:eastAsia="zh-CN"/>
        </w:rPr>
        <w:t>H-</w:t>
      </w:r>
      <w:r>
        <w:t>DRA (proxy) proxies the Diameter Termination Request to the target H-PCRF-1. The proxied Diameter Request maintains the same Session-Id AVP value.</w:t>
      </w:r>
    </w:p>
    <w:p w14:paraId="7EEF8A97" w14:textId="77777777" w:rsidR="00684C8B" w:rsidRDefault="00684C8B">
      <w:pPr>
        <w:pStyle w:val="B1"/>
      </w:pPr>
      <w:r>
        <w:rPr>
          <w:rFonts w:hint="eastAsia"/>
          <w:lang w:eastAsia="ko-KR"/>
        </w:rPr>
        <w:t>5.</w:t>
      </w:r>
      <w:r>
        <w:rPr>
          <w:rFonts w:hint="eastAsia"/>
          <w:lang w:eastAsia="ko-KR"/>
        </w:rPr>
        <w:tab/>
      </w:r>
      <w:r>
        <w:t xml:space="preserve">H-PCRF-1 acknowledges termination of the session. H-PCRF-1 sends a Diameter Answer to </w:t>
      </w:r>
      <w:r>
        <w:rPr>
          <w:rFonts w:eastAsia="SimSun" w:hint="eastAsia"/>
          <w:lang w:eastAsia="zh-CN"/>
        </w:rPr>
        <w:t>H-</w:t>
      </w:r>
      <w:r>
        <w:t>DRA (proxy) in the home PLMN.</w:t>
      </w:r>
    </w:p>
    <w:p w14:paraId="46A4B605" w14:textId="77777777" w:rsidR="00684C8B" w:rsidRDefault="00684C8B">
      <w:pPr>
        <w:pStyle w:val="B1"/>
      </w:pPr>
      <w:r>
        <w:rPr>
          <w:rFonts w:hint="eastAsia"/>
          <w:lang w:eastAsia="ko-KR"/>
        </w:rPr>
        <w:t>6.</w:t>
      </w:r>
      <w:r>
        <w:rPr>
          <w:rFonts w:hint="eastAsia"/>
          <w:lang w:eastAsia="ko-KR"/>
        </w:rPr>
        <w:tab/>
      </w:r>
      <w:r>
        <w:rPr>
          <w:rFonts w:eastAsia="SimSun" w:hint="eastAsia"/>
          <w:lang w:eastAsia="zh-CN"/>
        </w:rPr>
        <w:t xml:space="preserve">The H-DRA marks the Diameter session terminated. If all the Diameter sessions (i.e. the S9 session, the Gxx session, and the Gx session) of </w:t>
      </w:r>
      <w:r>
        <w:t xml:space="preserve">that UE </w:t>
      </w:r>
      <w:r>
        <w:rPr>
          <w:rFonts w:eastAsia="SimSun" w:hint="eastAsia"/>
          <w:lang w:eastAsia="zh-CN"/>
        </w:rPr>
        <w:t>are</w:t>
      </w:r>
      <w:r>
        <w:t xml:space="preserve"> terminated the </w:t>
      </w:r>
      <w:r>
        <w:rPr>
          <w:rFonts w:eastAsia="SimSun" w:hint="eastAsia"/>
          <w:lang w:eastAsia="zh-CN"/>
        </w:rPr>
        <w:t>H-</w:t>
      </w:r>
      <w:r>
        <w:t>DRA (proxy) removes the DRA binding.</w:t>
      </w:r>
    </w:p>
    <w:p w14:paraId="37E7BEB3" w14:textId="77777777" w:rsidR="00684C8B" w:rsidRDefault="00684C8B">
      <w:pPr>
        <w:pStyle w:val="B1"/>
        <w:rPr>
          <w:lang w:eastAsia="ko-KR"/>
        </w:rPr>
      </w:pPr>
      <w:r>
        <w:rPr>
          <w:rFonts w:hint="eastAsia"/>
          <w:lang w:eastAsia="ko-KR"/>
        </w:rPr>
        <w:t>7.</w:t>
      </w:r>
      <w:r>
        <w:rPr>
          <w:rFonts w:hint="eastAsia"/>
          <w:lang w:eastAsia="ko-KR"/>
        </w:rPr>
        <w:tab/>
      </w:r>
      <w:r>
        <w:rPr>
          <w:rFonts w:eastAsia="SimSun" w:hint="eastAsia"/>
          <w:lang w:eastAsia="zh-CN"/>
        </w:rPr>
        <w:t>H-</w:t>
      </w:r>
      <w:r>
        <w:t>DRA (proxy) proxies the Diameter Answer to the V-PCRF. The proxied Diameter Answer maintains the same Session-Id AVP value.</w:t>
      </w:r>
    </w:p>
    <w:p w14:paraId="508BAD8C" w14:textId="77777777" w:rsidR="00684C8B" w:rsidRDefault="00684C8B">
      <w:pPr>
        <w:pStyle w:val="NO"/>
        <w:rPr>
          <w:lang w:eastAsia="ko-KR"/>
        </w:rPr>
      </w:pPr>
      <w:r>
        <w:t>NOTE:</w:t>
      </w:r>
      <w:r>
        <w:tab/>
        <w:t xml:space="preserve">V-PCRF does not need to send Rx Diameter termination messages to proxy </w:t>
      </w:r>
      <w:r>
        <w:rPr>
          <w:rFonts w:eastAsia="SimSun" w:hint="eastAsia"/>
          <w:lang w:eastAsia="zh-CN"/>
        </w:rPr>
        <w:t>H-</w:t>
      </w:r>
      <w:r>
        <w:t>DRA (PA2 option) since Rx Diameter termination messages do not affect the DRA binding</w:t>
      </w:r>
      <w:r>
        <w:rPr>
          <w:rFonts w:eastAsia="SimSun" w:hint="eastAsia"/>
          <w:lang w:eastAsia="zh-CN"/>
        </w:rPr>
        <w:t>.</w:t>
      </w:r>
    </w:p>
    <w:p w14:paraId="198DA981" w14:textId="77777777" w:rsidR="00684C8B" w:rsidRDefault="00684C8B">
      <w:pPr>
        <w:pStyle w:val="Heading3"/>
      </w:pPr>
      <w:bookmarkStart w:id="979" w:name="_Toc28000175"/>
      <w:bookmarkStart w:id="980" w:name="_Toc36036108"/>
      <w:bookmarkStart w:id="981" w:name="_Toc44588525"/>
      <w:bookmarkStart w:id="982" w:name="_Toc44588809"/>
      <w:bookmarkStart w:id="983" w:name="_Toc45132005"/>
      <w:bookmarkStart w:id="984" w:name="_Toc200617697"/>
      <w:r>
        <w:t>7.4.2</w:t>
      </w:r>
      <w:r>
        <w:tab/>
        <w:t>Redirect DRA</w:t>
      </w:r>
      <w:bookmarkEnd w:id="979"/>
      <w:bookmarkEnd w:id="980"/>
      <w:bookmarkEnd w:id="981"/>
      <w:bookmarkEnd w:id="982"/>
      <w:bookmarkEnd w:id="983"/>
      <w:bookmarkEnd w:id="984"/>
    </w:p>
    <w:p w14:paraId="6AAC84F0" w14:textId="77777777" w:rsidR="00684C8B" w:rsidRDefault="00684C8B">
      <w:pPr>
        <w:pStyle w:val="Heading4"/>
      </w:pPr>
      <w:bookmarkStart w:id="985" w:name="_Toc28000176"/>
      <w:bookmarkStart w:id="986" w:name="_Toc36036109"/>
      <w:bookmarkStart w:id="987" w:name="_Toc44588526"/>
      <w:bookmarkStart w:id="988" w:name="_Toc44588810"/>
      <w:bookmarkStart w:id="989" w:name="_Toc45132006"/>
      <w:bookmarkStart w:id="990" w:name="_Toc200617698"/>
      <w:r>
        <w:t>7.4.2.1</w:t>
      </w:r>
      <w:r>
        <w:tab/>
        <w:t>Establishment of Diameter Sessions</w:t>
      </w:r>
      <w:bookmarkEnd w:id="985"/>
      <w:bookmarkEnd w:id="986"/>
      <w:bookmarkEnd w:id="987"/>
      <w:bookmarkEnd w:id="988"/>
      <w:bookmarkEnd w:id="989"/>
      <w:bookmarkEnd w:id="990"/>
    </w:p>
    <w:p w14:paraId="7774EB89" w14:textId="77777777" w:rsidR="00684C8B" w:rsidRDefault="00684C8B">
      <w:pPr>
        <w:pStyle w:val="Heading5"/>
        <w:rPr>
          <w:lang w:eastAsia="ko-KR"/>
        </w:rPr>
      </w:pPr>
      <w:bookmarkStart w:id="991" w:name="_Toc28000177"/>
      <w:bookmarkStart w:id="992" w:name="_Toc36036110"/>
      <w:bookmarkStart w:id="993" w:name="_Toc44588527"/>
      <w:bookmarkStart w:id="994" w:name="_Toc44588811"/>
      <w:bookmarkStart w:id="995" w:name="_Toc45132007"/>
      <w:bookmarkStart w:id="996" w:name="_Toc200617699"/>
      <w:r>
        <w:t>7.4.2.1.</w:t>
      </w:r>
      <w:r>
        <w:rPr>
          <w:rFonts w:hint="eastAsia"/>
          <w:lang w:eastAsia="ko-KR"/>
        </w:rPr>
        <w:t>1</w:t>
      </w:r>
      <w:r>
        <w:rPr>
          <w:rFonts w:hint="eastAsia"/>
          <w:lang w:eastAsia="ko-KR"/>
        </w:rPr>
        <w:tab/>
      </w:r>
      <w:r>
        <w:t>Non-roaming cases</w:t>
      </w:r>
      <w:bookmarkEnd w:id="991"/>
      <w:bookmarkEnd w:id="992"/>
      <w:bookmarkEnd w:id="993"/>
      <w:bookmarkEnd w:id="994"/>
      <w:bookmarkEnd w:id="995"/>
      <w:bookmarkEnd w:id="996"/>
    </w:p>
    <w:p w14:paraId="5B7CECBD" w14:textId="77777777" w:rsidR="00684C8B" w:rsidRDefault="00684C8B">
      <w:r>
        <w:t>Establishment of Diameter sessions may occur at the following cases:</w:t>
      </w:r>
    </w:p>
    <w:p w14:paraId="6293062B" w14:textId="77777777" w:rsidR="00684C8B" w:rsidRDefault="00684C8B">
      <w:pPr>
        <w:pStyle w:val="B1"/>
      </w:pPr>
      <w:r>
        <w:t>-</w:t>
      </w:r>
      <w:r>
        <w:tab/>
        <w:t>Gateway control session establishment</w:t>
      </w:r>
    </w:p>
    <w:p w14:paraId="3D6094F6" w14:textId="77777777" w:rsidR="00684C8B" w:rsidRDefault="00684C8B">
      <w:pPr>
        <w:pStyle w:val="B1"/>
      </w:pPr>
      <w:r>
        <w:t>-</w:t>
      </w:r>
      <w:r>
        <w:tab/>
        <w:t>IP-CAN session establishment</w:t>
      </w:r>
    </w:p>
    <w:p w14:paraId="3D3F6614" w14:textId="77777777" w:rsidR="00684C8B" w:rsidRDefault="00684C8B">
      <w:pPr>
        <w:pStyle w:val="B1"/>
        <w:rPr>
          <w:lang w:eastAsia="ko-KR"/>
        </w:rPr>
      </w:pPr>
      <w:r>
        <w:t>-</w:t>
      </w:r>
      <w:r>
        <w:tab/>
        <w:t>AF session establishment</w:t>
      </w:r>
    </w:p>
    <w:p w14:paraId="443BD665"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establishment</w:t>
      </w:r>
    </w:p>
    <w:p w14:paraId="469CC552" w14:textId="77777777" w:rsidR="00684C8B" w:rsidRDefault="00684C8B">
      <w:r>
        <w:t>The DRA client (AF/BBERF/PCEF</w:t>
      </w:r>
      <w:r>
        <w:rPr>
          <w:rFonts w:hint="eastAsia"/>
          <w:lang w:eastAsia="ko-KR"/>
        </w:rPr>
        <w:t>/TDF</w:t>
      </w:r>
      <w:r>
        <w:t>) shall follow the procedure below if an appropriate cached route table entry created from previous DRA (redirect) interactions does not exist. Cached route table entries are created from the Redirect-Host, Redirect-Host-Usage and Redirect-Max-Cache-Time AVPs as described in sections 6.12, 6.13 and 6.14 of IETF RFC </w:t>
      </w:r>
      <w:r>
        <w:rPr>
          <w:rFonts w:hint="eastAsia"/>
          <w:lang w:eastAsia="zh-CN"/>
        </w:rPr>
        <w:t>6733</w:t>
      </w:r>
      <w:r>
        <w:t> [</w:t>
      </w:r>
      <w:r>
        <w:rPr>
          <w:lang w:eastAsia="zh-CN"/>
        </w:rPr>
        <w:t>61</w:t>
      </w:r>
      <w:r>
        <w:t>].</w:t>
      </w:r>
    </w:p>
    <w:bookmarkStart w:id="997" w:name="_MON_1389204725"/>
    <w:bookmarkEnd w:id="997"/>
    <w:p w14:paraId="074AB275" w14:textId="77777777" w:rsidR="00684C8B" w:rsidRDefault="00684C8B">
      <w:pPr>
        <w:pStyle w:val="TH"/>
        <w:rPr>
          <w:lang w:eastAsia="ko-KR"/>
        </w:rPr>
      </w:pPr>
      <w:r>
        <w:object w:dxaOrig="11760" w:dyaOrig="6420" w14:anchorId="74ADAA63">
          <v:shape id="_x0000_i1083" type="#_x0000_t75" style="width:460.25pt;height:251.35pt" o:ole="">
            <v:imagedata r:id="rId132" o:title=""/>
          </v:shape>
          <o:OLEObject Type="Embed" ProgID="Word.Picture.8" ShapeID="_x0000_i1083" DrawAspect="Content" ObjectID="_1819604853" r:id="rId133"/>
        </w:object>
      </w:r>
    </w:p>
    <w:p w14:paraId="57ACF9E9" w14:textId="77777777" w:rsidR="00684C8B" w:rsidRDefault="00684C8B" w:rsidP="00B40AC4">
      <w:pPr>
        <w:pStyle w:val="TF"/>
      </w:pPr>
      <w:r>
        <w:t xml:space="preserve">Figure </w:t>
      </w:r>
      <w:r>
        <w:rPr>
          <w:rFonts w:hint="eastAsia"/>
          <w:lang w:eastAsia="ko-KR"/>
        </w:rPr>
        <w:t>7</w:t>
      </w:r>
      <w:r>
        <w:t>.</w:t>
      </w:r>
      <w:r>
        <w:rPr>
          <w:rFonts w:hint="eastAsia"/>
          <w:lang w:eastAsia="ko-KR"/>
        </w:rPr>
        <w:t>4.2.1.1.1</w:t>
      </w:r>
      <w:r>
        <w:t>: Establishment of Diameter session through DRA (redirect)</w:t>
      </w:r>
    </w:p>
    <w:p w14:paraId="21FC3D75" w14:textId="77777777" w:rsidR="00684C8B" w:rsidRDefault="00684C8B">
      <w:pPr>
        <w:pStyle w:val="B1"/>
      </w:pPr>
      <w:r>
        <w:rPr>
          <w:rFonts w:hint="eastAsia"/>
          <w:lang w:eastAsia="ko-KR"/>
        </w:rPr>
        <w:t>1.</w:t>
      </w:r>
      <w:r>
        <w:rPr>
          <w:rFonts w:hint="eastAsia"/>
          <w:lang w:eastAsia="ko-KR"/>
        </w:rPr>
        <w:tab/>
      </w:r>
      <w:r>
        <w:t>A Client receives an external trigger (e.g., IP-CAN session establishment request) that requires the establishment of a Diameter session with a PCRF.</w:t>
      </w:r>
    </w:p>
    <w:p w14:paraId="64CE74DD" w14:textId="77777777" w:rsidR="00684C8B" w:rsidRDefault="00684C8B">
      <w:pPr>
        <w:pStyle w:val="B1"/>
      </w:pPr>
      <w:r>
        <w:rPr>
          <w:rFonts w:hint="eastAsia"/>
          <w:lang w:eastAsia="ko-KR"/>
        </w:rPr>
        <w:t>2.</w:t>
      </w:r>
      <w:r>
        <w:rPr>
          <w:rFonts w:hint="eastAsia"/>
          <w:lang w:eastAsia="ko-KR"/>
        </w:rPr>
        <w:tab/>
      </w:r>
      <w:r>
        <w:t xml:space="preserve">A Diameter </w:t>
      </w:r>
      <w:r>
        <w:rPr>
          <w:rFonts w:eastAsia="SimSun" w:hint="eastAsia"/>
          <w:lang w:eastAsia="zh-CN"/>
        </w:rPr>
        <w:t xml:space="preserve">Establishment </w:t>
      </w:r>
      <w:r>
        <w:t xml:space="preserve">request (e.g., a Diameter CCR sent by PGW to indicate establishment of an IP-CAN session as defined in clauses 4.5.1, 4a.5.1 of 3GPP TS 29.212 [9]) </w:t>
      </w:r>
      <w:r>
        <w:rPr>
          <w:rFonts w:eastAsia="SimSun" w:hint="eastAsia"/>
          <w:lang w:eastAsia="zh-CN"/>
        </w:rPr>
        <w:t xml:space="preserve">with </w:t>
      </w:r>
      <w:r>
        <w:t>user information (e.g., UE-NAI) is sent by the Client and received by the DRA (redirect).</w:t>
      </w:r>
    </w:p>
    <w:p w14:paraId="5F662770" w14:textId="77777777" w:rsidR="00684C8B" w:rsidRDefault="00684C8B">
      <w:pPr>
        <w:pStyle w:val="B1"/>
      </w:pPr>
      <w:r>
        <w:rPr>
          <w:rFonts w:hint="eastAsia"/>
          <w:lang w:eastAsia="ko-KR"/>
        </w:rPr>
        <w:t>3.</w:t>
      </w:r>
      <w:r>
        <w:rPr>
          <w:rFonts w:hint="eastAsia"/>
          <w:lang w:eastAsia="ko-KR"/>
        </w:rPr>
        <w:tab/>
      </w:r>
      <w:r>
        <w:t>The DRA (redirect) stores the user information (e.g., UE-NAI) and checks whether an active DRA binding exists.</w:t>
      </w:r>
      <w:r>
        <w:rPr>
          <w:rFonts w:hint="eastAsia"/>
          <w:lang w:eastAsia="ko-KR"/>
        </w:rPr>
        <w:t xml:space="preserve"> </w:t>
      </w:r>
      <w:r>
        <w:t>If not the DRA creates a dynamic DRA binding (assignment of a PCRF node per UE or per IP-CAN session)</w:t>
      </w:r>
      <w:r>
        <w:rPr>
          <w:rFonts w:eastAsia="SimSun" w:hint="eastAsia"/>
          <w:lang w:eastAsia="zh-CN"/>
        </w:rPr>
        <w:t>; if the DRA (</w:t>
      </w:r>
      <w:r>
        <w:t>redirect</w:t>
      </w:r>
      <w:r>
        <w:rPr>
          <w:rFonts w:eastAsia="SimSun" w:hint="eastAsia"/>
          <w:lang w:eastAsia="zh-CN"/>
        </w:rPr>
        <w:t xml:space="preserve">) find there has been a </w:t>
      </w:r>
      <w:r>
        <w:t>DRA binding</w:t>
      </w:r>
      <w:r>
        <w:rPr>
          <w:rFonts w:eastAsia="SimSun" w:hint="eastAsia"/>
          <w:lang w:eastAsia="zh-CN"/>
        </w:rPr>
        <w:t xml:space="preserve"> for the </w:t>
      </w:r>
      <w:r>
        <w:t>user</w:t>
      </w:r>
      <w:r>
        <w:rPr>
          <w:rFonts w:eastAsia="SimSun" w:hint="eastAsia"/>
          <w:lang w:eastAsia="zh-CN"/>
        </w:rPr>
        <w:t>, the DRA shall select the PCRF from the binding for the client.</w:t>
      </w:r>
    </w:p>
    <w:p w14:paraId="6D03D5C4" w14:textId="77777777" w:rsidR="00684C8B" w:rsidRDefault="00684C8B">
      <w:pPr>
        <w:pStyle w:val="B1"/>
      </w:pPr>
      <w:r>
        <w:rPr>
          <w:rFonts w:hint="eastAsia"/>
          <w:lang w:eastAsia="ko-KR"/>
        </w:rPr>
        <w:t>4.</w:t>
      </w:r>
      <w:r>
        <w:rPr>
          <w:rFonts w:hint="eastAsia"/>
          <w:lang w:eastAsia="ko-KR"/>
        </w:rPr>
        <w:tab/>
      </w:r>
      <w:r>
        <w:t>The DRA (redirect) sends a Diameter Answer indicating redirection as defined in IETF RFC </w:t>
      </w:r>
      <w:r>
        <w:rPr>
          <w:rFonts w:hint="eastAsia"/>
          <w:lang w:eastAsia="zh-CN"/>
        </w:rPr>
        <w:t>6733</w:t>
      </w:r>
      <w:r>
        <w:t> [</w:t>
      </w:r>
      <w:r>
        <w:rPr>
          <w:lang w:eastAsia="zh-CN"/>
        </w:rPr>
        <w:t>61</w:t>
      </w:r>
      <w:r>
        <w:t xml:space="preserve">]. The target PCRF </w:t>
      </w:r>
      <w:r>
        <w:rPr>
          <w:rFonts w:eastAsia="SimSun" w:hint="eastAsia"/>
          <w:lang w:eastAsia="zh-CN"/>
        </w:rPr>
        <w:t xml:space="preserve">identity </w:t>
      </w:r>
      <w:r>
        <w:t>is included in the Redirect-Host AVP.</w:t>
      </w:r>
    </w:p>
    <w:p w14:paraId="472CB77D" w14:textId="77777777" w:rsidR="00684C8B" w:rsidRDefault="00684C8B">
      <w:pPr>
        <w:pStyle w:val="B1"/>
      </w:pPr>
      <w:r>
        <w:rPr>
          <w:rFonts w:hint="eastAsia"/>
          <w:lang w:eastAsia="ko-KR"/>
        </w:rPr>
        <w:t>5.</w:t>
      </w:r>
      <w:r>
        <w:rPr>
          <w:rFonts w:hint="eastAsia"/>
          <w:lang w:eastAsia="ko-KR"/>
        </w:rPr>
        <w:tab/>
      </w:r>
      <w:r>
        <w:t xml:space="preserve">The Client re-sends the Diameter </w:t>
      </w:r>
      <w:r>
        <w:rPr>
          <w:rFonts w:eastAsia="SimSun" w:hint="eastAsia"/>
          <w:lang w:eastAsia="zh-CN"/>
        </w:rPr>
        <w:t xml:space="preserve">Establishment </w:t>
      </w:r>
      <w:r>
        <w:t>Request of step 2 to the target PCRF.</w:t>
      </w:r>
    </w:p>
    <w:p w14:paraId="198816D8" w14:textId="77777777" w:rsidR="00684C8B" w:rsidRDefault="00684C8B">
      <w:pPr>
        <w:pStyle w:val="B1"/>
        <w:rPr>
          <w:rFonts w:eastAsia="SimSun"/>
          <w:lang w:eastAsia="zh-CN"/>
        </w:rPr>
      </w:pPr>
      <w:r>
        <w:rPr>
          <w:rFonts w:hint="eastAsia"/>
          <w:lang w:eastAsia="ko-KR"/>
        </w:rPr>
        <w:t>6.</w:t>
      </w:r>
      <w:r>
        <w:rPr>
          <w:rFonts w:hint="eastAsia"/>
          <w:lang w:eastAsia="ko-KR"/>
        </w:rPr>
        <w:tab/>
      </w:r>
      <w:r>
        <w:t>PCRF-1 returns a Diameter Answer, as defined in clauses 4.5, 4a.5 of 3GPP TS 29.212 [</w:t>
      </w:r>
      <w:r>
        <w:rPr>
          <w:rFonts w:eastAsia="SimSun" w:hint="eastAsia"/>
          <w:lang w:eastAsia="zh-CN"/>
        </w:rPr>
        <w:t>9</w:t>
      </w:r>
      <w:r>
        <w:t>], to the Client.</w:t>
      </w:r>
    </w:p>
    <w:p w14:paraId="14E12D8B" w14:textId="77777777" w:rsidR="00684C8B" w:rsidRDefault="00684C8B">
      <w:pPr>
        <w:pStyle w:val="NO"/>
        <w:overflowPunct/>
        <w:autoSpaceDE/>
        <w:autoSpaceDN/>
        <w:adjustRightInd/>
        <w:textAlignment w:val="auto"/>
      </w:pPr>
      <w:r>
        <w:rPr>
          <w:rFonts w:hint="eastAsia"/>
        </w:rPr>
        <w:t>NOTE:</w:t>
      </w:r>
      <w:r>
        <w:tab/>
        <w:t>Figure 7.4.2.1.</w:t>
      </w:r>
      <w:r>
        <w:rPr>
          <w:rFonts w:hint="eastAsia"/>
        </w:rPr>
        <w:t>1</w:t>
      </w:r>
      <w:r>
        <w:t>.</w:t>
      </w:r>
      <w:r>
        <w:rPr>
          <w:rFonts w:hint="eastAsia"/>
        </w:rPr>
        <w:t>1</w:t>
      </w:r>
      <w:r>
        <w:t xml:space="preserve"> is also applicable when </w:t>
      </w:r>
      <w:r>
        <w:rPr>
          <w:rFonts w:eastAsia="SimSun" w:hint="eastAsia"/>
          <w:lang w:eastAsia="zh-CN"/>
        </w:rPr>
        <w:t>the AF/BBERF/PCEF</w:t>
      </w:r>
      <w:r>
        <w:rPr>
          <w:rFonts w:hint="eastAsia"/>
          <w:lang w:eastAsia="ko-KR"/>
        </w:rPr>
        <w:t>/TDF</w:t>
      </w:r>
      <w:r>
        <w:rPr>
          <w:rFonts w:eastAsia="SimSun" w:hint="eastAsia"/>
          <w:lang w:eastAsia="zh-CN"/>
        </w:rPr>
        <w:t xml:space="preserve"> in the VPLMN </w:t>
      </w:r>
      <w:r>
        <w:t>contacts the V-DRA to locate the V-PCRF</w:t>
      </w:r>
      <w:r>
        <w:rPr>
          <w:rFonts w:hint="eastAsia"/>
        </w:rPr>
        <w:t>.</w:t>
      </w:r>
    </w:p>
    <w:p w14:paraId="1D9CF581" w14:textId="77777777" w:rsidR="00684C8B" w:rsidRDefault="00684C8B">
      <w:pPr>
        <w:pStyle w:val="Heading5"/>
      </w:pPr>
      <w:bookmarkStart w:id="998" w:name="_Toc28000178"/>
      <w:bookmarkStart w:id="999" w:name="_Toc36036111"/>
      <w:bookmarkStart w:id="1000" w:name="_Toc44588528"/>
      <w:bookmarkStart w:id="1001" w:name="_Toc44588812"/>
      <w:bookmarkStart w:id="1002" w:name="_Toc45132008"/>
      <w:bookmarkStart w:id="1003" w:name="_Toc200617700"/>
      <w:r>
        <w:t>7.4.2.1.</w:t>
      </w:r>
      <w:r>
        <w:rPr>
          <w:rFonts w:hint="eastAsia"/>
          <w:lang w:eastAsia="ko-KR"/>
        </w:rPr>
        <w:t>2</w:t>
      </w:r>
      <w:r>
        <w:tab/>
        <w:t>Roaming cases</w:t>
      </w:r>
      <w:bookmarkEnd w:id="998"/>
      <w:bookmarkEnd w:id="999"/>
      <w:bookmarkEnd w:id="1000"/>
      <w:bookmarkEnd w:id="1001"/>
      <w:bookmarkEnd w:id="1002"/>
      <w:bookmarkEnd w:id="1003"/>
    </w:p>
    <w:p w14:paraId="29831EB2" w14:textId="77777777" w:rsidR="00684C8B" w:rsidRDefault="00684C8B">
      <w:r>
        <w:t>Establishment of Diameter sessions may occur at the following cases:</w:t>
      </w:r>
    </w:p>
    <w:p w14:paraId="263D5B6C" w14:textId="77777777" w:rsidR="00684C8B" w:rsidRDefault="00684C8B">
      <w:pPr>
        <w:pStyle w:val="B1"/>
        <w:rPr>
          <w:rFonts w:eastAsia="SimSun"/>
          <w:lang w:eastAsia="zh-CN"/>
        </w:rPr>
      </w:pPr>
      <w:r>
        <w:t>-</w:t>
      </w:r>
      <w:r>
        <w:tab/>
        <w:t xml:space="preserve">S9 session </w:t>
      </w:r>
      <w:r>
        <w:pgNum/>
      </w:r>
      <w:r>
        <w:t>vailability</w:t>
      </w:r>
      <w:r>
        <w:pgNum/>
      </w:r>
    </w:p>
    <w:p w14:paraId="1AE90006" w14:textId="77777777" w:rsidR="00684C8B" w:rsidRDefault="00684C8B">
      <w:pPr>
        <w:pStyle w:val="B1"/>
        <w:rPr>
          <w:lang w:eastAsia="ko-KR"/>
        </w:rPr>
      </w:pPr>
      <w:r>
        <w:t>-</w:t>
      </w:r>
      <w:r>
        <w:tab/>
        <w:t>AF session establishmen</w:t>
      </w:r>
      <w:r>
        <w:rPr>
          <w:rFonts w:eastAsia="SimSun" w:hint="eastAsia"/>
          <w:lang w:eastAsia="zh-CN"/>
        </w:rPr>
        <w:t>t</w:t>
      </w:r>
    </w:p>
    <w:p w14:paraId="77B2AC16" w14:textId="77777777" w:rsidR="00684C8B" w:rsidRDefault="00684C8B">
      <w:pPr>
        <w:rPr>
          <w:lang w:eastAsia="ko-KR"/>
        </w:rPr>
      </w:pPr>
      <w:r>
        <w:t>The DRA client (AF/BBERF/PCEF) shall follow the procedure below if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04" w:name="_MON_1285051215"/>
    <w:bookmarkStart w:id="1005" w:name="_MON_1288012702"/>
    <w:bookmarkStart w:id="1006" w:name="_MON_1288012736"/>
    <w:bookmarkStart w:id="1007" w:name="_MON_1288012745"/>
    <w:bookmarkEnd w:id="1004"/>
    <w:bookmarkEnd w:id="1005"/>
    <w:bookmarkEnd w:id="1006"/>
    <w:bookmarkEnd w:id="1007"/>
    <w:bookmarkStart w:id="1008" w:name="_MON_1283088188"/>
    <w:bookmarkEnd w:id="1008"/>
    <w:p w14:paraId="1C80B3E4" w14:textId="77777777" w:rsidR="00684C8B" w:rsidRDefault="00684C8B">
      <w:pPr>
        <w:pStyle w:val="TH"/>
      </w:pPr>
      <w:r>
        <w:object w:dxaOrig="11760" w:dyaOrig="6420" w14:anchorId="456E83B6">
          <v:shape id="_x0000_i1084" type="#_x0000_t75" style="width:460.25pt;height:251.35pt" o:ole="">
            <v:imagedata r:id="rId134" o:title=""/>
          </v:shape>
          <o:OLEObject Type="Embed" ProgID="Word.Picture.8" ShapeID="_x0000_i1084" DrawAspect="Content" ObjectID="_1819604854" r:id="rId135"/>
        </w:object>
      </w:r>
    </w:p>
    <w:p w14:paraId="1081FAE3" w14:textId="77777777" w:rsidR="00684C8B" w:rsidRDefault="00684C8B" w:rsidP="00B40AC4">
      <w:pPr>
        <w:pStyle w:val="TF"/>
      </w:pPr>
      <w:r>
        <w:t xml:space="preserve">Figure </w:t>
      </w:r>
      <w:r>
        <w:rPr>
          <w:lang w:eastAsia="ko-KR"/>
        </w:rPr>
        <w:t>7.4.2.1.</w:t>
      </w:r>
      <w:r>
        <w:rPr>
          <w:rFonts w:hint="eastAsia"/>
          <w:lang w:eastAsia="ko-KR"/>
        </w:rPr>
        <w:t>2</w:t>
      </w:r>
      <w:r>
        <w:rPr>
          <w:lang w:eastAsia="ko-KR"/>
        </w:rPr>
        <w:t>.</w:t>
      </w:r>
      <w:r>
        <w:rPr>
          <w:rFonts w:hint="eastAsia"/>
          <w:lang w:eastAsia="ko-KR"/>
        </w:rPr>
        <w:t>1</w:t>
      </w:r>
      <w:r>
        <w:t>: Establishment of Diameter session through DRA (redirect) – Roaming scenario</w:t>
      </w:r>
    </w:p>
    <w:p w14:paraId="65828DC3" w14:textId="77777777" w:rsidR="00684C8B" w:rsidRDefault="00684C8B">
      <w:pPr>
        <w:pStyle w:val="B1"/>
      </w:pPr>
      <w:r>
        <w:rPr>
          <w:rFonts w:hint="eastAsia"/>
          <w:lang w:eastAsia="ko-KR"/>
        </w:rPr>
        <w:t>1.</w:t>
      </w:r>
      <w:r>
        <w:rPr>
          <w:rFonts w:hint="eastAsia"/>
          <w:lang w:eastAsia="ko-KR"/>
        </w:rPr>
        <w:tab/>
      </w:r>
      <w:r>
        <w:rPr>
          <w:lang w:eastAsia="ko-KR"/>
        </w:rPr>
        <w:t>The V-PCRF receives an external trigger (e.g., IP-CAN session establishment request) that requires the establishment of a Diameter session with an H-PCRF over the S9 reference point</w:t>
      </w:r>
      <w:r>
        <w:t>.</w:t>
      </w:r>
    </w:p>
    <w:p w14:paraId="5C854DA0" w14:textId="77777777" w:rsidR="00684C8B" w:rsidRDefault="00684C8B">
      <w:pPr>
        <w:pStyle w:val="B1"/>
      </w:pPr>
      <w:r>
        <w:rPr>
          <w:rFonts w:hint="eastAsia"/>
          <w:lang w:eastAsia="ko-KR"/>
        </w:rPr>
        <w:t>2.</w:t>
      </w:r>
      <w:r>
        <w:rPr>
          <w:rFonts w:hint="eastAsia"/>
          <w:lang w:eastAsia="ko-KR"/>
        </w:rPr>
        <w:tab/>
      </w:r>
      <w:r>
        <w:t>A Rx/</w:t>
      </w:r>
      <w:r>
        <w:rPr>
          <w:rFonts w:ascii="SimSun" w:eastAsia="SimSun" w:hAnsi="SimSun" w:hint="eastAsia"/>
          <w:lang w:eastAsia="zh-CN"/>
        </w:rPr>
        <w:t>S9</w:t>
      </w:r>
      <w:r>
        <w:rPr>
          <w:rFonts w:eastAsia="SimSun" w:hint="eastAsia"/>
          <w:lang w:eastAsia="zh-CN"/>
        </w:rPr>
        <w:t xml:space="preserve"> </w:t>
      </w:r>
      <w:r>
        <w:t xml:space="preserve">Diameter </w:t>
      </w:r>
      <w:r>
        <w:rPr>
          <w:rFonts w:eastAsia="SimSun" w:hint="eastAsia"/>
          <w:lang w:eastAsia="zh-CN"/>
        </w:rPr>
        <w:t>Establishment R</w:t>
      </w:r>
      <w:r>
        <w:t xml:space="preserve">equest </w:t>
      </w:r>
      <w:r>
        <w:rPr>
          <w:rFonts w:eastAsia="SimSun" w:hint="eastAsia"/>
          <w:lang w:eastAsia="zh-CN"/>
        </w:rPr>
        <w:t xml:space="preserve">with </w:t>
      </w:r>
      <w:r>
        <w:t>user information (e.g., UE-NAI) is sent by the V-PCRF and received by the</w:t>
      </w:r>
      <w:r>
        <w:rPr>
          <w:rFonts w:hint="eastAsia"/>
          <w:lang w:eastAsia="ko-KR"/>
        </w:rPr>
        <w:t xml:space="preserve"> </w:t>
      </w:r>
      <w:r>
        <w:rPr>
          <w:rFonts w:hint="eastAsia"/>
        </w:rPr>
        <w:t>H-</w:t>
      </w:r>
      <w:r>
        <w:t>DRA (redirect) in the home PLMN.</w:t>
      </w:r>
    </w:p>
    <w:p w14:paraId="00FFE086" w14:textId="77777777" w:rsidR="00684C8B" w:rsidRDefault="00684C8B">
      <w:pPr>
        <w:pStyle w:val="B1"/>
      </w:pPr>
      <w:r>
        <w:rPr>
          <w:rFonts w:hint="eastAsia"/>
          <w:lang w:eastAsia="ko-KR"/>
        </w:rPr>
        <w:t>3.</w:t>
      </w:r>
      <w:r>
        <w:rPr>
          <w:rFonts w:hint="eastAsia"/>
          <w:lang w:eastAsia="ko-KR"/>
        </w:rPr>
        <w:tab/>
      </w:r>
      <w:r>
        <w:t>The</w:t>
      </w:r>
      <w:r>
        <w:rPr>
          <w:rFonts w:eastAsia="SimSun" w:hint="eastAsia"/>
          <w:lang w:eastAsia="zh-CN"/>
        </w:rPr>
        <w:t xml:space="preserve"> </w:t>
      </w:r>
      <w:r>
        <w:rPr>
          <w:rFonts w:hint="eastAsia"/>
        </w:rPr>
        <w:t>H-</w:t>
      </w:r>
      <w:r>
        <w:t xml:space="preserve">DRA (redirect) stores the user information (e.g., UE-NAI) and checks whether an active DRA binding exists. If not the </w:t>
      </w:r>
      <w:r>
        <w:rPr>
          <w:rFonts w:hint="eastAsia"/>
        </w:rPr>
        <w:t>H-</w:t>
      </w:r>
      <w:r>
        <w:t>DRA creates a dynamic DRA binding (assignment of a PCRF node per UE)</w:t>
      </w:r>
      <w:r>
        <w:rPr>
          <w:rFonts w:eastAsia="SimSun" w:hint="eastAsia"/>
          <w:lang w:eastAsia="zh-CN"/>
        </w:rPr>
        <w:t>; if the DRA (</w:t>
      </w:r>
      <w:r>
        <w:t>redirect</w:t>
      </w:r>
      <w:r>
        <w:rPr>
          <w:rFonts w:eastAsia="SimSun" w:hint="eastAsia"/>
          <w:lang w:eastAsia="zh-CN"/>
        </w:rPr>
        <w:t xml:space="preserve">) find there has been a </w:t>
      </w:r>
      <w:r>
        <w:t>DRA binding</w:t>
      </w:r>
      <w:r>
        <w:rPr>
          <w:rFonts w:eastAsia="SimSun" w:hint="eastAsia"/>
          <w:lang w:eastAsia="zh-CN"/>
        </w:rPr>
        <w:t xml:space="preserve"> for the </w:t>
      </w:r>
      <w:r>
        <w:t>user</w:t>
      </w:r>
      <w:r>
        <w:rPr>
          <w:rFonts w:eastAsia="SimSun" w:hint="eastAsia"/>
          <w:lang w:eastAsia="zh-CN"/>
        </w:rPr>
        <w:t>, the DRA shall select the PCRF from the binding for the client.</w:t>
      </w:r>
    </w:p>
    <w:p w14:paraId="73552FA5" w14:textId="77777777" w:rsidR="00684C8B" w:rsidRDefault="00684C8B">
      <w:pPr>
        <w:pStyle w:val="B1"/>
      </w:pPr>
      <w:r>
        <w:rPr>
          <w:rFonts w:hint="eastAsia"/>
          <w:lang w:eastAsia="ko-KR"/>
        </w:rPr>
        <w:t>4.</w:t>
      </w:r>
      <w:r>
        <w:rPr>
          <w:rFonts w:hint="eastAsia"/>
          <w:lang w:eastAsia="ko-KR"/>
        </w:rPr>
        <w:tab/>
      </w:r>
      <w:r>
        <w:t xml:space="preserve">The </w:t>
      </w:r>
      <w:r>
        <w:rPr>
          <w:rFonts w:hint="eastAsia"/>
        </w:rPr>
        <w:t>H-</w:t>
      </w:r>
      <w:r>
        <w:t>DRA (redirect) sends a Diameter Answer indicating redirection as defined in IETF RFC </w:t>
      </w:r>
      <w:r>
        <w:rPr>
          <w:rFonts w:hint="eastAsia"/>
          <w:lang w:eastAsia="zh-CN"/>
        </w:rPr>
        <w:t>6733</w:t>
      </w:r>
      <w:r>
        <w:t> [</w:t>
      </w:r>
      <w:r>
        <w:rPr>
          <w:lang w:eastAsia="zh-CN"/>
        </w:rPr>
        <w:t>61</w:t>
      </w:r>
      <w:r>
        <w:t xml:space="preserve">]. The target PCRF </w:t>
      </w:r>
      <w:r>
        <w:rPr>
          <w:rFonts w:eastAsia="SimSun" w:hint="eastAsia"/>
          <w:lang w:eastAsia="zh-CN"/>
        </w:rPr>
        <w:t xml:space="preserve">identity </w:t>
      </w:r>
      <w:r>
        <w:t>is included in the Redirect-Host AVP.</w:t>
      </w:r>
    </w:p>
    <w:p w14:paraId="2611CB46" w14:textId="77777777" w:rsidR="00684C8B" w:rsidRDefault="00684C8B">
      <w:pPr>
        <w:pStyle w:val="B1"/>
        <w:rPr>
          <w:rFonts w:eastAsia="SimSun"/>
          <w:lang w:eastAsia="zh-CN"/>
        </w:rPr>
      </w:pPr>
      <w:r>
        <w:rPr>
          <w:rFonts w:hint="eastAsia"/>
          <w:lang w:eastAsia="ko-KR"/>
        </w:rPr>
        <w:t>5.</w:t>
      </w:r>
      <w:r>
        <w:rPr>
          <w:rFonts w:hint="eastAsia"/>
          <w:lang w:eastAsia="ko-KR"/>
        </w:rPr>
        <w:tab/>
      </w:r>
      <w:r>
        <w:t>The V-PCRF re-sends the Rx/</w:t>
      </w:r>
      <w:r>
        <w:rPr>
          <w:rFonts w:ascii="SimSun" w:eastAsia="SimSun" w:hAnsi="SimSun" w:hint="eastAsia"/>
          <w:lang w:eastAsia="zh-CN"/>
        </w:rPr>
        <w:t xml:space="preserve">S9 </w:t>
      </w:r>
      <w:r>
        <w:t xml:space="preserve">Diameter </w:t>
      </w:r>
      <w:r>
        <w:rPr>
          <w:rFonts w:eastAsia="SimSun" w:hint="eastAsia"/>
          <w:lang w:eastAsia="zh-CN"/>
        </w:rPr>
        <w:t xml:space="preserve">Establishment </w:t>
      </w:r>
      <w:r>
        <w:t>Request of step 2 to the target H-PCRF.</w:t>
      </w:r>
    </w:p>
    <w:p w14:paraId="13B004E3"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ko-KR"/>
        </w:rPr>
        <w:t>H-</w:t>
      </w:r>
      <w:r>
        <w:t>PCRF-1 returns a corresponding Diameter Answer to the V-PCRF</w:t>
      </w:r>
      <w:r>
        <w:rPr>
          <w:rFonts w:eastAsia="SimSun" w:hint="eastAsia"/>
          <w:lang w:eastAsia="zh-CN"/>
        </w:rPr>
        <w:t>.</w:t>
      </w:r>
    </w:p>
    <w:p w14:paraId="62B844BD" w14:textId="77777777" w:rsidR="00684C8B" w:rsidRDefault="00684C8B">
      <w:pPr>
        <w:pStyle w:val="NO"/>
        <w:rPr>
          <w:rFonts w:ascii="Arial" w:hAnsi="Arial" w:cs="Arial"/>
        </w:rPr>
      </w:pPr>
      <w:r>
        <w:rPr>
          <w:rFonts w:hint="eastAsia"/>
        </w:rPr>
        <w:t>NOTE:</w:t>
      </w:r>
      <w:r>
        <w:rPr>
          <w:rFonts w:hint="eastAsia"/>
        </w:rPr>
        <w:tab/>
        <w:t xml:space="preserve">The V-PCRF </w:t>
      </w:r>
      <w:r>
        <w:t>may</w:t>
      </w:r>
      <w:r>
        <w:rPr>
          <w:rFonts w:hint="eastAsia"/>
        </w:rPr>
        <w:t xml:space="preserve"> proxy the Rx Diam</w:t>
      </w:r>
      <w:r>
        <w:rPr>
          <w:rFonts w:eastAsia="SimSun" w:hint="eastAsia"/>
          <w:lang w:eastAsia="zh-CN"/>
        </w:rPr>
        <w:t>e</w:t>
      </w:r>
      <w:r>
        <w:rPr>
          <w:rFonts w:hint="eastAsia"/>
        </w:rPr>
        <w:t>ter Establishment Request to the H-PCRF d</w:t>
      </w:r>
      <w:r>
        <w:rPr>
          <w:rFonts w:eastAsia="SimSun" w:hint="eastAsia"/>
          <w:lang w:eastAsia="zh-CN"/>
        </w:rPr>
        <w:t>i</w:t>
      </w:r>
      <w:r>
        <w:rPr>
          <w:rFonts w:hint="eastAsia"/>
        </w:rPr>
        <w:t xml:space="preserve">rectly </w:t>
      </w:r>
      <w:r>
        <w:t xml:space="preserve">(e.g. </w:t>
      </w:r>
      <w:r>
        <w:rPr>
          <w:rFonts w:hint="eastAsia"/>
        </w:rPr>
        <w:t>based on the stored information provided by H-DRA during the S9 Diam</w:t>
      </w:r>
      <w:r>
        <w:rPr>
          <w:rFonts w:ascii="SimSun" w:eastAsia="SimSun" w:hAnsi="SimSun" w:hint="eastAsia"/>
          <w:lang w:eastAsia="zh-CN"/>
        </w:rPr>
        <w:t>e</w:t>
      </w:r>
      <w:r>
        <w:rPr>
          <w:rFonts w:hint="eastAsia"/>
        </w:rPr>
        <w:t>ter session establishment</w:t>
      </w:r>
      <w:r>
        <w:t>)</w:t>
      </w:r>
      <w:r>
        <w:rPr>
          <w:rFonts w:hint="eastAsia"/>
        </w:rPr>
        <w:t>.</w:t>
      </w:r>
    </w:p>
    <w:p w14:paraId="5232036A" w14:textId="77777777" w:rsidR="00684C8B" w:rsidRDefault="00684C8B">
      <w:pPr>
        <w:pStyle w:val="Heading4"/>
      </w:pPr>
      <w:bookmarkStart w:id="1009" w:name="_Toc28000179"/>
      <w:bookmarkStart w:id="1010" w:name="_Toc36036112"/>
      <w:bookmarkStart w:id="1011" w:name="_Toc44588529"/>
      <w:bookmarkStart w:id="1012" w:name="_Toc44588813"/>
      <w:bookmarkStart w:id="1013" w:name="_Toc45132009"/>
      <w:bookmarkStart w:id="1014" w:name="_Toc200617701"/>
      <w:r>
        <w:t>7.4.2.2</w:t>
      </w:r>
      <w:r>
        <w:tab/>
        <w:t>Modification of Diameter sessions</w:t>
      </w:r>
      <w:bookmarkEnd w:id="1009"/>
      <w:bookmarkEnd w:id="1010"/>
      <w:bookmarkEnd w:id="1011"/>
      <w:bookmarkEnd w:id="1012"/>
      <w:bookmarkEnd w:id="1013"/>
      <w:bookmarkEnd w:id="1014"/>
    </w:p>
    <w:p w14:paraId="63B9E3E7" w14:textId="77777777" w:rsidR="00684C8B" w:rsidRDefault="00684C8B">
      <w:pPr>
        <w:rPr>
          <w:lang w:eastAsia="ko-KR"/>
        </w:rPr>
      </w:pPr>
      <w:r>
        <w:rPr>
          <w:rFonts w:eastAsia="SimSun" w:hint="eastAsia"/>
          <w:lang w:eastAsia="zh-CN"/>
        </w:rPr>
        <w:t xml:space="preserve">The PCEF shall send the Diameter session modification message to the DRA to update the </w:t>
      </w:r>
      <w:r>
        <w:rPr>
          <w:rFonts w:eastAsia="SimSun"/>
          <w:lang w:eastAsia="zh-CN"/>
        </w:rPr>
        <w:t xml:space="preserve">DRA </w:t>
      </w:r>
      <w:r>
        <w:rPr>
          <w:rFonts w:eastAsia="SimSun" w:hint="eastAsia"/>
          <w:lang w:eastAsia="zh-CN"/>
        </w:rPr>
        <w:t>binding information only if the UE</w:t>
      </w:r>
      <w:r>
        <w:rPr>
          <w:rFonts w:eastAsia="SimSun"/>
          <w:lang w:eastAsia="zh-CN"/>
        </w:rPr>
        <w:t>’</w:t>
      </w:r>
      <w:r>
        <w:rPr>
          <w:rFonts w:eastAsia="SimSun" w:hint="eastAsia"/>
          <w:lang w:eastAsia="zh-CN"/>
        </w:rPr>
        <w:t>s address(es) is updated</w:t>
      </w:r>
      <w:r>
        <w:t xml:space="preserve"> and the DRA (redirect) is maintaining PCRF routing information per IP-CAN session</w:t>
      </w:r>
      <w:r>
        <w:rPr>
          <w:rFonts w:eastAsia="SimSun" w:hint="eastAsia"/>
          <w:lang w:eastAsia="zh-CN"/>
        </w:rPr>
        <w:t xml:space="preserve">. For </w:t>
      </w:r>
      <w:r>
        <w:rPr>
          <w:rFonts w:eastAsia="SimSun"/>
          <w:lang w:eastAsia="zh-CN"/>
        </w:rPr>
        <w:t>visited access</w:t>
      </w:r>
      <w:r>
        <w:rPr>
          <w:rFonts w:eastAsia="SimSun" w:hint="eastAsia"/>
          <w:lang w:eastAsia="zh-CN"/>
        </w:rPr>
        <w:t xml:space="preserve"> case, the V-PCRF shall send the Diameter session modification message to the H-DRA to update the </w:t>
      </w:r>
      <w:r>
        <w:rPr>
          <w:rFonts w:eastAsia="SimSun"/>
          <w:lang w:eastAsia="zh-CN"/>
        </w:rPr>
        <w:t xml:space="preserve">DRA </w:t>
      </w:r>
      <w:r>
        <w:rPr>
          <w:rFonts w:eastAsia="SimSun" w:hint="eastAsia"/>
          <w:lang w:eastAsia="zh-CN"/>
        </w:rPr>
        <w:t>binding information only if the UE</w:t>
      </w:r>
      <w:r>
        <w:rPr>
          <w:rFonts w:eastAsia="SimSun"/>
          <w:lang w:eastAsia="zh-CN"/>
        </w:rPr>
        <w:t>’</w:t>
      </w:r>
      <w:r>
        <w:rPr>
          <w:rFonts w:eastAsia="SimSun" w:hint="eastAsia"/>
          <w:lang w:eastAsia="zh-CN"/>
        </w:rPr>
        <w:t xml:space="preserve">s address(es) is updated. The detailed procedure is </w:t>
      </w:r>
      <w:r>
        <w:rPr>
          <w:rFonts w:eastAsia="SimSun"/>
          <w:lang w:eastAsia="zh-CN"/>
        </w:rPr>
        <w:t>similar</w:t>
      </w:r>
      <w:r>
        <w:rPr>
          <w:rFonts w:eastAsia="SimSun" w:hint="eastAsia"/>
          <w:lang w:eastAsia="zh-CN"/>
        </w:rPr>
        <w:t xml:space="preserve"> to the Establishment of Diameter sessions, which is described in the clause</w:t>
      </w:r>
      <w:r>
        <w:rPr>
          <w:rFonts w:eastAsia="SimSun"/>
          <w:lang w:eastAsia="zh-CN"/>
        </w:rPr>
        <w:t> </w:t>
      </w:r>
      <w:r>
        <w:rPr>
          <w:rFonts w:eastAsia="SimSun" w:hint="eastAsia"/>
          <w:lang w:eastAsia="zh-CN"/>
        </w:rPr>
        <w:t>7.4.2.1.</w:t>
      </w:r>
    </w:p>
    <w:p w14:paraId="6D69126C" w14:textId="77777777" w:rsidR="00684C8B" w:rsidRDefault="00684C8B">
      <w:pPr>
        <w:pStyle w:val="Heading4"/>
      </w:pPr>
      <w:bookmarkStart w:id="1015" w:name="_Toc28000180"/>
      <w:bookmarkStart w:id="1016" w:name="_Toc36036113"/>
      <w:bookmarkStart w:id="1017" w:name="_Toc44588530"/>
      <w:bookmarkStart w:id="1018" w:name="_Toc44588814"/>
      <w:bookmarkStart w:id="1019" w:name="_Toc45132010"/>
      <w:bookmarkStart w:id="1020" w:name="_Toc200617702"/>
      <w:r>
        <w:t>7.4.2.3</w:t>
      </w:r>
      <w:r>
        <w:tab/>
        <w:t>Termination of Diameter Sessions</w:t>
      </w:r>
      <w:bookmarkEnd w:id="1015"/>
      <w:bookmarkEnd w:id="1016"/>
      <w:bookmarkEnd w:id="1017"/>
      <w:bookmarkEnd w:id="1018"/>
      <w:bookmarkEnd w:id="1019"/>
      <w:bookmarkEnd w:id="1020"/>
    </w:p>
    <w:p w14:paraId="72F49C96" w14:textId="77777777" w:rsidR="00684C8B" w:rsidRDefault="00684C8B">
      <w:pPr>
        <w:pStyle w:val="Heading5"/>
      </w:pPr>
      <w:bookmarkStart w:id="1021" w:name="_Toc28000181"/>
      <w:bookmarkStart w:id="1022" w:name="_Toc36036114"/>
      <w:bookmarkStart w:id="1023" w:name="_Toc44588531"/>
      <w:bookmarkStart w:id="1024" w:name="_Toc44588815"/>
      <w:bookmarkStart w:id="1025" w:name="_Toc45132011"/>
      <w:bookmarkStart w:id="1026" w:name="_Toc200617703"/>
      <w:r>
        <w:t>7.4.2.3.</w:t>
      </w:r>
      <w:r>
        <w:rPr>
          <w:rFonts w:hint="eastAsia"/>
          <w:lang w:eastAsia="ko-KR"/>
        </w:rPr>
        <w:t>1</w:t>
      </w:r>
      <w:r>
        <w:tab/>
        <w:t>Non-roaming cases</w:t>
      </w:r>
      <w:bookmarkEnd w:id="1021"/>
      <w:bookmarkEnd w:id="1022"/>
      <w:bookmarkEnd w:id="1023"/>
      <w:bookmarkEnd w:id="1024"/>
      <w:bookmarkEnd w:id="1025"/>
      <w:bookmarkEnd w:id="1026"/>
    </w:p>
    <w:p w14:paraId="2D28214D" w14:textId="77777777" w:rsidR="00684C8B" w:rsidRDefault="00684C8B">
      <w:r>
        <w:t xml:space="preserve">Termination of Diameter sessions </w:t>
      </w:r>
      <w:r>
        <w:rPr>
          <w:rFonts w:eastAsia="SimSun" w:hint="eastAsia"/>
          <w:lang w:eastAsia="zh-CN"/>
        </w:rPr>
        <w:t xml:space="preserve">that impact the DRA binding </w:t>
      </w:r>
      <w:r>
        <w:t>occur at the following cases:</w:t>
      </w:r>
    </w:p>
    <w:p w14:paraId="779255B8" w14:textId="77777777" w:rsidR="00684C8B" w:rsidRDefault="00684C8B">
      <w:pPr>
        <w:pStyle w:val="B1"/>
      </w:pPr>
      <w:r>
        <w:t>-</w:t>
      </w:r>
      <w:r>
        <w:tab/>
        <w:t>Gateway control session termination</w:t>
      </w:r>
    </w:p>
    <w:p w14:paraId="43EF7060" w14:textId="77777777" w:rsidR="00684C8B" w:rsidRDefault="00684C8B">
      <w:pPr>
        <w:pStyle w:val="B1"/>
      </w:pPr>
      <w:r>
        <w:t>-</w:t>
      </w:r>
      <w:r>
        <w:tab/>
        <w:t>IP-CAN session termination</w:t>
      </w:r>
    </w:p>
    <w:p w14:paraId="53B6E884" w14:textId="77777777" w:rsidR="00684C8B" w:rsidRDefault="00684C8B">
      <w:pPr>
        <w:rPr>
          <w:lang w:eastAsia="ko-KR"/>
        </w:rPr>
      </w:pPr>
      <w:r>
        <w:t>The DRA client (BBERF/PCEF) shall follow the procedure below if the DRA (redirect) is maintaining PCRF routing information per IP-CAN session or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27" w:name="_MON_1280823420"/>
    <w:bookmarkStart w:id="1028" w:name="_MON_1280837088"/>
    <w:bookmarkStart w:id="1029" w:name="_MON_1280904859"/>
    <w:bookmarkStart w:id="1030" w:name="_MON_1276949888"/>
    <w:bookmarkStart w:id="1031" w:name="_MON_1277021911"/>
    <w:bookmarkStart w:id="1032" w:name="_MON_1279094901"/>
    <w:bookmarkStart w:id="1033" w:name="_MON_1279101987"/>
    <w:bookmarkStart w:id="1034" w:name="_MON_1279102009"/>
    <w:bookmarkStart w:id="1035" w:name="_MON_1279102018"/>
    <w:bookmarkStart w:id="1036" w:name="_MON_1279710793"/>
    <w:bookmarkStart w:id="1037" w:name="_MON_1279710882"/>
    <w:bookmarkEnd w:id="1027"/>
    <w:bookmarkEnd w:id="1028"/>
    <w:bookmarkEnd w:id="1029"/>
    <w:bookmarkEnd w:id="1030"/>
    <w:bookmarkEnd w:id="1031"/>
    <w:bookmarkEnd w:id="1032"/>
    <w:bookmarkEnd w:id="1033"/>
    <w:bookmarkEnd w:id="1034"/>
    <w:bookmarkEnd w:id="1035"/>
    <w:bookmarkEnd w:id="1036"/>
    <w:bookmarkEnd w:id="1037"/>
    <w:bookmarkStart w:id="1038" w:name="_MON_1279710918"/>
    <w:bookmarkEnd w:id="1038"/>
    <w:p w14:paraId="2B030165" w14:textId="77777777" w:rsidR="00684C8B" w:rsidRDefault="00684C8B">
      <w:pPr>
        <w:pStyle w:val="TH"/>
        <w:rPr>
          <w:rFonts w:cs="Arial"/>
        </w:rPr>
      </w:pPr>
      <w:r>
        <w:object w:dxaOrig="11760" w:dyaOrig="6420" w14:anchorId="3BBFBEC0">
          <v:shape id="_x0000_i1085" type="#_x0000_t75" style="width:460.25pt;height:251.35pt" o:ole="">
            <v:imagedata r:id="rId136" o:title=""/>
          </v:shape>
          <o:OLEObject Type="Embed" ProgID="Word.Picture.8" ShapeID="_x0000_i1085" DrawAspect="Content" ObjectID="_1819604855" r:id="rId137"/>
        </w:object>
      </w:r>
    </w:p>
    <w:p w14:paraId="2D5959AF" w14:textId="77777777" w:rsidR="00684C8B" w:rsidRDefault="00684C8B" w:rsidP="00B40AC4">
      <w:pPr>
        <w:pStyle w:val="TF"/>
      </w:pPr>
      <w:r>
        <w:t xml:space="preserve">Figure </w:t>
      </w:r>
      <w:r>
        <w:rPr>
          <w:rFonts w:hint="eastAsia"/>
          <w:lang w:eastAsia="ko-KR"/>
        </w:rPr>
        <w:t>7.4.2.3.1.1</w:t>
      </w:r>
      <w:r>
        <w:t>: Termination of Diameter sessions through DRA (redirect)</w:t>
      </w:r>
    </w:p>
    <w:p w14:paraId="57D247D1" w14:textId="77777777" w:rsidR="00684C8B" w:rsidRDefault="00684C8B">
      <w:pPr>
        <w:pStyle w:val="B1"/>
      </w:pPr>
      <w:r>
        <w:rPr>
          <w:rFonts w:hint="eastAsia"/>
          <w:lang w:eastAsia="ko-KR"/>
        </w:rPr>
        <w:t>1.</w:t>
      </w:r>
      <w:r>
        <w:rPr>
          <w:rFonts w:hint="eastAsia"/>
          <w:lang w:eastAsia="ko-KR"/>
        </w:rPr>
        <w:tab/>
      </w:r>
      <w:r>
        <w:t>Client receives an external trigger (e</w:t>
      </w:r>
      <w:r>
        <w:rPr>
          <w:rFonts w:hint="eastAsia"/>
          <w:lang w:eastAsia="ko-KR"/>
        </w:rPr>
        <w:t>.</w:t>
      </w:r>
      <w:r>
        <w:t xml:space="preserve">g. </w:t>
      </w:r>
      <w:r>
        <w:rPr>
          <w:rFonts w:hint="eastAsia"/>
        </w:rPr>
        <w:t xml:space="preserve">an </w:t>
      </w:r>
      <w:r>
        <w:t xml:space="preserve">IP-CAN session termination </w:t>
      </w:r>
      <w:r>
        <w:rPr>
          <w:rFonts w:hint="eastAsia"/>
        </w:rPr>
        <w:t>is initiated by the UE or PCRF</w:t>
      </w:r>
      <w:r>
        <w:t>) that triggers the client to terminate Diameter session with server (i.e. PCRF)</w:t>
      </w:r>
    </w:p>
    <w:p w14:paraId="391A1470" w14:textId="77777777" w:rsidR="00684C8B" w:rsidRDefault="00684C8B">
      <w:pPr>
        <w:pStyle w:val="B1"/>
      </w:pPr>
      <w:r>
        <w:t>2</w:t>
      </w:r>
      <w:r>
        <w:tab/>
        <w:t>A Diameter Termination Request (e.g., as defined in clauses 4.5.7 (Gx) and 4a.5.3 (Gxx) of 3GPP TS 29.212 [9]) is sent by the Client to the DRA (redirect).</w:t>
      </w:r>
    </w:p>
    <w:p w14:paraId="388EDBAA" w14:textId="77777777" w:rsidR="00684C8B" w:rsidRDefault="00684C8B">
      <w:pPr>
        <w:pStyle w:val="B1"/>
      </w:pPr>
      <w:r>
        <w:t>3.</w:t>
      </w:r>
      <w:r>
        <w:tab/>
        <w:t>A Diameter Termination Request (e.g., as defined in clauses 4.5.7 (Gx) and 4a.5.3 (Gxx) of 3GPP TS 29.212 [9]) is sent by the Client to PRCF-1. The message uses the same Session-Id AVP value of the active Diameter session established between the Client and PCRF-1.</w:t>
      </w:r>
    </w:p>
    <w:p w14:paraId="5B8DCD77" w14:textId="77777777" w:rsidR="00684C8B" w:rsidRDefault="00684C8B">
      <w:pPr>
        <w:pStyle w:val="NO"/>
        <w:rPr>
          <w:lang w:eastAsia="ko-KR"/>
        </w:rPr>
      </w:pPr>
      <w:r>
        <w:t>NOTE:</w:t>
      </w:r>
      <w:r>
        <w:tab/>
        <w:t>Steps 2, 3 may be carried out in parallel. Otherwise, the client after step2 may need to wait for the redirect answer before sending the Diameter termination request to the PCRF</w:t>
      </w:r>
      <w:r>
        <w:rPr>
          <w:rFonts w:hint="eastAsia"/>
          <w:lang w:eastAsia="ko-KR"/>
        </w:rPr>
        <w:t>.</w:t>
      </w:r>
    </w:p>
    <w:p w14:paraId="6A103DB9" w14:textId="77777777" w:rsidR="00684C8B" w:rsidRDefault="00684C8B">
      <w:pPr>
        <w:pStyle w:val="B1"/>
      </w:pPr>
      <w:r>
        <w:rPr>
          <w:rFonts w:hint="eastAsia"/>
          <w:lang w:eastAsia="ko-KR"/>
        </w:rPr>
        <w:t>4.</w:t>
      </w:r>
      <w:r>
        <w:rPr>
          <w:rFonts w:hint="eastAsia"/>
          <w:lang w:eastAsia="ko-KR"/>
        </w:rPr>
        <w:tab/>
      </w:r>
      <w:r>
        <w:t xml:space="preserve">DRA (redirect) verifies that there is an active DRA binding for the IP-CAN session </w:t>
      </w:r>
      <w:r>
        <w:rPr>
          <w:rFonts w:hint="eastAsia"/>
        </w:rPr>
        <w:t>base</w:t>
      </w:r>
      <w:r>
        <w:t>d</w:t>
      </w:r>
      <w:r>
        <w:rPr>
          <w:rFonts w:hint="eastAsia"/>
        </w:rPr>
        <w:t xml:space="preserve"> on </w:t>
      </w:r>
      <w:r>
        <w:t>the Session</w:t>
      </w:r>
      <w:r>
        <w:rPr>
          <w:rFonts w:hint="eastAsia"/>
        </w:rPr>
        <w:t>-Id AVP and marks the Diameter session terminated</w:t>
      </w:r>
      <w:r>
        <w:t xml:space="preserve">. If the DRA binding is per IP-CAN session and </w:t>
      </w:r>
      <w:r>
        <w:rPr>
          <w:rFonts w:hint="eastAsia"/>
        </w:rPr>
        <w:t xml:space="preserve">all the Diameter sessions </w:t>
      </w:r>
      <w:r>
        <w:rPr>
          <w:rFonts w:eastAsia="SimSun" w:hint="eastAsia"/>
          <w:lang w:eastAsia="zh-CN"/>
        </w:rPr>
        <w:t xml:space="preserve">(i.e. Gx session or Gxx session) </w:t>
      </w:r>
      <w:r>
        <w:rPr>
          <w:rFonts w:hint="eastAsia"/>
        </w:rPr>
        <w:t xml:space="preserve">of </w:t>
      </w:r>
      <w:r>
        <w:t xml:space="preserve">that IP-CAN session </w:t>
      </w:r>
      <w:r>
        <w:rPr>
          <w:rFonts w:hint="eastAsia"/>
        </w:rPr>
        <w:t>are</w:t>
      </w:r>
      <w:r>
        <w:t xml:space="preserve"> terminated or if the DRA binding is per UE and </w:t>
      </w:r>
      <w:r>
        <w:rPr>
          <w:rFonts w:hint="eastAsia"/>
        </w:rPr>
        <w:t xml:space="preserve">all the Diameter sessions </w:t>
      </w:r>
      <w:r>
        <w:rPr>
          <w:rFonts w:eastAsia="SimSun" w:hint="eastAsia"/>
          <w:lang w:eastAsia="zh-CN"/>
        </w:rPr>
        <w:t xml:space="preserve">(i.e. Gx session or Gxx session) </w:t>
      </w:r>
      <w:r>
        <w:t xml:space="preserve">of that UE </w:t>
      </w:r>
      <w:r>
        <w:rPr>
          <w:rFonts w:hint="eastAsia"/>
        </w:rPr>
        <w:t>are</w:t>
      </w:r>
      <w:r>
        <w:t xml:space="preserve"> terminated the DRA removes the DRA binding.</w:t>
      </w:r>
    </w:p>
    <w:p w14:paraId="0C1CC6D7" w14:textId="77777777" w:rsidR="00684C8B" w:rsidRDefault="00684C8B">
      <w:pPr>
        <w:pStyle w:val="B1"/>
      </w:pPr>
      <w:r>
        <w:t>5</w:t>
      </w:r>
      <w:r>
        <w:tab/>
        <w:t>DRA (redirect) acknowledges termination of the session by sending a Diameter redirect answer to the client.</w:t>
      </w:r>
    </w:p>
    <w:p w14:paraId="4704D768" w14:textId="77777777" w:rsidR="00684C8B" w:rsidRDefault="00684C8B">
      <w:pPr>
        <w:pStyle w:val="B1"/>
        <w:rPr>
          <w:lang w:eastAsia="ko-KR"/>
        </w:rPr>
      </w:pPr>
      <w:r>
        <w:t>6</w:t>
      </w:r>
      <w:r>
        <w:tab/>
        <w:t xml:space="preserve">PCRF-1 acknowledges termination of session. PCRF-1 </w:t>
      </w:r>
      <w:bookmarkStart w:id="1039" w:name="OLE_LINK1"/>
      <w:bookmarkStart w:id="1040" w:name="OLE_LINK2"/>
      <w:r>
        <w:t>sends a Diameter Answer (e.g., as defined in clauses 4.5.7 (Gx) and 4a.5.3 (Gxx) of 3GPP TS 29.212 [9]</w:t>
      </w:r>
      <w:bookmarkEnd w:id="1039"/>
      <w:bookmarkEnd w:id="1040"/>
      <w:r>
        <w:t>) to the Client.</w:t>
      </w:r>
    </w:p>
    <w:p w14:paraId="1FC89E8E" w14:textId="77777777" w:rsidR="00684C8B" w:rsidRDefault="00684C8B">
      <w:pPr>
        <w:pStyle w:val="NO"/>
        <w:rPr>
          <w:lang w:eastAsia="ko-KR"/>
        </w:rPr>
      </w:pPr>
      <w:r>
        <w:rPr>
          <w:rFonts w:hint="eastAsia"/>
        </w:rPr>
        <w:t>NOTE:</w:t>
      </w:r>
      <w:r>
        <w:tab/>
        <w:t>Figure 7.4.</w:t>
      </w:r>
      <w:r>
        <w:rPr>
          <w:rFonts w:eastAsia="SimSun" w:hint="eastAsia"/>
          <w:lang w:eastAsia="zh-CN"/>
        </w:rPr>
        <w:t>2</w:t>
      </w:r>
      <w:r>
        <w:t>.</w:t>
      </w:r>
      <w:r>
        <w:rPr>
          <w:rFonts w:eastAsia="SimSun" w:hint="eastAsia"/>
          <w:lang w:eastAsia="zh-CN"/>
        </w:rPr>
        <w:t>3</w:t>
      </w:r>
      <w:r>
        <w:t>.</w:t>
      </w:r>
      <w:r>
        <w:rPr>
          <w:rFonts w:eastAsia="SimSun" w:hint="eastAsia"/>
          <w:lang w:eastAsia="zh-CN"/>
        </w:rPr>
        <w:t>1</w:t>
      </w:r>
      <w:r>
        <w:t>.</w:t>
      </w:r>
      <w:r>
        <w:rPr>
          <w:rFonts w:hint="eastAsia"/>
        </w:rPr>
        <w:t>1</w:t>
      </w:r>
      <w:r>
        <w:t xml:space="preserve"> is also applicable when </w:t>
      </w:r>
      <w:r>
        <w:rPr>
          <w:rFonts w:hint="eastAsia"/>
        </w:rPr>
        <w:t xml:space="preserve">the BBERF/PCEF in the VPLMN </w:t>
      </w:r>
      <w:r>
        <w:rPr>
          <w:rFonts w:eastAsia="SimSun" w:hint="eastAsia"/>
          <w:lang w:eastAsia="zh-CN"/>
        </w:rPr>
        <w:t xml:space="preserve">terminates the Diameter sessions </w:t>
      </w:r>
      <w:r>
        <w:rPr>
          <w:rFonts w:hint="eastAsia"/>
        </w:rPr>
        <w:t>through the V-DRA</w:t>
      </w:r>
      <w:r>
        <w:t>.</w:t>
      </w:r>
    </w:p>
    <w:p w14:paraId="6E776508" w14:textId="77777777" w:rsidR="00684C8B" w:rsidRDefault="00684C8B">
      <w:pPr>
        <w:pStyle w:val="Heading5"/>
      </w:pPr>
      <w:bookmarkStart w:id="1041" w:name="_Toc28000182"/>
      <w:bookmarkStart w:id="1042" w:name="_Toc36036115"/>
      <w:bookmarkStart w:id="1043" w:name="_Toc44588532"/>
      <w:bookmarkStart w:id="1044" w:name="_Toc44588816"/>
      <w:bookmarkStart w:id="1045" w:name="_Toc45132012"/>
      <w:bookmarkStart w:id="1046" w:name="_Toc200617704"/>
      <w:r>
        <w:t>7.4.2.3.</w:t>
      </w:r>
      <w:r>
        <w:rPr>
          <w:rFonts w:hint="eastAsia"/>
          <w:lang w:eastAsia="ko-KR"/>
        </w:rPr>
        <w:t>2</w:t>
      </w:r>
      <w:r>
        <w:tab/>
        <w:t>Roaming cases</w:t>
      </w:r>
      <w:bookmarkEnd w:id="1041"/>
      <w:bookmarkEnd w:id="1042"/>
      <w:bookmarkEnd w:id="1043"/>
      <w:bookmarkEnd w:id="1044"/>
      <w:bookmarkEnd w:id="1045"/>
      <w:bookmarkEnd w:id="1046"/>
    </w:p>
    <w:p w14:paraId="756BCDA1" w14:textId="77777777" w:rsidR="00684C8B" w:rsidRDefault="00684C8B">
      <w:r>
        <w:t>Termination of Diameter sessions occur at the following cases:</w:t>
      </w:r>
    </w:p>
    <w:p w14:paraId="43BC7EB7" w14:textId="77777777" w:rsidR="00684C8B" w:rsidRDefault="00684C8B">
      <w:pPr>
        <w:pStyle w:val="B1"/>
        <w:rPr>
          <w:lang w:eastAsia="ko-KR"/>
        </w:rPr>
      </w:pPr>
      <w:r>
        <w:t>-</w:t>
      </w:r>
      <w:r>
        <w:tab/>
        <w:t>S9 session termination</w:t>
      </w:r>
    </w:p>
    <w:p w14:paraId="31561B9B" w14:textId="77777777" w:rsidR="00684C8B" w:rsidRDefault="00684C8B">
      <w:pPr>
        <w:rPr>
          <w:lang w:eastAsia="ko-KR"/>
        </w:rPr>
      </w:pPr>
      <w:r>
        <w:t>The DRA client (AF/BBERF/PCEF) shall follow the procedure below) if the DRA (redirect) is maintaining PCRF routing information per IP-CAN session or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47" w:name="_MON_1283090529"/>
    <w:bookmarkStart w:id="1048" w:name="_MON_1284201382"/>
    <w:bookmarkStart w:id="1049" w:name="_MON_1284887114"/>
    <w:bookmarkEnd w:id="1047"/>
    <w:bookmarkEnd w:id="1048"/>
    <w:bookmarkEnd w:id="1049"/>
    <w:bookmarkStart w:id="1050" w:name="_MON_1283090205"/>
    <w:bookmarkEnd w:id="1050"/>
    <w:p w14:paraId="4F6DDD14" w14:textId="77777777" w:rsidR="00684C8B" w:rsidRDefault="00684C8B">
      <w:pPr>
        <w:pStyle w:val="TH"/>
        <w:rPr>
          <w:rFonts w:cs="Arial"/>
        </w:rPr>
      </w:pPr>
      <w:r>
        <w:object w:dxaOrig="11760" w:dyaOrig="6420" w14:anchorId="4605993A">
          <v:shape id="_x0000_i1086" type="#_x0000_t75" style="width:460.25pt;height:251.35pt" o:ole="">
            <v:imagedata r:id="rId138" o:title=""/>
          </v:shape>
          <o:OLEObject Type="Embed" ProgID="Word.Picture.8" ShapeID="_x0000_i1086" DrawAspect="Content" ObjectID="_1819604856" r:id="rId139"/>
        </w:object>
      </w:r>
    </w:p>
    <w:p w14:paraId="44C724F4" w14:textId="77777777" w:rsidR="00684C8B" w:rsidRDefault="00684C8B" w:rsidP="00B40AC4">
      <w:pPr>
        <w:pStyle w:val="TF"/>
      </w:pPr>
      <w:r>
        <w:t xml:space="preserve">Figure </w:t>
      </w:r>
      <w:r>
        <w:rPr>
          <w:rFonts w:hint="eastAsia"/>
          <w:lang w:eastAsia="ko-KR"/>
        </w:rPr>
        <w:t>7.4.2.3.2</w:t>
      </w:r>
      <w:r>
        <w:rPr>
          <w:lang w:eastAsia="ko-KR"/>
        </w:rPr>
        <w:t>.</w:t>
      </w:r>
      <w:r>
        <w:rPr>
          <w:rFonts w:hint="eastAsia"/>
          <w:lang w:eastAsia="ko-KR"/>
        </w:rPr>
        <w:t>1</w:t>
      </w:r>
      <w:r>
        <w:t>: Termination of Diameter sessions through DRA (redirect) – Roaming case</w:t>
      </w:r>
    </w:p>
    <w:p w14:paraId="26E17291" w14:textId="77777777" w:rsidR="00684C8B" w:rsidRDefault="00684C8B">
      <w:pPr>
        <w:pStyle w:val="B1"/>
      </w:pPr>
      <w:r>
        <w:rPr>
          <w:rFonts w:hint="eastAsia"/>
          <w:lang w:eastAsia="ko-KR"/>
        </w:rPr>
        <w:t>1.</w:t>
      </w:r>
      <w:r>
        <w:rPr>
          <w:rFonts w:hint="eastAsia"/>
          <w:lang w:eastAsia="ko-KR"/>
        </w:rPr>
        <w:tab/>
      </w:r>
      <w:r>
        <w:t xml:space="preserve">V-PCRF receives an external trigger </w:t>
      </w:r>
      <w:r>
        <w:rPr>
          <w:rFonts w:eastAsia="SimSun" w:hint="eastAsia"/>
          <w:lang w:eastAsia="zh-CN"/>
        </w:rPr>
        <w:t xml:space="preserve">(e.g. </w:t>
      </w:r>
      <w:r>
        <w:t xml:space="preserve">session termination request from the BBERF, PCEF) </w:t>
      </w:r>
      <w:r>
        <w:rPr>
          <w:rFonts w:eastAsia="SimSun" w:hint="eastAsia"/>
          <w:lang w:eastAsia="zh-CN"/>
        </w:rPr>
        <w:t>that requires the sending of a Diameter Termination Reqeust.</w:t>
      </w:r>
    </w:p>
    <w:p w14:paraId="31F4FAEB" w14:textId="77777777" w:rsidR="00684C8B" w:rsidRDefault="00684C8B">
      <w:pPr>
        <w:pStyle w:val="B1"/>
      </w:pPr>
      <w:r>
        <w:t>2</w:t>
      </w:r>
      <w:r>
        <w:tab/>
        <w:t xml:space="preserve">A Diameter Termination Request is sent by the V-PCRF and received by the </w:t>
      </w:r>
      <w:r>
        <w:rPr>
          <w:rFonts w:hint="eastAsia"/>
        </w:rPr>
        <w:t>H-</w:t>
      </w:r>
      <w:r>
        <w:t>DRA (redirect) in the home PLMN.</w:t>
      </w:r>
    </w:p>
    <w:p w14:paraId="1E4AE5D6" w14:textId="77777777" w:rsidR="00684C8B" w:rsidRDefault="00684C8B">
      <w:pPr>
        <w:pStyle w:val="B1"/>
      </w:pPr>
      <w:r>
        <w:t>3.</w:t>
      </w:r>
      <w:r>
        <w:tab/>
        <w:t>A Diameter Termination Request is sent by the V-PCRF to H-PRCF-1. The message uses the same Session-Id AVP value of the active Diameter session established between theV-PCRF and H-PCRF-1.</w:t>
      </w:r>
    </w:p>
    <w:p w14:paraId="3A5FFBC3" w14:textId="77777777" w:rsidR="00684C8B" w:rsidRDefault="00684C8B">
      <w:pPr>
        <w:pStyle w:val="NO"/>
      </w:pPr>
      <w:r>
        <w:t>NOTE:</w:t>
      </w:r>
      <w:r>
        <w:tab/>
        <w:t>Steps 2, 3 may be carried out in parallel. Otherwise, the V-PCRF after step2 may need to wait for the redirect answer before sending the Diameter termination request to the H-PCRF</w:t>
      </w:r>
    </w:p>
    <w:p w14:paraId="0F4A4A73" w14:textId="77777777" w:rsidR="00684C8B" w:rsidRDefault="00684C8B">
      <w:pPr>
        <w:pStyle w:val="B1"/>
      </w:pPr>
      <w:r>
        <w:rPr>
          <w:rFonts w:hint="eastAsia"/>
          <w:lang w:eastAsia="ko-KR"/>
        </w:rPr>
        <w:t>4.</w:t>
      </w:r>
      <w:r>
        <w:rPr>
          <w:rFonts w:hint="eastAsia"/>
          <w:lang w:eastAsia="ko-KR"/>
        </w:rPr>
        <w:tab/>
      </w:r>
      <w:r>
        <w:rPr>
          <w:rFonts w:hint="eastAsia"/>
        </w:rPr>
        <w:t>H-</w:t>
      </w:r>
      <w:r>
        <w:t xml:space="preserve">DRA (redirect) verifies that there is an active DRA binding for the IP-CAN session </w:t>
      </w:r>
      <w:r>
        <w:rPr>
          <w:rFonts w:hint="eastAsia"/>
        </w:rPr>
        <w:t>based on the Session-Id AVP and marks the Diameter session terminated</w:t>
      </w:r>
      <w:r>
        <w:t xml:space="preserve">. </w:t>
      </w:r>
      <w:r>
        <w:rPr>
          <w:rFonts w:hint="eastAsia"/>
        </w:rPr>
        <w:t xml:space="preserve">If all </w:t>
      </w:r>
      <w:r>
        <w:t>t</w:t>
      </w:r>
      <w:r>
        <w:rPr>
          <w:rFonts w:eastAsia="SimSun" w:hint="eastAsia"/>
        </w:rPr>
        <w:t xml:space="preserve">he Diameter sessions (i.e. S9 session, Gxx session, Gx session) </w:t>
      </w:r>
      <w:r>
        <w:t xml:space="preserve">of that UE </w:t>
      </w:r>
      <w:r>
        <w:rPr>
          <w:rFonts w:eastAsia="SimSun" w:hint="eastAsia"/>
        </w:rPr>
        <w:t>are</w:t>
      </w:r>
      <w:r>
        <w:t xml:space="preserve"> terminated the </w:t>
      </w:r>
      <w:r>
        <w:rPr>
          <w:rFonts w:hint="eastAsia"/>
        </w:rPr>
        <w:t>H-</w:t>
      </w:r>
      <w:r>
        <w:t>DRA removes the DRA binding.</w:t>
      </w:r>
    </w:p>
    <w:p w14:paraId="3016D2C1" w14:textId="77777777" w:rsidR="00684C8B" w:rsidRDefault="00684C8B">
      <w:pPr>
        <w:pStyle w:val="B1"/>
      </w:pPr>
      <w:r>
        <w:t>5</w:t>
      </w:r>
      <w:r>
        <w:tab/>
      </w:r>
      <w:r>
        <w:rPr>
          <w:rFonts w:hint="eastAsia"/>
        </w:rPr>
        <w:t>H-</w:t>
      </w:r>
      <w:r>
        <w:t>DRA (redirect) acknowledges termination of the session by sending a Diameter redirect answer to the V-PCRF.</w:t>
      </w:r>
    </w:p>
    <w:p w14:paraId="769FF9B2" w14:textId="77777777" w:rsidR="00684C8B" w:rsidRDefault="00684C8B">
      <w:pPr>
        <w:pStyle w:val="B1"/>
      </w:pPr>
      <w:r>
        <w:t>6</w:t>
      </w:r>
      <w:r>
        <w:tab/>
        <w:t xml:space="preserve">H-PCRF-1 acknowledges termination of </w:t>
      </w:r>
      <w:r>
        <w:rPr>
          <w:rFonts w:hint="eastAsia"/>
          <w:lang w:eastAsia="ko-KR"/>
        </w:rPr>
        <w:t xml:space="preserve">the </w:t>
      </w:r>
      <w:r>
        <w:t>session by sending a Diameter answer to the V-PCRF.</w:t>
      </w:r>
    </w:p>
    <w:p w14:paraId="723B1BB8" w14:textId="77777777" w:rsidR="00684C8B" w:rsidRDefault="00684C8B">
      <w:pPr>
        <w:pStyle w:val="NO"/>
        <w:rPr>
          <w:noProof/>
          <w:lang w:eastAsia="ko-KR"/>
        </w:rPr>
      </w:pPr>
      <w:r>
        <w:t>NOTE:</w:t>
      </w:r>
      <w:r>
        <w:tab/>
        <w:t xml:space="preserve">Rx Diameter termination messages are not required to be sent to </w:t>
      </w:r>
      <w:r>
        <w:rPr>
          <w:rFonts w:hint="eastAsia"/>
        </w:rPr>
        <w:t>H-</w:t>
      </w:r>
      <w:r>
        <w:t xml:space="preserve">DRA (redirect) </w:t>
      </w:r>
      <w:r>
        <w:rPr>
          <w:noProof/>
        </w:rPr>
        <w:t>since such messages do not affect the DRA binding</w:t>
      </w:r>
    </w:p>
    <w:p w14:paraId="60A35E00" w14:textId="77777777" w:rsidR="00684C8B" w:rsidRDefault="00684C8B">
      <w:pPr>
        <w:pStyle w:val="Heading1"/>
      </w:pPr>
      <w:bookmarkStart w:id="1051" w:name="_Toc28000183"/>
      <w:bookmarkStart w:id="1052" w:name="_Toc36036116"/>
      <w:bookmarkStart w:id="1053" w:name="_Toc44588533"/>
      <w:bookmarkStart w:id="1054" w:name="_Toc44588817"/>
      <w:bookmarkStart w:id="1055" w:name="_Toc45132013"/>
      <w:bookmarkStart w:id="1056" w:name="_Toc200617705"/>
      <w:r>
        <w:rPr>
          <w:rFonts w:hint="eastAsia"/>
          <w:lang w:eastAsia="ko-KR"/>
        </w:rPr>
        <w:t>8</w:t>
      </w:r>
      <w:r>
        <w:tab/>
        <w:t>Diameter race condition handling</w:t>
      </w:r>
      <w:bookmarkEnd w:id="1051"/>
      <w:bookmarkEnd w:id="1052"/>
      <w:bookmarkEnd w:id="1053"/>
      <w:bookmarkEnd w:id="1054"/>
      <w:bookmarkEnd w:id="1055"/>
      <w:bookmarkEnd w:id="1056"/>
    </w:p>
    <w:p w14:paraId="7659FF16" w14:textId="77777777" w:rsidR="00684C8B" w:rsidRDefault="00684C8B">
      <w:pPr>
        <w:pStyle w:val="Heading2"/>
      </w:pPr>
      <w:bookmarkStart w:id="1057" w:name="_Toc28000184"/>
      <w:bookmarkStart w:id="1058" w:name="_Toc36036117"/>
      <w:bookmarkStart w:id="1059" w:name="_Toc44588534"/>
      <w:bookmarkStart w:id="1060" w:name="_Toc44588818"/>
      <w:bookmarkStart w:id="1061" w:name="_Toc45132014"/>
      <w:bookmarkStart w:id="1062" w:name="_Toc200617706"/>
      <w:r>
        <w:rPr>
          <w:rFonts w:hint="eastAsia"/>
          <w:lang w:eastAsia="ko-KR"/>
        </w:rPr>
        <w:t>8</w:t>
      </w:r>
      <w:r>
        <w:t>.1</w:t>
      </w:r>
      <w:r>
        <w:tab/>
        <w:t>Overview</w:t>
      </w:r>
      <w:bookmarkEnd w:id="1057"/>
      <w:bookmarkEnd w:id="1058"/>
      <w:bookmarkEnd w:id="1059"/>
      <w:bookmarkEnd w:id="1060"/>
      <w:bookmarkEnd w:id="1061"/>
      <w:bookmarkEnd w:id="1062"/>
    </w:p>
    <w:p w14:paraId="759BEE11" w14:textId="77777777" w:rsidR="00684C8B" w:rsidRDefault="00684C8B">
      <w:pPr>
        <w:rPr>
          <w:lang w:eastAsia="zh-CN"/>
        </w:rPr>
      </w:pPr>
      <w:r>
        <w:rPr>
          <w:lang w:eastAsia="zh-CN"/>
        </w:rPr>
        <w:t>Certain Diameter PCC applications (Gx, Gxx, Sd, S9) allow the server (PCRF for Gx, Gxx, Sd, H-PCRF for S9) to update a session in two ways: unsolicited and solicited. The PCRF can push policy decisions and provision event triggers in an unsolicited fashion using an RAR. It can also install policy decisions in a solicited manner by responding to a CCR sent by the client (BBERF for Gxx, PCEF for Gx, TDF for Sd, V-PCRF for S9).</w:t>
      </w:r>
    </w:p>
    <w:p w14:paraId="7A0904C6" w14:textId="77777777" w:rsidR="00684C8B" w:rsidRDefault="00684C8B">
      <w:pPr>
        <w:rPr>
          <w:lang w:eastAsia="zh-CN"/>
        </w:rPr>
      </w:pPr>
      <w:r>
        <w:rPr>
          <w:lang w:eastAsia="zh-CN"/>
        </w:rPr>
        <w:t>The client and the server can initiate transactions that modify the state of the session independently (e.g. CCR from the client and RAR from the server) and potentially concurrently. Additionally, there may be Diameter agents in between the client and server (e.g. DRA or in general Diameter relays/proxies) that could cause messages to be delivered out of order. This can lead to race conditions that may result in the wrong information maintained by the client and/or server for a session.</w:t>
      </w:r>
    </w:p>
    <w:p w14:paraId="470910D9" w14:textId="77777777" w:rsidR="00684C8B" w:rsidRDefault="00684C8B">
      <w:pPr>
        <w:rPr>
          <w:lang w:eastAsia="zh-CN"/>
        </w:rPr>
      </w:pPr>
      <w:r>
        <w:rPr>
          <w:lang w:eastAsia="zh-CN"/>
        </w:rPr>
        <w:t>Note that race conditions occur in different ways based on the application. Also, their impact is specific to the application. For example, even though Gx is based on DCCA (RFC 4006), Gx is much more vulnerable to race conditions as Gx allows sessions to be updated based on RARs and CCAs whereas DCCA only allows the server to update the session based on a CCA. The RAR is merely used to solicit the client to send a CCR.</w:t>
      </w:r>
    </w:p>
    <w:p w14:paraId="41D8247B" w14:textId="77777777" w:rsidR="00684C8B" w:rsidRDefault="00684C8B">
      <w:pPr>
        <w:pStyle w:val="Heading2"/>
      </w:pPr>
      <w:bookmarkStart w:id="1063" w:name="_Toc28000185"/>
      <w:bookmarkStart w:id="1064" w:name="_Toc36036118"/>
      <w:bookmarkStart w:id="1065" w:name="_Toc44588535"/>
      <w:bookmarkStart w:id="1066" w:name="_Toc44588819"/>
      <w:bookmarkStart w:id="1067" w:name="_Toc45132015"/>
      <w:bookmarkStart w:id="1068" w:name="_Toc200617707"/>
      <w:r>
        <w:rPr>
          <w:rFonts w:hint="eastAsia"/>
          <w:lang w:eastAsia="ko-KR"/>
        </w:rPr>
        <w:t>8</w:t>
      </w:r>
      <w:r>
        <w:t>.2</w:t>
      </w:r>
      <w:r>
        <w:tab/>
        <w:t xml:space="preserve">Procedures for Gx, </w:t>
      </w:r>
      <w:smartTag w:uri="urn:schemas-microsoft-com:office:smarttags" w:element="place">
        <w:smartTag w:uri="urn:schemas-microsoft-com:office:smarttags" w:element="City">
          <w:r>
            <w:t>Gxx</w:t>
          </w:r>
        </w:smartTag>
        <w:r>
          <w:t xml:space="preserve">, </w:t>
        </w:r>
        <w:smartTag w:uri="urn:schemas-microsoft-com:office:smarttags" w:element="State">
          <w:r>
            <w:t>Sd</w:t>
          </w:r>
        </w:smartTag>
      </w:smartTag>
      <w:r>
        <w:t xml:space="preserve"> and S9</w:t>
      </w:r>
      <w:bookmarkEnd w:id="1063"/>
      <w:bookmarkEnd w:id="1064"/>
      <w:bookmarkEnd w:id="1065"/>
      <w:bookmarkEnd w:id="1066"/>
      <w:bookmarkEnd w:id="1067"/>
      <w:bookmarkEnd w:id="1068"/>
    </w:p>
    <w:p w14:paraId="1BFC5FBF" w14:textId="77777777" w:rsidR="00684C8B" w:rsidRDefault="00684C8B">
      <w:pPr>
        <w:rPr>
          <w:lang w:eastAsia="zh-CN"/>
        </w:rPr>
      </w:pPr>
      <w:r>
        <w:rPr>
          <w:lang w:eastAsia="zh-CN"/>
        </w:rPr>
        <w:t xml:space="preserve">This clause describes the optional procedures for handling Diameter race conditions in a deterministic manner for the following interfaces: Gx, </w:t>
      </w:r>
      <w:smartTag w:uri="urn:schemas-microsoft-com:office:smarttags" w:element="place">
        <w:smartTag w:uri="urn:schemas-microsoft-com:office:smarttags" w:element="City">
          <w:r>
            <w:rPr>
              <w:lang w:eastAsia="zh-CN"/>
            </w:rPr>
            <w:t>Gxx</w:t>
          </w:r>
        </w:smartTag>
        <w:r>
          <w:rPr>
            <w:lang w:eastAsia="zh-CN"/>
          </w:rPr>
          <w:t xml:space="preserve">, </w:t>
        </w:r>
        <w:smartTag w:uri="urn:schemas-microsoft-com:office:smarttags" w:element="State">
          <w:r>
            <w:rPr>
              <w:lang w:eastAsia="zh-CN"/>
            </w:rPr>
            <w:t>Sd</w:t>
          </w:r>
        </w:smartTag>
      </w:smartTag>
      <w:r>
        <w:rPr>
          <w:lang w:eastAsia="zh-CN"/>
        </w:rPr>
        <w:t xml:space="preserve"> and S9. These procedures apply to the PCEF (Gx), BBERF (Gxx), TDF (Sd) and PCRF (Gx, </w:t>
      </w:r>
      <w:smartTag w:uri="urn:schemas-microsoft-com:office:smarttags" w:element="place">
        <w:smartTag w:uri="urn:schemas-microsoft-com:office:smarttags" w:element="City">
          <w:r>
            <w:rPr>
              <w:lang w:eastAsia="zh-CN"/>
            </w:rPr>
            <w:t>Gxx</w:t>
          </w:r>
        </w:smartTag>
        <w:r>
          <w:rPr>
            <w:lang w:eastAsia="zh-CN"/>
          </w:rPr>
          <w:t xml:space="preserve">, </w:t>
        </w:r>
        <w:smartTag w:uri="urn:schemas-microsoft-com:office:smarttags" w:element="State">
          <w:r>
            <w:rPr>
              <w:lang w:eastAsia="zh-CN"/>
            </w:rPr>
            <w:t>Sd</w:t>
          </w:r>
        </w:smartTag>
      </w:smartTag>
      <w:r>
        <w:rPr>
          <w:lang w:eastAsia="zh-CN"/>
        </w:rPr>
        <w:t xml:space="preserve"> and S9).</w:t>
      </w:r>
    </w:p>
    <w:p w14:paraId="3BF1ECCB" w14:textId="77777777" w:rsidR="00684C8B" w:rsidRDefault="00684C8B">
      <w:pPr>
        <w:rPr>
          <w:lang w:eastAsia="zh-CN"/>
        </w:rPr>
      </w:pPr>
      <w:r>
        <w:rPr>
          <w:lang w:eastAsia="zh-CN"/>
        </w:rPr>
        <w:t>In this clause, the terms “client” and “server” are relative to the session context. As an example, for the Gx interface, the client is the PCEF and the server is the PCRF. The term “node” can refer to either a client or a server. The term “transaction” refers to a Diameter request and its associated answer. The term “ongoing transaction” refers to a transaction that has an outstanding answer.</w:t>
      </w:r>
    </w:p>
    <w:p w14:paraId="4B15E962" w14:textId="77777777" w:rsidR="00684C8B" w:rsidRDefault="00684C8B">
      <w:pPr>
        <w:rPr>
          <w:lang w:eastAsia="zh-CN"/>
        </w:rPr>
      </w:pPr>
      <w:r>
        <w:rPr>
          <w:lang w:eastAsia="zh-CN"/>
        </w:rPr>
        <w:t>A node that supports the procedures defined in this clause and is configured to comply with them, shall advertise such support by setting the corresponding PendingTransaction feature bit in the Supported-Features AVP during session establishment as defined in 3GPP TS 29.212 [9] for Gx, Gxx and Sd and 3GPP TS 29.215 [22] for S9.</w:t>
      </w:r>
    </w:p>
    <w:p w14:paraId="22A732F0" w14:textId="77777777" w:rsidR="00684C8B" w:rsidRDefault="00684C8B">
      <w:pPr>
        <w:rPr>
          <w:lang w:eastAsia="zh-CN"/>
        </w:rPr>
      </w:pPr>
      <w:r>
        <w:rPr>
          <w:lang w:eastAsia="zh-CN"/>
        </w:rPr>
        <w:t>On receipt of a Diameter request for an existing Diameter session, the recipient Diameter node shall check if it has an ongoing transaction on that session:</w:t>
      </w:r>
    </w:p>
    <w:p w14:paraId="0359EEF8" w14:textId="77777777" w:rsidR="00684C8B" w:rsidRDefault="00684C8B">
      <w:pPr>
        <w:pStyle w:val="B1"/>
        <w:rPr>
          <w:lang w:eastAsia="zh-CN"/>
        </w:rPr>
      </w:pPr>
      <w:r>
        <w:rPr>
          <w:lang w:eastAsia="zh-CN"/>
        </w:rPr>
        <w:t>1.</w:t>
      </w:r>
      <w:r>
        <w:rPr>
          <w:lang w:eastAsia="zh-CN"/>
        </w:rPr>
        <w:tab/>
        <w:t>If there are no ongoing transactions on the session, the node shall process the incoming request normally.</w:t>
      </w:r>
    </w:p>
    <w:p w14:paraId="2C31420A" w14:textId="77777777" w:rsidR="00684C8B" w:rsidRDefault="00684C8B">
      <w:pPr>
        <w:pStyle w:val="B1"/>
        <w:rPr>
          <w:lang w:eastAsia="zh-CN"/>
        </w:rPr>
      </w:pPr>
      <w:r>
        <w:rPr>
          <w:lang w:eastAsia="zh-CN"/>
        </w:rPr>
        <w:t>2.</w:t>
      </w:r>
      <w:r>
        <w:rPr>
          <w:lang w:eastAsia="zh-CN"/>
        </w:rPr>
        <w:tab/>
        <w:t>If there is an ongoing transaction on the session and optionally, if the recipient node cannot determine that the incoming request can be safely handled without creating a state mismatch:</w:t>
      </w:r>
    </w:p>
    <w:p w14:paraId="78BF37F8" w14:textId="77777777" w:rsidR="00684C8B" w:rsidRDefault="00684C8B">
      <w:pPr>
        <w:pStyle w:val="B2"/>
        <w:rPr>
          <w:lang w:eastAsia="zh-CN"/>
        </w:rPr>
      </w:pPr>
      <w:r>
        <w:rPr>
          <w:lang w:eastAsia="zh-CN"/>
        </w:rPr>
        <w:t>a.</w:t>
      </w:r>
      <w:r>
        <w:rPr>
          <w:lang w:eastAsia="zh-CN"/>
        </w:rPr>
        <w:tab/>
        <w:t>The client shall reject the incoming request with a Diameter experimental result code of DIAMETER_PENDING_TRANSACTION as defined in 3GPP TS 29.212 [9].</w:t>
      </w:r>
    </w:p>
    <w:p w14:paraId="5AD32A17" w14:textId="77777777" w:rsidR="00684C8B" w:rsidRDefault="00684C8B">
      <w:pPr>
        <w:pStyle w:val="B2"/>
        <w:rPr>
          <w:lang w:eastAsia="zh-CN"/>
        </w:rPr>
      </w:pPr>
      <w:r>
        <w:rPr>
          <w:lang w:eastAsia="zh-CN"/>
        </w:rPr>
        <w:t>b.</w:t>
      </w:r>
      <w:r>
        <w:rPr>
          <w:lang w:eastAsia="zh-CN"/>
        </w:rPr>
        <w:tab/>
        <w:t>The server shall either reject the incoming request with a Diameter experimental result code of DIAMETER_PENDING_TRANSACTION or shall wait for one of the following conditions to occur:</w:t>
      </w:r>
    </w:p>
    <w:p w14:paraId="72029E14" w14:textId="77777777" w:rsidR="00684C8B" w:rsidRDefault="00684C8B">
      <w:pPr>
        <w:pStyle w:val="B3"/>
        <w:rPr>
          <w:lang w:eastAsia="zh-CN"/>
        </w:rPr>
      </w:pPr>
      <w:r>
        <w:rPr>
          <w:lang w:eastAsia="zh-CN"/>
        </w:rPr>
        <w:t>i.</w:t>
      </w:r>
      <w:r>
        <w:rPr>
          <w:lang w:eastAsia="zh-CN"/>
        </w:rPr>
        <w:tab/>
        <w:t>The ongoing transaction completes. In this case, the session is updated at the server based on the completion of the ongoing transaction and afterwards, the incoming request (e.g. CCR) is processed normally based on the updated session state.</w:t>
      </w:r>
    </w:p>
    <w:p w14:paraId="69774A6B" w14:textId="77777777" w:rsidR="00684C8B" w:rsidRDefault="00684C8B">
      <w:pPr>
        <w:pStyle w:val="B3"/>
        <w:rPr>
          <w:lang w:eastAsia="zh-CN"/>
        </w:rPr>
      </w:pPr>
      <w:r>
        <w:rPr>
          <w:lang w:eastAsia="zh-CN"/>
        </w:rPr>
        <w:t>ii.</w:t>
      </w:r>
      <w:r>
        <w:rPr>
          <w:lang w:eastAsia="zh-CN"/>
        </w:rPr>
        <w:tab/>
        <w:t>The waiting period has exceeded its allotted time. In this case, the server shall reject the incoming request with a Diameter experimental result code of DIAMETER_PENDING_TRANSACTION.</w:t>
      </w:r>
    </w:p>
    <w:p w14:paraId="206ECD1B" w14:textId="77777777" w:rsidR="00684C8B" w:rsidRDefault="00684C8B">
      <w:pPr>
        <w:pStyle w:val="NO"/>
        <w:rPr>
          <w:lang w:eastAsia="zh-CN"/>
        </w:rPr>
      </w:pPr>
      <w:r>
        <w:t>NOTE </w:t>
      </w:r>
      <w:r>
        <w:rPr>
          <w:lang w:eastAsia="zh-CN"/>
        </w:rPr>
        <w:t>1</w:t>
      </w:r>
      <w:r>
        <w:t>:</w:t>
      </w:r>
      <w:r>
        <w:rPr>
          <w:lang w:eastAsia="zh-CN"/>
        </w:rPr>
        <w:tab/>
      </w:r>
      <w:r>
        <w:t>If there is an ongoing transaction on the session and optionally, if the recipient node can determine that the incoming request can be safely handled without creating a state mismatch, the client and the server could handle the incoming request normally.</w:t>
      </w:r>
    </w:p>
    <w:p w14:paraId="55BF3D4E" w14:textId="77777777" w:rsidR="00684C8B" w:rsidRDefault="00684C8B">
      <w:pPr>
        <w:pStyle w:val="B1"/>
        <w:rPr>
          <w:lang w:eastAsia="zh-CN"/>
        </w:rPr>
      </w:pPr>
      <w:r>
        <w:rPr>
          <w:lang w:eastAsia="zh-CN"/>
        </w:rPr>
        <w:t>3.</w:t>
      </w:r>
      <w:r>
        <w:rPr>
          <w:lang w:eastAsia="zh-CN"/>
        </w:rPr>
        <w:tab/>
        <w:t>On receipt of a DIAMETER_PENDING_TRANSACTION result code, a client shall retry the request. On the other hand, if a server had rejected a request from the client with a DIAMETER_PENDING_TRANSACTION, the server should not retry the failed request until it responds to  the re-attempted request from the client. This is to avoid having both the client and server concurrently retry their requests. In all other cases, if the session on the client still needs to be updated, the server shall retry the request.</w:t>
      </w:r>
    </w:p>
    <w:p w14:paraId="249FB187" w14:textId="77777777" w:rsidR="00684C8B" w:rsidRDefault="00684C8B">
      <w:pPr>
        <w:pStyle w:val="NO"/>
        <w:rPr>
          <w:lang w:val="en-US" w:eastAsia="zh-CN"/>
        </w:rPr>
      </w:pPr>
      <w:r>
        <w:t>NOTE 2:</w:t>
      </w:r>
      <w:r>
        <w:rPr>
          <w:lang w:eastAsia="zh-CN"/>
        </w:rPr>
        <w:tab/>
      </w:r>
      <w:r>
        <w:t xml:space="preserve">The server retries the request either by resending the command (e.g. RAR) or by including the initial requested information in the command (e.g. CCA) answering the re-attempted request from the client. </w:t>
      </w:r>
      <w:r>
        <w:rPr>
          <w:lang w:val="en-US"/>
        </w:rPr>
        <w:t>However, i</w:t>
      </w:r>
      <w:r>
        <w:t>ncluding the initial requested information in the command (e.g. CCA) answering the re-attempted request is only possible if the server does not require a response to the command.</w:t>
      </w:r>
    </w:p>
    <w:p w14:paraId="1D6A59DE" w14:textId="77777777" w:rsidR="00684C8B" w:rsidRDefault="00684C8B">
      <w:pPr>
        <w:pStyle w:val="B1"/>
        <w:rPr>
          <w:lang w:eastAsia="zh-CN"/>
        </w:rPr>
      </w:pPr>
      <w:r>
        <w:rPr>
          <w:lang w:eastAsia="zh-CN"/>
        </w:rPr>
        <w:t>4.</w:t>
      </w:r>
      <w:r>
        <w:rPr>
          <w:lang w:eastAsia="zh-CN"/>
        </w:rPr>
        <w:tab/>
        <w:t>Nodes should limit the number of times they re-attempt the same request due to receipt of a DIAMETER_PENDING_TRANSACTION.</w:t>
      </w:r>
    </w:p>
    <w:p w14:paraId="14065A9D" w14:textId="77777777" w:rsidR="00684C8B" w:rsidRDefault="00684C8B">
      <w:pPr>
        <w:pStyle w:val="B1"/>
      </w:pPr>
      <w:r>
        <w:t>5.</w:t>
      </w:r>
      <w:r>
        <w:tab/>
        <w:t>The only exception to the rules above is a session termination request (e.g. CCR with a CC-Request-Type AVP set to TERMINATION_REQUEST) or a request for session release (e.g. RAR with Session-Release-Cause AVP). In both cases, the request should be handled as follows:</w:t>
      </w:r>
    </w:p>
    <w:p w14:paraId="52CEFF04" w14:textId="77777777" w:rsidR="00684C8B" w:rsidRDefault="00684C8B">
      <w:pPr>
        <w:pStyle w:val="B2"/>
      </w:pPr>
      <w:r>
        <w:t>a.</w:t>
      </w:r>
      <w:r>
        <w:tab/>
      </w:r>
      <w:r>
        <w:rPr>
          <w:lang w:val="en-US"/>
        </w:rPr>
        <w:t>When receiving a request for a session release that requires new transactions to be initiated, a client shall acknowledge the request immediately (e.g. a RAR command with Session-Release-Cause AVP shall be acknowledged with a RAA command). The client shall wait for the current transaction to complete (either by the server acknowledging the request or rejecting it with DIAMETER_PENDING_TRANSACTION) before completing the session termination procedure (e.g. before sending the CCR command with the CC-Request-Type set to TERMINATION_REQUEST).</w:t>
      </w:r>
    </w:p>
    <w:p w14:paraId="6A1A2F51" w14:textId="77777777" w:rsidR="00684C8B" w:rsidRDefault="00684C8B">
      <w:pPr>
        <w:pStyle w:val="NO"/>
        <w:ind w:left="720" w:firstLine="0"/>
      </w:pPr>
      <w:r>
        <w:t>NOTE 3:</w:t>
      </w:r>
      <w:r>
        <w:rPr>
          <w:lang w:eastAsia="zh-CN"/>
        </w:rPr>
        <w:tab/>
      </w:r>
      <w:r>
        <w:t>The client needs to wait for the outcome of the session modification to determine if the session termination procedure will be used to report information that could not be reported as part of the session modification procedure.</w:t>
      </w:r>
    </w:p>
    <w:p w14:paraId="099621BA" w14:textId="77777777" w:rsidR="00684C8B" w:rsidRDefault="00684C8B">
      <w:pPr>
        <w:pStyle w:val="NO"/>
      </w:pPr>
      <w:r>
        <w:t xml:space="preserve">NOTE 4: </w:t>
      </w:r>
      <w:r>
        <w:tab/>
        <w:t>After having sent a request for session termination, the server acknowledges any unrelated incoming request immediately (either by the server acknowledging the request or rejecting it with DIAMETER_PENDING_TRANSACTION) without a waiting period.</w:t>
      </w:r>
    </w:p>
    <w:p w14:paraId="5F98943E" w14:textId="77777777" w:rsidR="00684C8B" w:rsidRDefault="00684C8B">
      <w:pPr>
        <w:pStyle w:val="B2"/>
        <w:rPr>
          <w:lang w:eastAsia="ko-KR"/>
        </w:rPr>
      </w:pPr>
      <w:r>
        <w:rPr>
          <w:lang w:val="en-US"/>
        </w:rPr>
        <w:t>b.</w:t>
      </w:r>
      <w:r>
        <w:rPr>
          <w:lang w:val="en-US"/>
        </w:rPr>
        <w:tab/>
        <w:t>When receiving a session termination request the server shall handle it immediately</w:t>
      </w:r>
      <w:r>
        <w:t>.</w:t>
      </w:r>
    </w:p>
    <w:p w14:paraId="7B7BE6C9" w14:textId="77777777" w:rsidR="00684C8B" w:rsidRDefault="00684C8B">
      <w:pPr>
        <w:pStyle w:val="Heading8"/>
      </w:pPr>
      <w:r>
        <w:br w:type="page"/>
      </w:r>
      <w:bookmarkStart w:id="1069" w:name="_Toc28000186"/>
      <w:bookmarkStart w:id="1070" w:name="_Toc36036119"/>
      <w:bookmarkStart w:id="1071" w:name="_Toc44588536"/>
      <w:bookmarkStart w:id="1072" w:name="_Toc44588820"/>
      <w:bookmarkStart w:id="1073" w:name="_Toc45132016"/>
      <w:bookmarkStart w:id="1074" w:name="_Toc200617708"/>
      <w:r>
        <w:t>Annex A (informative):</w:t>
      </w:r>
      <w:r>
        <w:br/>
        <w:t xml:space="preserve">Examples of deriving the Maximum Authorized parameters from the </w:t>
      </w:r>
      <w:smartTag w:uri="urn:schemas-microsoft-com:office:smarttags" w:element="stockticker">
        <w:r>
          <w:t>SDP</w:t>
        </w:r>
      </w:smartTag>
      <w:r>
        <w:t xml:space="preserve"> parameters</w:t>
      </w:r>
      <w:bookmarkEnd w:id="1069"/>
      <w:bookmarkEnd w:id="1070"/>
      <w:bookmarkEnd w:id="1071"/>
      <w:bookmarkEnd w:id="1072"/>
      <w:bookmarkEnd w:id="1073"/>
      <w:bookmarkEnd w:id="1074"/>
    </w:p>
    <w:p w14:paraId="5B51AC2C" w14:textId="77777777" w:rsidR="00684C8B" w:rsidRDefault="00684C8B"/>
    <w:p w14:paraId="6746F743" w14:textId="77777777" w:rsidR="00684C8B" w:rsidRDefault="00684C8B">
      <w:pPr>
        <w:pStyle w:val="Heading8"/>
      </w:pPr>
      <w:r>
        <w:br w:type="page"/>
      </w:r>
      <w:bookmarkStart w:id="1075" w:name="_Toc28000187"/>
      <w:bookmarkStart w:id="1076" w:name="_Toc36036120"/>
      <w:bookmarkStart w:id="1077" w:name="_Toc44588537"/>
      <w:bookmarkStart w:id="1078" w:name="_Toc44588821"/>
      <w:bookmarkStart w:id="1079" w:name="_Toc45132017"/>
      <w:bookmarkStart w:id="1080" w:name="_Toc200617709"/>
      <w:r>
        <w:t>Annex B (normative):</w:t>
      </w:r>
      <w:r>
        <w:br/>
        <w:t>Signalling Flows for IMS</w:t>
      </w:r>
      <w:bookmarkEnd w:id="1075"/>
      <w:bookmarkEnd w:id="1076"/>
      <w:bookmarkEnd w:id="1077"/>
      <w:bookmarkEnd w:id="1078"/>
      <w:bookmarkEnd w:id="1079"/>
      <w:bookmarkEnd w:id="1080"/>
    </w:p>
    <w:p w14:paraId="2888B908" w14:textId="77777777" w:rsidR="00684C8B" w:rsidRDefault="00684C8B">
      <w:pPr>
        <w:rPr>
          <w:lang w:eastAsia="ko-KR"/>
        </w:rPr>
      </w:pPr>
      <w:r>
        <w:t>The signalling flows in clause 4 are also applicable for IMS. This Annex adds flows that show interactions with SIP/SDP signalling of the IMS.</w:t>
      </w:r>
    </w:p>
    <w:p w14:paraId="202F2CC5" w14:textId="77777777" w:rsidR="00684C8B" w:rsidRDefault="00684C8B">
      <w:pPr>
        <w:pStyle w:val="Heading1"/>
      </w:pPr>
      <w:bookmarkStart w:id="1081" w:name="_Toc28000188"/>
      <w:bookmarkStart w:id="1082" w:name="_Toc36036121"/>
      <w:bookmarkStart w:id="1083" w:name="_Toc44588538"/>
      <w:bookmarkStart w:id="1084" w:name="_Toc44588822"/>
      <w:bookmarkStart w:id="1085" w:name="_Toc45132018"/>
      <w:bookmarkStart w:id="1086" w:name="_Toc200617710"/>
      <w:r>
        <w:t>B.</w:t>
      </w:r>
      <w:r>
        <w:rPr>
          <w:rFonts w:hint="eastAsia"/>
          <w:lang w:eastAsia="ko-KR"/>
        </w:rPr>
        <w:t>0</w:t>
      </w:r>
      <w:r>
        <w:tab/>
        <w:t>General</w:t>
      </w:r>
      <w:bookmarkEnd w:id="1081"/>
      <w:bookmarkEnd w:id="1082"/>
      <w:bookmarkEnd w:id="1083"/>
      <w:bookmarkEnd w:id="1084"/>
      <w:bookmarkEnd w:id="1085"/>
      <w:bookmarkEnd w:id="1086"/>
    </w:p>
    <w:p w14:paraId="4CD53245" w14:textId="77777777" w:rsidR="00684C8B" w:rsidRDefault="00684C8B">
      <w:r>
        <w:t>The following is applicable for Emergency Services and PSAP call back request:</w:t>
      </w:r>
    </w:p>
    <w:p w14:paraId="29F65D74" w14:textId="77777777" w:rsidR="00684C8B" w:rsidRDefault="00684C8B">
      <w:pPr>
        <w:pStyle w:val="B1"/>
      </w:pPr>
      <w:r>
        <w:t>-</w:t>
      </w:r>
      <w:r>
        <w:tab/>
        <w:t>The P-CSCF includes an Emergency indication when service information is sent over Rx and when required by the IMS deployment, the P-CSCF may also indicate that it requires EPC-level user information as defined in 3GPP TS 29.214 [10].</w:t>
      </w:r>
    </w:p>
    <w:p w14:paraId="6B6C038E" w14:textId="77777777" w:rsidR="00684C8B" w:rsidRDefault="00684C8B">
      <w:pPr>
        <w:pStyle w:val="B1"/>
      </w:pPr>
      <w:r>
        <w:t>-</w:t>
      </w:r>
      <w:r>
        <w:tab/>
        <w:t>The PCRF only allows Emergency Sessions that are bound to an IP-CAN session established to an Emergency APN.</w:t>
      </w:r>
    </w:p>
    <w:p w14:paraId="29D14550" w14:textId="77777777" w:rsidR="00684C8B" w:rsidRDefault="00684C8B">
      <w:pPr>
        <w:pStyle w:val="B1"/>
      </w:pPr>
      <w:r>
        <w:t>-</w:t>
      </w:r>
      <w:r>
        <w:tab/>
        <w:t>Upon request from the P-CSCF, the PCRF provides the P-CSCF with EPC-level user information corresponding to the established IP-CAN session.</w:t>
      </w:r>
    </w:p>
    <w:p w14:paraId="5C5CE919" w14:textId="77777777" w:rsidR="00684C8B" w:rsidRDefault="00684C8B">
      <w:r>
        <w:t>The following is not applicable for Emergency Services and PSAP call back request:</w:t>
      </w:r>
    </w:p>
    <w:p w14:paraId="73675885" w14:textId="77777777" w:rsidR="00684C8B" w:rsidRDefault="00684C8B">
      <w:pPr>
        <w:pStyle w:val="B1"/>
        <w:rPr>
          <w:lang w:val="en-US"/>
        </w:rPr>
      </w:pPr>
      <w:r>
        <w:t>-</w:t>
      </w:r>
      <w:r>
        <w:tab/>
        <w:t xml:space="preserve">Pre-authorization for a UE terminated </w:t>
      </w:r>
      <w:r>
        <w:rPr>
          <w:lang w:val="en-US"/>
        </w:rPr>
        <w:t>IMS session establishment with UE initiated resource reservation.</w:t>
      </w:r>
    </w:p>
    <w:p w14:paraId="5EBBCA7E" w14:textId="77777777" w:rsidR="00684C8B" w:rsidRDefault="00684C8B">
      <w:pPr>
        <w:pStyle w:val="B1"/>
        <w:rPr>
          <w:lang w:val="en-US"/>
        </w:rPr>
      </w:pPr>
      <w:r>
        <w:rPr>
          <w:lang w:val="en-US"/>
        </w:rPr>
        <w:t>-</w:t>
      </w:r>
      <w:r>
        <w:rPr>
          <w:lang w:val="en-US"/>
        </w:rPr>
        <w:tab/>
        <w:t>Subscription to notification of Signalling Path Status at IMS Registration, subscription to notification of changes of IP-CAN type at IMS Registration and Provisioning of SIP Signalling flow information at IMS Registration procedures.</w:t>
      </w:r>
    </w:p>
    <w:p w14:paraId="65543E6E" w14:textId="77777777" w:rsidR="00684C8B" w:rsidRDefault="00684C8B">
      <w:pPr>
        <w:pStyle w:val="Heading1"/>
      </w:pPr>
      <w:bookmarkStart w:id="1087" w:name="_Toc28000189"/>
      <w:bookmarkStart w:id="1088" w:name="_Toc36036122"/>
      <w:bookmarkStart w:id="1089" w:name="_Toc44588539"/>
      <w:bookmarkStart w:id="1090" w:name="_Toc44588823"/>
      <w:bookmarkStart w:id="1091" w:name="_Toc45132019"/>
      <w:bookmarkStart w:id="1092" w:name="_Toc200617711"/>
      <w:r>
        <w:t>B.1</w:t>
      </w:r>
      <w:r>
        <w:tab/>
        <w:t>Subscription to Notification of Signalling Path Status at IMS Registration</w:t>
      </w:r>
      <w:bookmarkEnd w:id="1087"/>
      <w:bookmarkEnd w:id="1088"/>
      <w:bookmarkEnd w:id="1089"/>
      <w:bookmarkEnd w:id="1090"/>
      <w:bookmarkEnd w:id="1091"/>
      <w:bookmarkEnd w:id="1092"/>
    </w:p>
    <w:p w14:paraId="6BEBE90F" w14:textId="77777777" w:rsidR="00684C8B" w:rsidRDefault="00684C8B">
      <w:r>
        <w:t>This clause covers the optional Subscription to Notifications of IMS Signalling Path Status upon an initial successful IMS Registration procedure.</w:t>
      </w:r>
    </w:p>
    <w:bookmarkStart w:id="1093" w:name="_MON_1286268440"/>
    <w:bookmarkStart w:id="1094" w:name="_MON_1286268521"/>
    <w:bookmarkStart w:id="1095" w:name="_MON_1286280605"/>
    <w:bookmarkStart w:id="1096" w:name="_MON_1286190913"/>
    <w:bookmarkStart w:id="1097" w:name="_MON_1286193171"/>
    <w:bookmarkStart w:id="1098" w:name="_MON_1286193250"/>
    <w:bookmarkStart w:id="1099" w:name="_MON_1286193272"/>
    <w:bookmarkEnd w:id="1093"/>
    <w:bookmarkEnd w:id="1094"/>
    <w:bookmarkEnd w:id="1095"/>
    <w:bookmarkEnd w:id="1096"/>
    <w:bookmarkEnd w:id="1097"/>
    <w:bookmarkEnd w:id="1098"/>
    <w:bookmarkEnd w:id="1099"/>
    <w:bookmarkStart w:id="1100" w:name="_MON_1286193310"/>
    <w:bookmarkEnd w:id="1100"/>
    <w:p w14:paraId="5458E241" w14:textId="77777777" w:rsidR="00684C8B" w:rsidRDefault="00684C8B">
      <w:pPr>
        <w:pStyle w:val="TH"/>
      </w:pPr>
      <w:r>
        <w:object w:dxaOrig="8310" w:dyaOrig="5784" w14:anchorId="2C4EFAF7">
          <v:shape id="_x0000_i1087" type="#_x0000_t75" style="width:479.7pt;height:333.95pt" o:ole="">
            <v:imagedata r:id="rId140" o:title=""/>
          </v:shape>
          <o:OLEObject Type="Embed" ProgID="Word.Picture.8" ShapeID="_x0000_i1087" DrawAspect="Content" ObjectID="_1819604857" r:id="rId141"/>
        </w:object>
      </w:r>
    </w:p>
    <w:p w14:paraId="70ECB08D" w14:textId="77777777" w:rsidR="00684C8B" w:rsidRDefault="00684C8B" w:rsidP="00B40AC4">
      <w:pPr>
        <w:pStyle w:val="TF"/>
      </w:pPr>
      <w:r>
        <w:t>Figure B.1.1: Subscription to Notification of IMS Signaling Path Status at initial IMS Registration</w:t>
      </w:r>
    </w:p>
    <w:p w14:paraId="433E025D" w14:textId="77777777" w:rsidR="00684C8B" w:rsidRDefault="00684C8B">
      <w:pPr>
        <w:pStyle w:val="B1"/>
      </w:pPr>
      <w:r>
        <w:t>1-4.</w:t>
      </w:r>
      <w:r>
        <w:rPr>
          <w:lang w:eastAsia="ko-KR"/>
        </w:rPr>
        <w:tab/>
      </w:r>
      <w:r>
        <w:t>The user initiates an initial SIP Registration procedure. The SIP Registration procedure is completed successfully (user has been authenticated and registered within the IMS Core NW).</w:t>
      </w:r>
    </w:p>
    <w:p w14:paraId="3CED8E6A" w14:textId="77777777" w:rsidR="00684C8B" w:rsidRDefault="00684C8B">
      <w:pPr>
        <w:pStyle w:val="B1"/>
      </w:pPr>
      <w:r>
        <w:t>5.</w:t>
      </w:r>
      <w:r>
        <w:tab/>
        <w:t>The P-CSCF requests the establishment of a new Diameter Rx session with the intention to subscribe to the status of the IMS Signaling path. The P-CSCF sends a Diameter AAR command to the PCRF.</w:t>
      </w:r>
    </w:p>
    <w:p w14:paraId="007D502E" w14:textId="77777777" w:rsidR="00684C8B" w:rsidRDefault="00684C8B">
      <w:pPr>
        <w:pStyle w:val="B1"/>
      </w:pPr>
      <w:r>
        <w:t>6.</w:t>
      </w:r>
      <w:r>
        <w:tab/>
        <w:t>The PCRF performs session binding and identifies corresponding PCC Rules related to IMS Signalling.</w:t>
      </w:r>
    </w:p>
    <w:p w14:paraId="627995C1" w14:textId="77777777" w:rsidR="00684C8B" w:rsidRDefault="00684C8B">
      <w:pPr>
        <w:pStyle w:val="B1"/>
      </w:pPr>
      <w:r>
        <w:t>7.</w:t>
      </w:r>
      <w:r>
        <w:tab/>
        <w:t>The PCRF confirms the subscription to IMS Signaling path status and replies with a Diameter AAR command back to the P-CSCF.</w:t>
      </w:r>
    </w:p>
    <w:p w14:paraId="6D72EAEC" w14:textId="77777777" w:rsidR="00684C8B" w:rsidRDefault="00684C8B">
      <w:pPr>
        <w:pStyle w:val="B1"/>
      </w:pPr>
      <w:r>
        <w:t>8.</w:t>
      </w:r>
      <w:r>
        <w:tab/>
        <w:t>If the PCRF had not previously subscribed to the required bearer level events from the IP-CAN for the affected PCC/QoS Rules, then the PCRF shall do so now. The PCRF initiates procedures according to figure 4.3.1.1.1.</w:t>
      </w:r>
    </w:p>
    <w:p w14:paraId="6CAB54EB" w14:textId="77777777" w:rsidR="00684C8B" w:rsidRDefault="00684C8B">
      <w:pPr>
        <w:pStyle w:val="Heading1"/>
      </w:pPr>
      <w:bookmarkStart w:id="1101" w:name="_Toc28000190"/>
      <w:bookmarkStart w:id="1102" w:name="_Toc36036123"/>
      <w:bookmarkStart w:id="1103" w:name="_Toc44588540"/>
      <w:bookmarkStart w:id="1104" w:name="_Toc44588824"/>
      <w:bookmarkStart w:id="1105" w:name="_Toc45132020"/>
      <w:bookmarkStart w:id="1106" w:name="_Toc200617712"/>
      <w:r>
        <w:t>B.1a</w:t>
      </w:r>
      <w:r>
        <w:tab/>
        <w:t>Subscription to Notification of Change of IP-CAN Type at IMS Registration</w:t>
      </w:r>
      <w:bookmarkEnd w:id="1101"/>
      <w:bookmarkEnd w:id="1102"/>
      <w:bookmarkEnd w:id="1103"/>
      <w:bookmarkEnd w:id="1104"/>
      <w:bookmarkEnd w:id="1105"/>
      <w:bookmarkEnd w:id="1106"/>
    </w:p>
    <w:p w14:paraId="03E5BEE0" w14:textId="77777777" w:rsidR="00684C8B" w:rsidRDefault="00684C8B">
      <w:r>
        <w:t>This clause covers the optional Subscription to Notifications of change in the type of IP-CAN upon an initial IMS Registration procedure.</w:t>
      </w:r>
    </w:p>
    <w:bookmarkStart w:id="1107" w:name="_MON_1286193358"/>
    <w:bookmarkStart w:id="1108" w:name="_MON_1286268705"/>
    <w:bookmarkEnd w:id="1107"/>
    <w:bookmarkEnd w:id="1108"/>
    <w:bookmarkStart w:id="1109" w:name="_MON_1286280651"/>
    <w:bookmarkEnd w:id="1109"/>
    <w:p w14:paraId="1FD84276" w14:textId="77777777" w:rsidR="00684C8B" w:rsidRDefault="00684C8B">
      <w:pPr>
        <w:pStyle w:val="TH"/>
      </w:pPr>
      <w:r>
        <w:object w:dxaOrig="8310" w:dyaOrig="6101" w14:anchorId="6CFEA0BB">
          <v:shape id="_x0000_i1088" type="#_x0000_t75" style="width:479.7pt;height:349.85pt" o:ole="">
            <v:imagedata r:id="rId142" o:title=""/>
          </v:shape>
          <o:OLEObject Type="Embed" ProgID="Word.Picture.8" ShapeID="_x0000_i1088" DrawAspect="Content" ObjectID="_1819604858" r:id="rId143"/>
        </w:object>
      </w:r>
    </w:p>
    <w:p w14:paraId="467A6D5A" w14:textId="77777777" w:rsidR="00684C8B" w:rsidRDefault="00684C8B" w:rsidP="00B40AC4">
      <w:pPr>
        <w:pStyle w:val="TF"/>
      </w:pPr>
      <w:r>
        <w:t>Figure B.1.2: Subscription to Notification of change of IP-CAN Type at initial IMS Registration</w:t>
      </w:r>
    </w:p>
    <w:p w14:paraId="61C1F048" w14:textId="77777777" w:rsidR="00684C8B" w:rsidRDefault="00684C8B">
      <w:pPr>
        <w:pStyle w:val="B1"/>
      </w:pPr>
      <w:r>
        <w:t>1.-</w:t>
      </w:r>
      <w:r>
        <w:tab/>
        <w:t>The user initiates an initial SIP Registration procedure.</w:t>
      </w:r>
    </w:p>
    <w:p w14:paraId="682BEB25" w14:textId="77777777" w:rsidR="00684C8B" w:rsidRDefault="00684C8B">
      <w:pPr>
        <w:pStyle w:val="B1"/>
      </w:pPr>
      <w:r>
        <w:t>2.</w:t>
      </w:r>
      <w:r>
        <w:tab/>
        <w:t>The P-CSCF requests the establishment of a new Diameter Rx session with the intention to subscribe to the notification of IP-CAN Type Change. The P-CSCF sends a Diameter AAR command to the PCRF.</w:t>
      </w:r>
    </w:p>
    <w:p w14:paraId="77E8E758" w14:textId="77777777" w:rsidR="00684C8B" w:rsidRDefault="00684C8B">
      <w:pPr>
        <w:pStyle w:val="NO"/>
      </w:pPr>
      <w:r>
        <w:t>NOTE:</w:t>
      </w:r>
      <w:r>
        <w:tab/>
        <w:t>It should be possible for the P-CSCF to request the subscription to notification of IMS Signalling path status and PLMN changes also in this step.</w:t>
      </w:r>
    </w:p>
    <w:p w14:paraId="3D00134E" w14:textId="77777777" w:rsidR="00684C8B" w:rsidRDefault="00684C8B">
      <w:pPr>
        <w:pStyle w:val="B1"/>
      </w:pPr>
      <w:r>
        <w:t>3.</w:t>
      </w:r>
      <w:r>
        <w:tab/>
        <w:t>The PCRF performs session binding and identifies corresponding PCC Rules related to IMS Signalling.</w:t>
      </w:r>
    </w:p>
    <w:p w14:paraId="46F16663" w14:textId="77777777" w:rsidR="00684C8B" w:rsidRDefault="00684C8B">
      <w:pPr>
        <w:pStyle w:val="B1"/>
      </w:pPr>
      <w:r>
        <w:t>4.</w:t>
      </w:r>
      <w:r>
        <w:tab/>
        <w:t>The PCRF confirms the subscription to notification of change of IP-CAN type and replies with a Diameter AAA command back to the P-CSCF. The PCRF includes in the response the type of IP-CAN currently in use.</w:t>
      </w:r>
    </w:p>
    <w:p w14:paraId="35F1AFA5" w14:textId="77777777" w:rsidR="00684C8B" w:rsidRDefault="00684C8B">
      <w:pPr>
        <w:pStyle w:val="B1"/>
      </w:pPr>
      <w:r>
        <w:t>5-7.</w:t>
      </w:r>
      <w:r>
        <w:tab/>
        <w:t>The SIP Registration procedure is completed successfully (user has been authenticated and registered within the IMS Core NW).</w:t>
      </w:r>
    </w:p>
    <w:p w14:paraId="13EC11F4" w14:textId="77777777" w:rsidR="00684C8B" w:rsidRDefault="00684C8B">
      <w:pPr>
        <w:pStyle w:val="B1"/>
      </w:pPr>
      <w:r>
        <w:t>8.</w:t>
      </w:r>
      <w:r>
        <w:tab/>
        <w:t>If the PCRF had not previously subscribed to the required bearer level event from the IP-CAN (i.e. IP-CAN type change and RAT type change, if applicable), then the PCRF shall do so now. The PCRF initiates procedures according to figure 4.3.1.1.1.</w:t>
      </w:r>
    </w:p>
    <w:p w14:paraId="62797C47" w14:textId="77777777" w:rsidR="00684C8B" w:rsidRDefault="00684C8B">
      <w:pPr>
        <w:pStyle w:val="Heading1"/>
      </w:pPr>
      <w:bookmarkStart w:id="1110" w:name="_Toc28000191"/>
      <w:bookmarkStart w:id="1111" w:name="_Toc36036124"/>
      <w:bookmarkStart w:id="1112" w:name="_Toc44588541"/>
      <w:bookmarkStart w:id="1113" w:name="_Toc44588825"/>
      <w:bookmarkStart w:id="1114" w:name="_Toc45132021"/>
      <w:bookmarkStart w:id="1115" w:name="_Toc200617713"/>
      <w:r>
        <w:t>B.1b</w:t>
      </w:r>
      <w:r>
        <w:tab/>
        <w:t>Provisioning of SIP signalling flow information at IMS Registration</w:t>
      </w:r>
      <w:bookmarkEnd w:id="1110"/>
      <w:bookmarkEnd w:id="1111"/>
      <w:bookmarkEnd w:id="1112"/>
      <w:bookmarkEnd w:id="1113"/>
      <w:bookmarkEnd w:id="1114"/>
      <w:bookmarkEnd w:id="1115"/>
    </w:p>
    <w:p w14:paraId="69A1AA4C" w14:textId="77777777" w:rsidR="00684C8B" w:rsidRDefault="00684C8B">
      <w:r>
        <w:t>This clause covers the optional Provisioning of SIP signalling flow information upon an initial successful IMS Registration procedure.</w:t>
      </w:r>
    </w:p>
    <w:bookmarkStart w:id="1116" w:name="_MON_1318406915"/>
    <w:bookmarkEnd w:id="1116"/>
    <w:p w14:paraId="7A0F2522" w14:textId="77777777" w:rsidR="00684C8B" w:rsidRDefault="00684C8B">
      <w:pPr>
        <w:pStyle w:val="TH"/>
      </w:pPr>
      <w:r>
        <w:object w:dxaOrig="8310" w:dyaOrig="5784" w14:anchorId="7F691F50">
          <v:shape id="_x0000_i1089" type="#_x0000_t75" style="width:479.7pt;height:333.95pt" o:ole="">
            <v:imagedata r:id="rId144" o:title=""/>
          </v:shape>
          <o:OLEObject Type="Embed" ProgID="Word.Picture.8" ShapeID="_x0000_i1089" DrawAspect="Content" ObjectID="_1819604859" r:id="rId145"/>
        </w:object>
      </w:r>
    </w:p>
    <w:p w14:paraId="32108F66" w14:textId="77777777" w:rsidR="00684C8B" w:rsidRDefault="00684C8B" w:rsidP="00B40AC4">
      <w:pPr>
        <w:pStyle w:val="TF"/>
      </w:pPr>
      <w:r>
        <w:t>Figure B.1.3: Provisioning of SIP Signalling Flow Information at initial IMS Registration</w:t>
      </w:r>
    </w:p>
    <w:p w14:paraId="405A143F" w14:textId="77777777" w:rsidR="00684C8B" w:rsidRDefault="00684C8B">
      <w:pPr>
        <w:pStyle w:val="B1"/>
      </w:pPr>
      <w:r>
        <w:t>1-4.</w:t>
      </w:r>
      <w:r>
        <w:rPr>
          <w:lang w:eastAsia="ko-KR"/>
        </w:rPr>
        <w:tab/>
      </w:r>
      <w:r>
        <w:t>The user initiates an initial SIP Registration procedure. The SIP Registration procedure is completed successfully (user has been authenticated and registered within the IMS Core NW).</w:t>
      </w:r>
    </w:p>
    <w:p w14:paraId="5AC786B5" w14:textId="77777777" w:rsidR="00684C8B" w:rsidRDefault="00684C8B">
      <w:pPr>
        <w:pStyle w:val="B1"/>
      </w:pPr>
      <w:r>
        <w:t>5.</w:t>
      </w:r>
      <w:r>
        <w:tab/>
        <w:t>The P-CSCF requests the establishment of a new Diameter Rx session with the intention to provision the information about the SIP signalling flows established between the UE and the P-CSCF. The P-CSCF sends a Diameter AAR command to the PCRF.</w:t>
      </w:r>
    </w:p>
    <w:p w14:paraId="3387B515" w14:textId="77777777" w:rsidR="00684C8B" w:rsidRDefault="00684C8B">
      <w:pPr>
        <w:pStyle w:val="B1"/>
      </w:pPr>
      <w:r>
        <w:t>6.</w:t>
      </w:r>
      <w:r>
        <w:tab/>
        <w:t>The PCRF performs session binding and identifies corresponding PCC Rules related to IMS Signalling.</w:t>
      </w:r>
    </w:p>
    <w:p w14:paraId="783AAC9C" w14:textId="77777777" w:rsidR="00684C8B" w:rsidRDefault="00684C8B">
      <w:pPr>
        <w:pStyle w:val="B1"/>
      </w:pPr>
      <w:r>
        <w:t>7.</w:t>
      </w:r>
      <w:r>
        <w:tab/>
        <w:t>The PCRF replies to the P-CSCF with a Diameter AAA.</w:t>
      </w:r>
    </w:p>
    <w:p w14:paraId="7DFCCF89" w14:textId="77777777" w:rsidR="00684C8B" w:rsidRDefault="00684C8B">
      <w:pPr>
        <w:pStyle w:val="B1"/>
      </w:pPr>
      <w:r>
        <w:t>8.</w:t>
      </w:r>
      <w:r>
        <w:tab/>
        <w:t>If the PCRF had not previously provisioned PCC/QoS rules corresponding to the received SIP signalling flows, then the PCRF executes interactions according to figure 4.3.1.1.1. This step implies provisioning of PCC/QoS rules.</w:t>
      </w:r>
    </w:p>
    <w:p w14:paraId="66B2A624" w14:textId="77777777" w:rsidR="00684C8B" w:rsidRDefault="00684C8B">
      <w:pPr>
        <w:pStyle w:val="Heading1"/>
      </w:pPr>
      <w:bookmarkStart w:id="1117" w:name="_Toc28000192"/>
      <w:bookmarkStart w:id="1118" w:name="_Toc36036125"/>
      <w:bookmarkStart w:id="1119" w:name="_Toc44588542"/>
      <w:bookmarkStart w:id="1120" w:name="_Toc44588826"/>
      <w:bookmarkStart w:id="1121" w:name="_Toc45132022"/>
      <w:bookmarkStart w:id="1122" w:name="_Toc200617714"/>
      <w:r>
        <w:t>B.1c</w:t>
      </w:r>
      <w:r>
        <w:tab/>
        <w:t>Subscription to Notification of Change of PLMN Identifier at IMS Registration</w:t>
      </w:r>
      <w:bookmarkEnd w:id="1117"/>
      <w:bookmarkEnd w:id="1118"/>
      <w:bookmarkEnd w:id="1119"/>
      <w:bookmarkEnd w:id="1120"/>
      <w:bookmarkEnd w:id="1121"/>
      <w:bookmarkEnd w:id="1122"/>
    </w:p>
    <w:p w14:paraId="6E9C9827" w14:textId="77777777" w:rsidR="00684C8B" w:rsidRDefault="00684C8B">
      <w:r>
        <w:t>This clause covers the optional Subscription to Notifications of change in the PLMN identifier upon an initial IMS Registration procedure.</w:t>
      </w:r>
    </w:p>
    <w:p w14:paraId="088611A6" w14:textId="77777777" w:rsidR="00684C8B" w:rsidRDefault="00684C8B">
      <w:pPr>
        <w:pStyle w:val="TH"/>
      </w:pPr>
      <w:r>
        <w:object w:dxaOrig="8310" w:dyaOrig="6101" w14:anchorId="7EE34A27">
          <v:shape id="_x0000_i1090" type="#_x0000_t75" style="width:479.7pt;height:349.85pt" o:ole="">
            <v:imagedata r:id="rId142" o:title=""/>
          </v:shape>
          <o:OLEObject Type="Embed" ProgID="Word.Picture.8" ShapeID="_x0000_i1090" DrawAspect="Content" ObjectID="_1819604860" r:id="rId146"/>
        </w:object>
      </w:r>
    </w:p>
    <w:p w14:paraId="1A5FBBFD" w14:textId="77777777" w:rsidR="00684C8B" w:rsidRDefault="00684C8B" w:rsidP="00B40AC4">
      <w:pPr>
        <w:pStyle w:val="TF"/>
      </w:pPr>
      <w:r>
        <w:t>Figure B.1.4: Subscription to Notification of change of PLMN Identifier at initial IMS Registration</w:t>
      </w:r>
    </w:p>
    <w:p w14:paraId="65BB929A" w14:textId="77777777" w:rsidR="00684C8B" w:rsidRDefault="00684C8B">
      <w:pPr>
        <w:pStyle w:val="B1"/>
      </w:pPr>
      <w:r>
        <w:t>1.</w:t>
      </w:r>
      <w:r>
        <w:tab/>
        <w:t>The user initiates an initial SIP Registration procedure.</w:t>
      </w:r>
    </w:p>
    <w:p w14:paraId="67F418E7" w14:textId="77777777" w:rsidR="00684C8B" w:rsidRDefault="00684C8B">
      <w:pPr>
        <w:pStyle w:val="B1"/>
      </w:pPr>
      <w:r>
        <w:t>2.</w:t>
      </w:r>
      <w:r>
        <w:tab/>
        <w:t>The P-CSCF requests the establishment of a new Diameter Rx session with the intention to subscribe to the notification of PLMN Identifier Change. The P-CSCF sends a Diameter AAR command to the PCRF.</w:t>
      </w:r>
    </w:p>
    <w:p w14:paraId="1A6C3288" w14:textId="77777777" w:rsidR="00684C8B" w:rsidRDefault="00684C8B">
      <w:pPr>
        <w:pStyle w:val="NO"/>
      </w:pPr>
      <w:r>
        <w:t>NOTE 1:</w:t>
      </w:r>
      <w:r>
        <w:tab/>
        <w:t>It should be possible for the P-CSCF to request the subscription to notification of IMS Signalling path status and IP-CAN Type changes also in this step.</w:t>
      </w:r>
    </w:p>
    <w:p w14:paraId="43DB525D" w14:textId="77777777" w:rsidR="00684C8B" w:rsidRDefault="00684C8B">
      <w:pPr>
        <w:pStyle w:val="B1"/>
      </w:pPr>
      <w:r>
        <w:t>3.</w:t>
      </w:r>
      <w:r>
        <w:tab/>
        <w:t>The PCRF performs session binding and identifies corresponding PCC Rules related to IMS Signalling.</w:t>
      </w:r>
    </w:p>
    <w:p w14:paraId="4FF39426" w14:textId="77777777" w:rsidR="00684C8B" w:rsidRDefault="00684C8B">
      <w:pPr>
        <w:pStyle w:val="B1"/>
      </w:pPr>
      <w:r>
        <w:t>4.</w:t>
      </w:r>
      <w:r>
        <w:tab/>
        <w:t>The PCRF confirms the subscription to notification of change of PLMN identifier and replies with a Diameter AAA command back to the P-CSCF. The PCRF includes in the response the PLMN Identifier currently in use, if available.</w:t>
      </w:r>
    </w:p>
    <w:p w14:paraId="4E8751E4" w14:textId="77777777" w:rsidR="00684C8B" w:rsidRDefault="00684C8B">
      <w:pPr>
        <w:pStyle w:val="B1"/>
      </w:pPr>
      <w:r>
        <w:t>5-7.</w:t>
      </w:r>
      <w:r>
        <w:tab/>
        <w:t>The SIP Registration procedure is completed successfully (user has been authenticated and registered within the IMS Core NW).</w:t>
      </w:r>
    </w:p>
    <w:p w14:paraId="385D7ABC" w14:textId="77777777" w:rsidR="00684C8B" w:rsidRDefault="00684C8B">
      <w:pPr>
        <w:pStyle w:val="B1"/>
      </w:pPr>
      <w:r>
        <w:t>8.</w:t>
      </w:r>
      <w:r>
        <w:tab/>
        <w:t>If the PCRF had not previously subscribed to the required bearer level event from the PLMN where the UE is located (i.e. PLMN change event), then the PCRF shall do so now. The PCRF initiates procedures according to figure 4.3.1.1.1.</w:t>
      </w:r>
    </w:p>
    <w:p w14:paraId="753A4F24" w14:textId="77777777" w:rsidR="00684C8B" w:rsidRDefault="00684C8B">
      <w:pPr>
        <w:pStyle w:val="NO"/>
      </w:pPr>
      <w:r>
        <w:t>NOTE 2:</w:t>
      </w:r>
      <w:r>
        <w:tab/>
        <w:t>If the PLMN identifier is not available in step 4, the P-CSCF will wait to get it in step 8 before progressing the SIP Register, i.e. steps 5, 6 and 7 will occur after step 8.</w:t>
      </w:r>
    </w:p>
    <w:p w14:paraId="58FB17E8" w14:textId="77777777" w:rsidR="00684C8B" w:rsidRDefault="00684C8B">
      <w:pPr>
        <w:pStyle w:val="Heading1"/>
      </w:pPr>
      <w:bookmarkStart w:id="1123" w:name="_Toc28000193"/>
      <w:bookmarkStart w:id="1124" w:name="_Toc36036126"/>
      <w:bookmarkStart w:id="1125" w:name="_Toc44588543"/>
      <w:bookmarkStart w:id="1126" w:name="_Toc44588827"/>
      <w:bookmarkStart w:id="1127" w:name="_Toc45132023"/>
      <w:bookmarkStart w:id="1128" w:name="_Toc200617715"/>
      <w:r>
        <w:t>B.2</w:t>
      </w:r>
      <w:r>
        <w:tab/>
        <w:t>IMS Session Establishment</w:t>
      </w:r>
      <w:bookmarkEnd w:id="1123"/>
      <w:bookmarkEnd w:id="1124"/>
      <w:bookmarkEnd w:id="1125"/>
      <w:bookmarkEnd w:id="1126"/>
      <w:bookmarkEnd w:id="1127"/>
      <w:bookmarkEnd w:id="1128"/>
    </w:p>
    <w:p w14:paraId="33D0F4A0" w14:textId="77777777" w:rsidR="00684C8B" w:rsidRDefault="00684C8B">
      <w:pPr>
        <w:pStyle w:val="Heading2"/>
      </w:pPr>
      <w:bookmarkStart w:id="1129" w:name="_Toc28000194"/>
      <w:bookmarkStart w:id="1130" w:name="_Toc36036127"/>
      <w:bookmarkStart w:id="1131" w:name="_Toc44588544"/>
      <w:bookmarkStart w:id="1132" w:name="_Toc44588828"/>
      <w:bookmarkStart w:id="1133" w:name="_Toc45132024"/>
      <w:bookmarkStart w:id="1134" w:name="_Toc200617716"/>
      <w:r>
        <w:t>B.2.1</w:t>
      </w:r>
      <w:r>
        <w:tab/>
        <w:t>Provisioning of service information at Originating P-CSCF and PCRF</w:t>
      </w:r>
      <w:bookmarkEnd w:id="1129"/>
      <w:bookmarkEnd w:id="1130"/>
      <w:bookmarkEnd w:id="1131"/>
      <w:bookmarkEnd w:id="1132"/>
      <w:bookmarkEnd w:id="1133"/>
      <w:bookmarkEnd w:id="1134"/>
    </w:p>
    <w:p w14:paraId="724573B1" w14:textId="77777777" w:rsidR="00684C8B" w:rsidRDefault="00684C8B">
      <w:r>
        <w:t>This clause covers the PCC procedures at the originating P-CSCF and PCRF at IMS session establishment.</w:t>
      </w:r>
    </w:p>
    <w:p w14:paraId="6D7437C5" w14:textId="77777777" w:rsidR="00684C8B" w:rsidRDefault="00684C8B">
      <w:r>
        <w:t>In figure B.2.1.1 the P-CSCF derives the provisioning of service information to the PCRF from the SDP offer/answer exchange.</w:t>
      </w:r>
    </w:p>
    <w:p w14:paraId="1E8C851E" w14:textId="77777777" w:rsidR="00684C8B" w:rsidRDefault="00684C8B">
      <w:pPr>
        <w:pStyle w:val="TH"/>
      </w:pPr>
      <w:r>
        <w:object w:dxaOrig="10065" w:dyaOrig="9487" w14:anchorId="70A0B160">
          <v:shape id="_x0000_i1091" type="#_x0000_t75" style="width:465.55pt;height:437.75pt" o:ole="">
            <v:imagedata r:id="rId147" o:title=""/>
          </v:shape>
          <o:OLEObject Type="Embed" ProgID="Visio.Drawing.11" ShapeID="_x0000_i1091" DrawAspect="Content" ObjectID="_1819604861" r:id="rId148"/>
        </w:object>
      </w:r>
    </w:p>
    <w:p w14:paraId="0FDB8FD1" w14:textId="77777777" w:rsidR="00684C8B" w:rsidRDefault="00684C8B" w:rsidP="00B40AC4">
      <w:pPr>
        <w:pStyle w:val="TF"/>
      </w:pPr>
      <w:r>
        <w:t>Figure B.2.1.1: PCC Procedures for IMS Session Establishment at originating P-CSCF and PCRF</w:t>
      </w:r>
    </w:p>
    <w:p w14:paraId="7528F613" w14:textId="77777777" w:rsidR="00684C8B" w:rsidRDefault="00684C8B">
      <w:pPr>
        <w:pStyle w:val="B1"/>
      </w:pPr>
      <w:r>
        <w:t>1.</w:t>
      </w:r>
      <w:r>
        <w:tab/>
        <w:t>The P-CSCF receives the SDP parameters defined by the originator within an SDP offer in SIP signalling.</w:t>
      </w:r>
    </w:p>
    <w:p w14:paraId="3F753D19" w14:textId="77777777" w:rsidR="00684C8B" w:rsidRDefault="00684C8B">
      <w:pPr>
        <w:pStyle w:val="B1"/>
      </w:pPr>
      <w:r>
        <w:t>2.</w:t>
      </w:r>
      <w:r>
        <w:tab/>
        <w:t>The P-CSCF identifies the connection information needed (IP address of the down link IP flow(s), port numbers to be used etc…).</w:t>
      </w:r>
    </w:p>
    <w:p w14:paraId="0FB5CE36" w14:textId="77777777" w:rsidR="00684C8B" w:rsidRDefault="00684C8B">
      <w:pPr>
        <w:pStyle w:val="B1"/>
      </w:pPr>
      <w:r>
        <w:t>3.</w:t>
      </w:r>
      <w:r>
        <w:tab/>
        <w:t>The P-CSCF forwards the SDP offer in SIP signalling.</w:t>
      </w:r>
    </w:p>
    <w:p w14:paraId="4CB4B732" w14:textId="77777777" w:rsidR="00684C8B" w:rsidRDefault="00684C8B">
      <w:pPr>
        <w:pStyle w:val="B1"/>
      </w:pPr>
      <w:r>
        <w:t>4.</w:t>
      </w:r>
      <w:r>
        <w:tab/>
        <w:t>The P-CSCF gets the negotiated SDP parameters from the terminating side through SIP signalling interaction.</w:t>
      </w:r>
    </w:p>
    <w:p w14:paraId="4BE4E13D" w14:textId="77777777" w:rsidR="00684C8B" w:rsidRDefault="00684C8B">
      <w:pPr>
        <w:pStyle w:val="B1"/>
      </w:pPr>
      <w:r>
        <w:t>5.</w:t>
      </w:r>
      <w:r>
        <w:tab/>
        <w:t>The P-CSCF identifies the connection information needed (IP address of the up-link media IP flow(s), port numbers to be used etc…).</w:t>
      </w:r>
    </w:p>
    <w:p w14:paraId="26A1C677" w14:textId="77777777" w:rsidR="00684C8B" w:rsidRDefault="00684C8B">
      <w:pPr>
        <w:pStyle w:val="B1"/>
      </w:pPr>
      <w:r>
        <w:t>6.</w:t>
      </w:r>
      <w:r>
        <w:tab/>
        <w:t>The P-CSCF forwards the derived session information to the PCRF by sending a Diameter AAR over a new Rx Diameter session.</w:t>
      </w:r>
    </w:p>
    <w:p w14:paraId="27478CE3" w14:textId="77777777" w:rsidR="00684C8B" w:rsidRDefault="00684C8B">
      <w:pPr>
        <w:pStyle w:val="B1"/>
      </w:pPr>
      <w:r>
        <w:t>7.</w:t>
      </w:r>
      <w:r>
        <w:tab/>
        <w:t>The PCRF stores the received session information</w:t>
      </w:r>
      <w:r>
        <w:rPr>
          <w:rFonts w:eastAsia="SimSun" w:hint="eastAsia"/>
          <w:lang w:eastAsia="zh-CN"/>
        </w:rPr>
        <w:t>,</w:t>
      </w:r>
      <w:r>
        <w:t xml:space="preserve"> and perform</w:t>
      </w:r>
      <w:r>
        <w:rPr>
          <w:rFonts w:eastAsia="SimSun" w:hint="eastAsia"/>
          <w:lang w:eastAsia="zh-CN"/>
        </w:rPr>
        <w:t>s</w:t>
      </w:r>
      <w:r>
        <w:t xml:space="preserve"> session binding.</w:t>
      </w:r>
    </w:p>
    <w:p w14:paraId="7EF4A924" w14:textId="77777777" w:rsidR="00684C8B" w:rsidRDefault="00684C8B">
      <w:pPr>
        <w:pStyle w:val="B1"/>
      </w:pPr>
      <w:r>
        <w:t>8.</w:t>
      </w:r>
      <w:r>
        <w:tab/>
        <w:t>The PCRF replies to the P-CSCF with a Diameter AAA.</w:t>
      </w:r>
    </w:p>
    <w:p w14:paraId="0B09D1A1" w14:textId="77777777" w:rsidR="00684C8B" w:rsidRDefault="00684C8B">
      <w:pPr>
        <w:pStyle w:val="B1"/>
      </w:pPr>
      <w:r>
        <w:t>9.</w:t>
      </w:r>
      <w:r>
        <w:tab/>
        <w:t>Upon reception of the acknowledgement from the PCRF, the SDP parameters are passed to the UE in SIP signalling.</w:t>
      </w:r>
    </w:p>
    <w:p w14:paraId="12BBB13B" w14:textId="77777777" w:rsidR="00684C8B" w:rsidRDefault="00684C8B">
      <w:pPr>
        <w:pStyle w:val="B1"/>
        <w:rPr>
          <w:lang w:eastAsia="ko-KR"/>
        </w:rPr>
      </w:pPr>
      <w:r>
        <w:t>10.</w:t>
      </w:r>
      <w:r>
        <w:tab/>
        <w:t>The PCRF executes interactions according to figure 4.3.1.1.1 . This step implies provisioning of PCC/QoS rules and is executed in parallel with steps 8 and 9.</w:t>
      </w:r>
    </w:p>
    <w:p w14:paraId="458AF090"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 xml:space="preserve">access </w:t>
      </w:r>
      <w:r>
        <w:rPr>
          <w:rFonts w:eastAsia="SimSun"/>
          <w:lang w:eastAsia="zh-CN"/>
        </w:rPr>
        <w:t>network</w:t>
      </w:r>
      <w:r>
        <w:rPr>
          <w:rFonts w:eastAsia="SimSun" w:hint="eastAsia"/>
          <w:lang w:eastAsia="zh-CN"/>
        </w:rPr>
        <w:t xml:space="preserve"> information</w:t>
      </w:r>
      <w:r>
        <w:t xml:space="preserve"> received in step 10 in a Diameter RAR.</w:t>
      </w:r>
    </w:p>
    <w:p w14:paraId="7E3B8CC4" w14:textId="77777777" w:rsidR="00684C8B" w:rsidRDefault="00684C8B">
      <w:pPr>
        <w:pStyle w:val="B1"/>
      </w:pPr>
      <w:r>
        <w:t>12.</w:t>
      </w:r>
      <w:r>
        <w:tab/>
        <w:t>If step 11 occurs, the P-CSCF acknowledges the receipt of Diameter RAR.</w:t>
      </w:r>
    </w:p>
    <w:p w14:paraId="4D942DD8" w14:textId="77777777" w:rsidR="00684C8B" w:rsidRDefault="00684C8B">
      <w:pPr>
        <w:pStyle w:val="B1"/>
        <w:rPr>
          <w:lang w:eastAsia="ko-KR"/>
        </w:rPr>
      </w:pPr>
      <w:r>
        <w:t>13.</w:t>
      </w:r>
      <w:r>
        <w:tab/>
        <w:t>If step 11 occurs, the P-CSCF forwards the</w:t>
      </w:r>
      <w:r>
        <w:rPr>
          <w:rFonts w:eastAsia="SimSun" w:hint="eastAsia"/>
          <w:lang w:eastAsia="zh-CN"/>
        </w:rPr>
        <w:t xml:space="preserve"> access network information as</w:t>
      </w:r>
      <w:r>
        <w:t xml:space="preserve"> </w:t>
      </w:r>
      <w:r>
        <w:rPr>
          <w:rFonts w:eastAsia="SimSun" w:hint="eastAsia"/>
          <w:lang w:eastAsia="zh-CN"/>
        </w:rPr>
        <w:t>the</w:t>
      </w:r>
      <w:r>
        <w:t xml:space="preserve"> network provided location information when a suitable SIP message is received.</w:t>
      </w:r>
    </w:p>
    <w:p w14:paraId="48AF8E03" w14:textId="77777777" w:rsidR="00684C8B" w:rsidRDefault="00684C8B">
      <w:r>
        <w:t>Optionally, the provisioning of service information may be derived already from the SDP offer to enable that a possible rejection of the service information by the PCRF is obtained by the P-CSCF in time to reject the service with appropriate SIP signalling, to allow the P-CSCF to request network provided location information for inclusion in the SDP offer, to support authentication of roaming users in deployments with no IMS-level roaming interfaces or to support PSAP callback functionality for anonymous IMS emergency sessions. This is described in figure B.2.1.2.</w:t>
      </w:r>
    </w:p>
    <w:p w14:paraId="11E7DB11" w14:textId="77777777" w:rsidR="00684C8B" w:rsidRDefault="00684C8B">
      <w:pPr>
        <w:pStyle w:val="TH"/>
      </w:pPr>
      <w:r>
        <w:object w:dxaOrig="11058" w:dyaOrig="10846" w14:anchorId="5FC1AFC7">
          <v:shape id="_x0000_i1092" type="#_x0000_t75" style="width:478.4pt;height:469.55pt" o:ole="">
            <v:imagedata r:id="rId149" o:title=""/>
          </v:shape>
          <o:OLEObject Type="Embed" ProgID="Visio.Drawing.11" ShapeID="_x0000_i1092" DrawAspect="Content" ObjectID="_1819604862" r:id="rId150"/>
        </w:object>
      </w:r>
    </w:p>
    <w:p w14:paraId="06CBC3B7" w14:textId="77777777" w:rsidR="00684C8B" w:rsidRDefault="00684C8B">
      <w:pPr>
        <w:pStyle w:val="TF"/>
      </w:pPr>
      <w:r>
        <w:t>Figure B.2.1.2: PCC Procedures for IMS Session Establishment at originating P-CSCF and PCRF, provisioning of service information derived from SDP offer and answer</w:t>
      </w:r>
    </w:p>
    <w:p w14:paraId="52200138" w14:textId="77777777" w:rsidR="00684C8B" w:rsidRDefault="00684C8B">
      <w:pPr>
        <w:pStyle w:val="B1"/>
      </w:pPr>
      <w:r>
        <w:t>1.</w:t>
      </w:r>
      <w:r>
        <w:tab/>
        <w:t>The P-CSCF receives the first SDP offer for a new SIP dialogue within a SIP INVITE request.</w:t>
      </w:r>
    </w:p>
    <w:p w14:paraId="30DBB4F6" w14:textId="77777777" w:rsidR="00684C8B" w:rsidRDefault="00684C8B">
      <w:pPr>
        <w:pStyle w:val="B1"/>
      </w:pPr>
      <w:r>
        <w:t>2.</w:t>
      </w:r>
      <w:r>
        <w:tab/>
        <w:t>The P-CSCF extracts service information from the SDP offer (IP address of the down link IP flow(s), port numbers to be used etc…).</w:t>
      </w:r>
    </w:p>
    <w:p w14:paraId="77B9FF41" w14:textId="77777777" w:rsidR="00684C8B" w:rsidRDefault="00684C8B">
      <w:pPr>
        <w:pStyle w:val="B1"/>
      </w:pPr>
      <w:r>
        <w:t>3.</w:t>
      </w:r>
      <w:r>
        <w:tab/>
        <w:t>The P-CSCF forwards the derived service information to the PCRF by sending a Diameter AAR over a new Rx Diameter session. It indicates that only an authorization check of the service information is requested.</w:t>
      </w:r>
    </w:p>
    <w:p w14:paraId="3582622A" w14:textId="77777777" w:rsidR="00684C8B" w:rsidRDefault="00684C8B">
      <w:pPr>
        <w:pStyle w:val="B1"/>
      </w:pPr>
      <w:r>
        <w:t>4.</w:t>
      </w:r>
      <w:r>
        <w:tab/>
        <w:t>The PCRF checks and authorizes the service information, perform</w:t>
      </w:r>
      <w:r>
        <w:rPr>
          <w:rFonts w:eastAsia="SimSun" w:hint="eastAsia"/>
          <w:lang w:eastAsia="zh-CN"/>
        </w:rPr>
        <w:t>s</w:t>
      </w:r>
      <w:r>
        <w:t xml:space="preserve"> session binding</w:t>
      </w:r>
      <w:r>
        <w:rPr>
          <w:rFonts w:eastAsia="SimSun" w:hint="eastAsia"/>
          <w:lang w:eastAsia="zh-CN"/>
        </w:rPr>
        <w:t>,</w:t>
      </w:r>
      <w:r>
        <w:t xml:space="preserve"> but does not provision PCC/QoS rules at this stage.</w:t>
      </w:r>
    </w:p>
    <w:p w14:paraId="65FCC158" w14:textId="77777777" w:rsidR="00684C8B" w:rsidRDefault="00684C8B">
      <w:pPr>
        <w:pStyle w:val="B1"/>
      </w:pPr>
      <w:r>
        <w:t>5.</w:t>
      </w:r>
      <w:r>
        <w:tab/>
        <w:t>The PCRF replies to the P-CSCF with a Diameter AAA.</w:t>
      </w:r>
    </w:p>
    <w:p w14:paraId="2C922FE0" w14:textId="77777777" w:rsidR="00684C8B" w:rsidRDefault="00684C8B">
      <w:pPr>
        <w:pStyle w:val="B1"/>
        <w:rPr>
          <w:lang w:eastAsia="ko-KR"/>
        </w:rPr>
      </w:pPr>
      <w:r>
        <w:t>6.</w:t>
      </w:r>
      <w:r>
        <w:tab/>
        <w:t xml:space="preserve">If the P-CSCF did not request </w:t>
      </w:r>
      <w:r>
        <w:rPr>
          <w:rFonts w:eastAsia="SimSun" w:hint="eastAsia"/>
          <w:lang w:eastAsia="zh-CN"/>
        </w:rPr>
        <w:t xml:space="preserve">access network information </w:t>
      </w:r>
      <w:r>
        <w:t xml:space="preserve">in step 3, or if the P-CSCF requested </w:t>
      </w:r>
      <w:r>
        <w:rPr>
          <w:rFonts w:eastAsia="SimSun" w:hint="eastAsia"/>
          <w:lang w:eastAsia="zh-CN"/>
        </w:rPr>
        <w:t xml:space="preserve">access </w:t>
      </w:r>
      <w:r>
        <w:rPr>
          <w:rFonts w:eastAsia="SimSun"/>
          <w:lang w:eastAsia="zh-CN"/>
        </w:rPr>
        <w:t>network</w:t>
      </w:r>
      <w:r>
        <w:rPr>
          <w:rFonts w:eastAsia="SimSun" w:hint="eastAsia"/>
          <w:lang w:eastAsia="zh-CN"/>
        </w:rPr>
        <w:t xml:space="preserve"> information</w:t>
      </w:r>
      <w:r>
        <w:t xml:space="preserve"> but does not require the </w:t>
      </w:r>
      <w:r>
        <w:rPr>
          <w:rFonts w:eastAsia="SimSun" w:hint="eastAsia"/>
          <w:lang w:eastAsia="zh-CN"/>
        </w:rPr>
        <w:t>access network information</w:t>
      </w:r>
      <w:r>
        <w:t xml:space="preserve"> for inclusion in the SDP offer, or the P-CSCF requested EPC-level user information in step 3 the P-CSCF forwards the SDP offer in SIP signalling.</w:t>
      </w:r>
    </w:p>
    <w:p w14:paraId="7F437538" w14:textId="77777777" w:rsidR="00684C8B" w:rsidRDefault="00684C8B">
      <w:pPr>
        <w:pStyle w:val="B1"/>
      </w:pPr>
      <w:r>
        <w:t>7.</w:t>
      </w:r>
      <w:r>
        <w:tab/>
        <w:t xml:space="preserve">If the P-CSCF requested </w:t>
      </w:r>
      <w:r>
        <w:rPr>
          <w:rFonts w:eastAsia="SimSun" w:hint="eastAsia"/>
          <w:lang w:eastAsia="zh-CN"/>
        </w:rPr>
        <w:t>access network information</w:t>
      </w:r>
      <w:r>
        <w:t xml:space="preserve"> in step 3, the PCRF executes interactions according to Figure 4.3.1.1.1</w:t>
      </w:r>
      <w:r>
        <w:rPr>
          <w:rFonts w:hint="eastAsia"/>
          <w:lang w:eastAsia="ko-KR"/>
        </w:rPr>
        <w:t xml:space="preserve">. </w:t>
      </w:r>
      <w:r>
        <w:t>This step implies provisioning of PCC/QoS rules.</w:t>
      </w:r>
    </w:p>
    <w:p w14:paraId="59F4E52C" w14:textId="77777777" w:rsidR="00684C8B" w:rsidRDefault="00684C8B">
      <w:pPr>
        <w:pStyle w:val="B1"/>
      </w:pPr>
      <w:r>
        <w:t>8.</w:t>
      </w:r>
      <w:r>
        <w:tab/>
        <w:t xml:space="preserve">If the P-CSCF requested </w:t>
      </w:r>
      <w:r>
        <w:rPr>
          <w:rFonts w:eastAsia="SimSun" w:hint="eastAsia"/>
          <w:lang w:eastAsia="zh-CN"/>
        </w:rPr>
        <w:t>access network information</w:t>
      </w:r>
      <w:r>
        <w:t xml:space="preserve"> in step 3, the PCRF forwards the </w:t>
      </w:r>
      <w:r>
        <w:rPr>
          <w:rFonts w:eastAsia="SimSun" w:hint="eastAsia"/>
          <w:lang w:eastAsia="zh-CN"/>
        </w:rPr>
        <w:t>access network information</w:t>
      </w:r>
      <w:r>
        <w:t xml:space="preserve"> received in step 7 in a Diameter RAR.</w:t>
      </w:r>
    </w:p>
    <w:p w14:paraId="23089E54" w14:textId="77777777" w:rsidR="00684C8B" w:rsidRDefault="00684C8B">
      <w:pPr>
        <w:pStyle w:val="B1"/>
      </w:pPr>
      <w:r>
        <w:t>9.</w:t>
      </w:r>
      <w:r>
        <w:tab/>
        <w:t>If step 8 occurs, the P-CSCF acknowledges the receipt of Diameter RAR.</w:t>
      </w:r>
    </w:p>
    <w:p w14:paraId="1CAED216" w14:textId="77777777" w:rsidR="00684C8B" w:rsidRDefault="00684C8B">
      <w:pPr>
        <w:pStyle w:val="B1"/>
      </w:pPr>
      <w:r>
        <w:t>10a.</w:t>
      </w:r>
      <w:r>
        <w:tab/>
        <w:t xml:space="preserve">If step 8 occurs, and if the P-CSCF requires the </w:t>
      </w:r>
      <w:r>
        <w:rPr>
          <w:rFonts w:eastAsia="SimSun" w:hint="eastAsia"/>
          <w:lang w:eastAsia="zh-CN"/>
        </w:rPr>
        <w:t xml:space="preserve">access network information </w:t>
      </w:r>
      <w:r>
        <w:t xml:space="preserve">for inclusion in the SDP offer, the P-CSCF forwards the SDP offer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79BE5A19" w14:textId="77777777" w:rsidR="00684C8B" w:rsidRDefault="00684C8B">
      <w:pPr>
        <w:pStyle w:val="B1"/>
        <w:rPr>
          <w:lang w:eastAsia="ko-KR"/>
        </w:rPr>
      </w:pPr>
      <w:r>
        <w:t>10</w:t>
      </w:r>
      <w:r>
        <w:rPr>
          <w:rFonts w:eastAsia="SimSun" w:hint="eastAsia"/>
          <w:lang w:eastAsia="zh-CN"/>
        </w:rPr>
        <w:t>b</w:t>
      </w:r>
      <w:r>
        <w:t>.</w:t>
      </w:r>
      <w:r>
        <w:tab/>
        <w:t xml:space="preserve">If step 8 occurs, and if the P-CSCF does not require the </w:t>
      </w:r>
      <w:r>
        <w:rPr>
          <w:rFonts w:eastAsia="SimSun" w:hint="eastAsia"/>
          <w:lang w:eastAsia="zh-CN"/>
        </w:rPr>
        <w:t>access network information</w:t>
      </w:r>
      <w:r>
        <w:t xml:space="preserve"> for inclusion in the SDP offer, the P-CSCF forwards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in a suitable SIP message. This step normally occurs only after step 17.</w:t>
      </w:r>
    </w:p>
    <w:p w14:paraId="1693758F" w14:textId="77777777" w:rsidR="00684C8B" w:rsidRDefault="00684C8B">
      <w:pPr>
        <w:pStyle w:val="B1"/>
      </w:pPr>
      <w:r>
        <w:t>11.</w:t>
      </w:r>
      <w:r>
        <w:tab/>
        <w:t>The P-CSCF receives the negotiated SDP parameters from the terminating side within a SDP answer in SIP signalling.</w:t>
      </w:r>
    </w:p>
    <w:p w14:paraId="3211A7D2" w14:textId="77777777" w:rsidR="00684C8B" w:rsidRDefault="00684C8B">
      <w:pPr>
        <w:pStyle w:val="B1"/>
      </w:pPr>
      <w:r>
        <w:t>12.</w:t>
      </w:r>
      <w:r>
        <w:tab/>
        <w:t>The P-CSCF extracts service information from the SDP answer (IP address of the up-link media IP flow(s), port numbers to be used etc…).</w:t>
      </w:r>
    </w:p>
    <w:p w14:paraId="6A5FF7F5" w14:textId="77777777" w:rsidR="00684C8B" w:rsidRDefault="00684C8B">
      <w:pPr>
        <w:pStyle w:val="B1"/>
        <w:rPr>
          <w:lang w:eastAsia="ko-KR"/>
        </w:rPr>
      </w:pPr>
      <w:r>
        <w:t>13.</w:t>
      </w:r>
      <w:r>
        <w:tab/>
        <w:t xml:space="preserve">The P-CSCF forwards the derived service information to the PCRF by sending a Diameter AAR over the existing Rx Diameter session. </w:t>
      </w:r>
      <w:r>
        <w:rPr>
          <w:rFonts w:eastAsia="SimSun" w:hint="eastAsia"/>
          <w:lang w:eastAsia="zh-CN"/>
        </w:rPr>
        <w:t>Access network information</w:t>
      </w:r>
      <w:r>
        <w:t xml:space="preserve"> is not requested if done in step 7.</w:t>
      </w:r>
    </w:p>
    <w:p w14:paraId="7EB85595" w14:textId="77777777" w:rsidR="00684C8B" w:rsidRDefault="00684C8B">
      <w:pPr>
        <w:pStyle w:val="B1"/>
      </w:pPr>
      <w:r>
        <w:rPr>
          <w:rFonts w:eastAsia="SimSun"/>
          <w:lang w:eastAsia="zh-CN"/>
        </w:rPr>
        <w:t>14</w:t>
      </w:r>
      <w:r>
        <w:t>.</w:t>
      </w:r>
      <w:r>
        <w:tab/>
        <w:t>The PCRF stores the received session information.</w:t>
      </w:r>
    </w:p>
    <w:p w14:paraId="00B81E55" w14:textId="77777777" w:rsidR="00684C8B" w:rsidRDefault="00684C8B">
      <w:pPr>
        <w:pStyle w:val="B1"/>
      </w:pPr>
      <w:r>
        <w:t>15.</w:t>
      </w:r>
      <w:r>
        <w:tab/>
        <w:t>The PCRF replies to the P-CSCF with a Diameter AAA.</w:t>
      </w:r>
    </w:p>
    <w:p w14:paraId="32705741" w14:textId="77777777" w:rsidR="00684C8B" w:rsidRDefault="00684C8B">
      <w:pPr>
        <w:pStyle w:val="B1"/>
      </w:pPr>
      <w:r>
        <w:t>16.</w:t>
      </w:r>
      <w:r>
        <w:tab/>
        <w:t>The PCRF authorizes the session information. The PCRF executes interactions according to Figure 4.3.1.1.1</w:t>
      </w:r>
      <w:r>
        <w:rPr>
          <w:rFonts w:hint="eastAsia"/>
          <w:lang w:eastAsia="ko-KR"/>
        </w:rPr>
        <w:t xml:space="preserve">. </w:t>
      </w:r>
      <w:r>
        <w:t>This step implies provisioning of PCC/QoS rules and authorized QoS.</w:t>
      </w:r>
    </w:p>
    <w:p w14:paraId="1AD0312F" w14:textId="77777777" w:rsidR="00684C8B" w:rsidRDefault="00684C8B">
      <w:pPr>
        <w:pStyle w:val="B1"/>
      </w:pPr>
      <w:r>
        <w:t>17.</w:t>
      </w:r>
      <w:r>
        <w:tab/>
        <w:t>Upon successful authorization of the session, the SDP parameters are passed to the UE in SIP signalling. This step is executed in parallel with step 16.</w:t>
      </w:r>
    </w:p>
    <w:p w14:paraId="3FFB8B83" w14:textId="77777777" w:rsidR="00684C8B" w:rsidRDefault="00684C8B">
      <w:pPr>
        <w:pStyle w:val="Heading2"/>
      </w:pPr>
      <w:bookmarkStart w:id="1135" w:name="_Toc28000195"/>
      <w:bookmarkStart w:id="1136" w:name="_Toc36036128"/>
      <w:bookmarkStart w:id="1137" w:name="_Toc44588545"/>
      <w:bookmarkStart w:id="1138" w:name="_Toc44588829"/>
      <w:bookmarkStart w:id="1139" w:name="_Toc45132025"/>
      <w:bookmarkStart w:id="1140" w:name="_Toc200617717"/>
      <w:r>
        <w:t>B.2.2</w:t>
      </w:r>
      <w:r>
        <w:tab/>
        <w:t>Provisioning of service information at terminating P-CSCF and PCRF</w:t>
      </w:r>
      <w:bookmarkEnd w:id="1135"/>
      <w:bookmarkEnd w:id="1136"/>
      <w:bookmarkEnd w:id="1137"/>
      <w:bookmarkEnd w:id="1138"/>
      <w:bookmarkEnd w:id="1139"/>
      <w:bookmarkEnd w:id="1140"/>
    </w:p>
    <w:p w14:paraId="302401F6" w14:textId="77777777" w:rsidR="00684C8B" w:rsidRDefault="00684C8B">
      <w:r>
        <w:t>This clause covers the PCC procedures at the terminating P-CSCF and PCRF at IMS session establishment.</w:t>
      </w:r>
    </w:p>
    <w:p w14:paraId="706C0298" w14:textId="77777777" w:rsidR="00684C8B" w:rsidRDefault="00684C8B">
      <w:r>
        <w:t>In figure B.2.2.1 the P-CSCF derives the provisioning of service information to the PCRF from the SDP offer/answer exchange.</w:t>
      </w:r>
    </w:p>
    <w:p w14:paraId="7AAC8550" w14:textId="77777777" w:rsidR="00684C8B" w:rsidRDefault="00684C8B">
      <w:pPr>
        <w:pStyle w:val="TH"/>
      </w:pPr>
    </w:p>
    <w:p w14:paraId="47835742" w14:textId="77777777" w:rsidR="00684C8B" w:rsidRDefault="00684C8B">
      <w:pPr>
        <w:pStyle w:val="TH"/>
      </w:pPr>
      <w:r>
        <w:object w:dxaOrig="9023" w:dyaOrig="9277" w14:anchorId="24814188">
          <v:shape id="_x0000_i1093" type="#_x0000_t75" style="width:451pt;height:462.9pt" o:ole="">
            <v:imagedata r:id="rId151" o:title=""/>
          </v:shape>
          <o:OLEObject Type="Embed" ProgID="Visio.Drawing.11" ShapeID="_x0000_i1093" DrawAspect="Content" ObjectID="_1819604863" r:id="rId152"/>
        </w:object>
      </w:r>
    </w:p>
    <w:p w14:paraId="14B748EF" w14:textId="77777777" w:rsidR="00684C8B" w:rsidRDefault="00684C8B" w:rsidP="00B40AC4">
      <w:pPr>
        <w:pStyle w:val="TF"/>
      </w:pPr>
      <w:r>
        <w:t>Figure B.2.2.1: PCC Procedures for IMS Session Establishment at terminating P-CSCF and PCRF</w:t>
      </w:r>
    </w:p>
    <w:p w14:paraId="5675B703" w14:textId="77777777" w:rsidR="00684C8B" w:rsidRDefault="00684C8B">
      <w:pPr>
        <w:pStyle w:val="B1"/>
      </w:pPr>
      <w:r>
        <w:t>1.</w:t>
      </w:r>
      <w:r>
        <w:tab/>
        <w:t>The P-CSCF receives the SDP parameters defined by the originator.</w:t>
      </w:r>
    </w:p>
    <w:p w14:paraId="7CFAE526" w14:textId="77777777" w:rsidR="00684C8B" w:rsidRDefault="00684C8B">
      <w:pPr>
        <w:pStyle w:val="B1"/>
      </w:pPr>
      <w:r>
        <w:t>2.</w:t>
      </w:r>
      <w:r>
        <w:tab/>
        <w:t>The P-CSCF identifies the connection information needed (IP address of the up-link IP flow(s), port numbers to be used etc…).</w:t>
      </w:r>
    </w:p>
    <w:p w14:paraId="4035D4B2" w14:textId="77777777" w:rsidR="00684C8B" w:rsidRDefault="00684C8B">
      <w:pPr>
        <w:pStyle w:val="B1"/>
      </w:pPr>
      <w:r>
        <w:t>3.</w:t>
      </w:r>
      <w:r>
        <w:tab/>
        <w:t>The P-CSCF sends the SDP offer to the UE.</w:t>
      </w:r>
    </w:p>
    <w:p w14:paraId="6C2D8E19" w14:textId="77777777" w:rsidR="00684C8B" w:rsidRDefault="00684C8B">
      <w:pPr>
        <w:pStyle w:val="B1"/>
      </w:pPr>
      <w:r>
        <w:t>4.</w:t>
      </w:r>
      <w:r>
        <w:tab/>
        <w:t>The P-CSCF receives the negotiated SDP parameters from the UE.</w:t>
      </w:r>
    </w:p>
    <w:p w14:paraId="2AB14254" w14:textId="77777777" w:rsidR="00684C8B" w:rsidRDefault="00684C8B">
      <w:pPr>
        <w:pStyle w:val="B1"/>
      </w:pPr>
      <w:r>
        <w:t>5.</w:t>
      </w:r>
      <w:r>
        <w:tab/>
        <w:t>The P-CSCF identifies the connection information needed (IP address of the down-link IP flow(s), port numbers to be used etc…).</w:t>
      </w:r>
    </w:p>
    <w:p w14:paraId="6D4A640F" w14:textId="77777777" w:rsidR="00684C8B" w:rsidRDefault="00684C8B">
      <w:pPr>
        <w:pStyle w:val="B1"/>
      </w:pPr>
      <w:r>
        <w:t>6.</w:t>
      </w:r>
      <w:r>
        <w:tab/>
        <w:t>The P-CSCF forwards the derived service information to the PCRF by sending a Diameter AAR over a new Rx Diameter session.</w:t>
      </w:r>
    </w:p>
    <w:p w14:paraId="59ED8198" w14:textId="77777777" w:rsidR="00684C8B" w:rsidRDefault="00684C8B">
      <w:pPr>
        <w:pStyle w:val="B1"/>
        <w:rPr>
          <w:rFonts w:eastAsia="SimSun"/>
          <w:lang w:eastAsia="zh-CN"/>
        </w:rPr>
      </w:pPr>
      <w:r>
        <w:t>7.</w:t>
      </w:r>
      <w:r>
        <w:tab/>
        <w:t>The PCRF stores the received session information</w:t>
      </w:r>
      <w:r>
        <w:rPr>
          <w:rFonts w:eastAsia="SimSun" w:hint="eastAsia"/>
          <w:lang w:eastAsia="zh-CN"/>
        </w:rPr>
        <w:t>,</w:t>
      </w:r>
      <w:r>
        <w:rPr>
          <w:rFonts w:hint="eastAsia"/>
          <w:lang w:eastAsia="ko-KR"/>
        </w:rPr>
        <w:t xml:space="preserve"> </w:t>
      </w:r>
      <w:r>
        <w:t>and perform</w:t>
      </w:r>
      <w:r>
        <w:rPr>
          <w:rFonts w:eastAsia="SimSun" w:hint="eastAsia"/>
          <w:lang w:eastAsia="zh-CN"/>
        </w:rPr>
        <w:t>s</w:t>
      </w:r>
      <w:r>
        <w:t xml:space="preserve"> session binding.</w:t>
      </w:r>
    </w:p>
    <w:p w14:paraId="07917EA9" w14:textId="77777777" w:rsidR="00684C8B" w:rsidRDefault="00684C8B">
      <w:pPr>
        <w:pStyle w:val="B1"/>
      </w:pPr>
      <w:r>
        <w:t>8.</w:t>
      </w:r>
      <w:r>
        <w:tab/>
        <w:t>The PCRF sends a Diameter AAA to the P-CSCF.</w:t>
      </w:r>
    </w:p>
    <w:p w14:paraId="73B4D615" w14:textId="77777777" w:rsidR="00684C8B" w:rsidRDefault="00684C8B">
      <w:pPr>
        <w:pStyle w:val="B1"/>
        <w:rPr>
          <w:lang w:eastAsia="ko-KR"/>
        </w:rPr>
      </w:pPr>
      <w:r>
        <w:t>9.</w:t>
      </w:r>
      <w:r>
        <w:tab/>
        <w:t xml:space="preserve">If the P-CSCF did not request </w:t>
      </w:r>
      <w:r>
        <w:rPr>
          <w:rFonts w:eastAsia="SimSun" w:hint="eastAsia"/>
          <w:lang w:eastAsia="zh-CN"/>
        </w:rPr>
        <w:t>access network information</w:t>
      </w:r>
      <w:r>
        <w:t xml:space="preserve"> in step 6, upon reception of the acknowledgement from the PCRF, the SDP parameters in the SDP answer are passed to the originator.</w:t>
      </w:r>
    </w:p>
    <w:p w14:paraId="7B85E8C6" w14:textId="77777777" w:rsidR="00684C8B" w:rsidRDefault="00684C8B">
      <w:pPr>
        <w:pStyle w:val="B1"/>
        <w:rPr>
          <w:lang w:eastAsia="ko-KR"/>
        </w:rPr>
      </w:pPr>
      <w:r>
        <w:t>10.</w:t>
      </w:r>
      <w:r>
        <w:tab/>
        <w:t>The PCRF executes interactions according to clause 4.3.1.1.1. This step implies provisioning of PCC/QoS rules and is executed in parallel with steps 8 and 9.</w:t>
      </w:r>
    </w:p>
    <w:p w14:paraId="5B3FEB97"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access network information</w:t>
      </w:r>
      <w:r>
        <w:t xml:space="preserve"> received in step 10 in a Diameter RAR.</w:t>
      </w:r>
    </w:p>
    <w:p w14:paraId="3E3DDCD8" w14:textId="77777777" w:rsidR="00684C8B" w:rsidRDefault="00684C8B">
      <w:pPr>
        <w:pStyle w:val="B1"/>
      </w:pPr>
      <w:r>
        <w:t>12.</w:t>
      </w:r>
      <w:r>
        <w:tab/>
        <w:t>If step 11 occurs, the P-CSCF acknowledges the receipt of Diameter RAR.</w:t>
      </w:r>
    </w:p>
    <w:p w14:paraId="664E0DE7" w14:textId="77777777" w:rsidR="00684C8B" w:rsidRDefault="00684C8B">
      <w:pPr>
        <w:pStyle w:val="B1"/>
        <w:rPr>
          <w:lang w:eastAsia="ko-KR"/>
        </w:rPr>
      </w:pPr>
      <w:r>
        <w:t>13.</w:t>
      </w:r>
      <w:r>
        <w:tab/>
        <w:t xml:space="preserve">If step 11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5B78430A" w14:textId="77777777" w:rsidR="00684C8B" w:rsidRDefault="00684C8B">
      <w:r>
        <w:t xml:space="preserve">Optionally, the provisioning of service information may be derived already from the SDP offer to enable that a possible rejection of the service information by the PCRF is obtained by the P-CSCF in time to reject the service with appropriate SIP signalling or to enable pre-authorization for a UE terminated </w:t>
      </w:r>
      <w:r>
        <w:rPr>
          <w:rFonts w:cs="Arial"/>
          <w:lang w:val="en-US"/>
        </w:rPr>
        <w:t>IMS session establishment with UE initiated resource reservation</w:t>
      </w:r>
      <w:r>
        <w:t>. This is described in figure B.2.2.2.</w:t>
      </w:r>
    </w:p>
    <w:p w14:paraId="2FB0B498" w14:textId="77777777" w:rsidR="00684C8B" w:rsidRDefault="00684C8B">
      <w:pPr>
        <w:pStyle w:val="TH"/>
      </w:pPr>
      <w:r>
        <w:object w:dxaOrig="9147" w:dyaOrig="11661" w14:anchorId="0DBBC8E3">
          <v:shape id="_x0000_i1094" type="#_x0000_t75" style="width:457.2pt;height:582.65pt" o:ole="">
            <v:imagedata r:id="rId153" o:title=""/>
          </v:shape>
          <o:OLEObject Type="Embed" ProgID="Visio.Drawing.11" ShapeID="_x0000_i1094" DrawAspect="Content" ObjectID="_1819604864" r:id="rId154"/>
        </w:object>
      </w:r>
    </w:p>
    <w:p w14:paraId="290CFC85" w14:textId="77777777" w:rsidR="00684C8B" w:rsidRDefault="00684C8B">
      <w:pPr>
        <w:pStyle w:val="TF"/>
      </w:pPr>
      <w:r>
        <w:t>Figure B.2.2.2: PCC Procedures for IMS Session Establishment at terminating P-CSCF and PCRF, provisioning of service information derived from SDP offer and answer</w:t>
      </w:r>
    </w:p>
    <w:p w14:paraId="724030DD" w14:textId="77777777" w:rsidR="00684C8B" w:rsidRDefault="00684C8B">
      <w:pPr>
        <w:pStyle w:val="B1"/>
      </w:pPr>
      <w:r>
        <w:t>1.</w:t>
      </w:r>
      <w:r>
        <w:tab/>
        <w:t>The P-CSCF receives the first SDP offer for a new SIP dialogue within SIP signalling, e.g. within a SIP INVITE request.</w:t>
      </w:r>
    </w:p>
    <w:p w14:paraId="239F711E" w14:textId="77777777" w:rsidR="00684C8B" w:rsidRDefault="00684C8B">
      <w:pPr>
        <w:pStyle w:val="B1"/>
      </w:pPr>
      <w:r>
        <w:t>2.</w:t>
      </w:r>
      <w:r>
        <w:tab/>
        <w:t>The P-CSCF extracts the service information from the SDP offer (IP address of the up-link IP flow(s), port numbers to be used etc…).</w:t>
      </w:r>
    </w:p>
    <w:p w14:paraId="36C355DB" w14:textId="77777777" w:rsidR="00684C8B" w:rsidRDefault="00684C8B">
      <w:pPr>
        <w:pStyle w:val="B1"/>
      </w:pPr>
      <w:r>
        <w:t>3.</w:t>
      </w:r>
      <w:r>
        <w:tab/>
        <w:t>The P-CSCF forwards the derived session information to the PCRF by sending a Diameter AAR over a new Rx Diameter session. It indicates that the service information that the AF has provided to the PCRF is preliminary and needs to be further negotiated between the two ends.</w:t>
      </w:r>
    </w:p>
    <w:p w14:paraId="7EC170BF" w14:textId="77777777" w:rsidR="00684C8B" w:rsidRDefault="00684C8B">
      <w:pPr>
        <w:pStyle w:val="B1"/>
      </w:pPr>
      <w:r>
        <w:t>4.</w:t>
      </w:r>
      <w:r>
        <w:tab/>
        <w:t>The PCRF checks and authorizes the session information, perform</w:t>
      </w:r>
      <w:r>
        <w:rPr>
          <w:rFonts w:eastAsia="SimSun" w:hint="eastAsia"/>
          <w:lang w:eastAsia="zh-CN"/>
        </w:rPr>
        <w:t>s</w:t>
      </w:r>
      <w:r>
        <w:t xml:space="preserve"> session binding</w:t>
      </w:r>
      <w:r>
        <w:rPr>
          <w:rFonts w:eastAsia="SimSun" w:hint="eastAsia"/>
          <w:lang w:eastAsia="zh-CN"/>
        </w:rPr>
        <w:t>,</w:t>
      </w:r>
      <w:r>
        <w:t xml:space="preserve"> but does not provision PCC/QoS Rules at this stage.</w:t>
      </w:r>
    </w:p>
    <w:p w14:paraId="5E0F4672" w14:textId="77777777" w:rsidR="00684C8B" w:rsidRDefault="00684C8B">
      <w:pPr>
        <w:pStyle w:val="B1"/>
      </w:pPr>
      <w:r>
        <w:t>5.</w:t>
      </w:r>
      <w:r>
        <w:tab/>
        <w:t>The PCRF replies to the P-CSCF with a Diameter AAA.</w:t>
      </w:r>
    </w:p>
    <w:p w14:paraId="0B0E7562" w14:textId="77777777" w:rsidR="00684C8B" w:rsidRDefault="00684C8B">
      <w:pPr>
        <w:pStyle w:val="B1"/>
      </w:pPr>
      <w:r>
        <w:t>6.</w:t>
      </w:r>
      <w:r>
        <w:tab/>
        <w:t>The P-CSCF sends the SDP offer to the UE.</w:t>
      </w:r>
    </w:p>
    <w:p w14:paraId="59C9A52E" w14:textId="77777777" w:rsidR="00DF170A" w:rsidRDefault="00DF170A" w:rsidP="00DF170A">
      <w:pPr>
        <w:pStyle w:val="B1"/>
        <w:rPr>
          <w:ins w:id="1141" w:author="CR0751" w:date="2025-08-29T16:02:00Z"/>
        </w:rPr>
      </w:pPr>
      <w:r>
        <w:t>7.</w:t>
      </w:r>
      <w:r>
        <w:tab/>
        <w:t xml:space="preserve">If the UE initiates a bearer resource modification request, the PCRF provides the PCEF/BBERF with PCC/QoS rules according to figure </w:t>
      </w:r>
      <w:smartTag w:uri="urn:schemas-microsoft-com:office:smarttags" w:element="chsdate">
        <w:smartTagPr>
          <w:attr w:name="Year" w:val="1899"/>
          <w:attr w:name="Month" w:val="12"/>
          <w:attr w:name="Day" w:val="30"/>
          <w:attr w:name="IsLunarDate" w:val="False"/>
          <w:attr w:name="IsROCDate" w:val="False"/>
        </w:smartTagPr>
        <w:r>
          <w:t>4.3.1</w:t>
        </w:r>
      </w:smartTag>
      <w:r>
        <w:t>.1.1 based on the SDP offer.</w:t>
      </w:r>
    </w:p>
    <w:p w14:paraId="27D2BD6A" w14:textId="77777777" w:rsidR="00DF170A" w:rsidRPr="00FD2EBD" w:rsidRDefault="00DF170A" w:rsidP="00DF170A">
      <w:pPr>
        <w:pStyle w:val="B1"/>
        <w:rPr>
          <w:lang w:eastAsia="zh-CN"/>
        </w:rPr>
      </w:pPr>
      <w:ins w:id="1142" w:author="CR0751" w:date="2025-08-29T16:02:00Z">
        <w:r>
          <w:tab/>
          <w:t xml:space="preserve">If the PCRF supports PCRF-initiated restoration procedure as defined in clause 7.2.3 of </w:t>
        </w:r>
        <w:r>
          <w:rPr>
            <w:lang w:eastAsia="zh-CN"/>
          </w:rPr>
          <w:t>3GPP TS </w:t>
        </w:r>
        <w:r>
          <w:rPr>
            <w:rFonts w:hint="eastAsia"/>
            <w:lang w:eastAsia="zh-CN"/>
          </w:rPr>
          <w:t>23.380</w:t>
        </w:r>
        <w:r>
          <w:rPr>
            <w:lang w:eastAsia="zh-CN"/>
          </w:rPr>
          <w:t> </w:t>
        </w:r>
        <w:r>
          <w:rPr>
            <w:rFonts w:hint="eastAsia"/>
            <w:lang w:eastAsia="zh-CN"/>
          </w:rPr>
          <w:t>[</w:t>
        </w:r>
        <w:r>
          <w:rPr>
            <w:lang w:eastAsia="zh-CN"/>
          </w:rPr>
          <w:t>35</w:t>
        </w:r>
        <w:r>
          <w:rPr>
            <w:rFonts w:hint="eastAsia"/>
            <w:lang w:eastAsia="zh-CN"/>
          </w:rPr>
          <w:t>]</w:t>
        </w:r>
        <w:r>
          <w:rPr>
            <w:lang w:eastAsia="zh-CN"/>
          </w:rPr>
          <w:t xml:space="preserve"> and if the PCRF decides to monitor PCEF failure based on operator configuration, the PCRF sends Gx-Re-Auth-Request</w:t>
        </w:r>
        <w:r>
          <w:t xml:space="preserve"> to the PCEF.</w:t>
        </w:r>
      </w:ins>
    </w:p>
    <w:p w14:paraId="2C04F2B4" w14:textId="77777777" w:rsidR="00684C8B" w:rsidRDefault="00684C8B">
      <w:pPr>
        <w:pStyle w:val="NO"/>
        <w:rPr>
          <w:lang w:eastAsia="ko-KR"/>
        </w:rPr>
      </w:pPr>
      <w:r>
        <w:t>NOTE:</w:t>
      </w:r>
      <w:r>
        <w:tab/>
        <w:t xml:space="preserve">Step </w:t>
      </w:r>
      <w:r>
        <w:rPr>
          <w:rFonts w:eastAsia="SimSun" w:hint="eastAsia"/>
          <w:lang w:eastAsia="zh-CN"/>
        </w:rPr>
        <w:t>7</w:t>
      </w:r>
      <w:r>
        <w:t xml:space="preserve"> is not applicable for IMS Emergency Sessions.</w:t>
      </w:r>
    </w:p>
    <w:p w14:paraId="54DFB729" w14:textId="77777777" w:rsidR="00684C8B" w:rsidRDefault="00684C8B">
      <w:pPr>
        <w:pStyle w:val="B1"/>
      </w:pPr>
      <w:r>
        <w:t>8.</w:t>
      </w:r>
      <w:r>
        <w:tab/>
        <w:t>The P-CSCF receives the negotiated SDP parameters from the UE within an SDP answer in SIP signalling.</w:t>
      </w:r>
    </w:p>
    <w:p w14:paraId="25827C95" w14:textId="77777777" w:rsidR="00684C8B" w:rsidRDefault="00684C8B">
      <w:pPr>
        <w:pStyle w:val="B1"/>
      </w:pPr>
      <w:r>
        <w:t>9.</w:t>
      </w:r>
      <w:r>
        <w:tab/>
        <w:t>The P-CSCF extracts service information from the SDP answer (IP address of the down-link IP flow(s), port numbers to be used etc…).</w:t>
      </w:r>
    </w:p>
    <w:p w14:paraId="19F22E0F" w14:textId="77777777" w:rsidR="00684C8B" w:rsidRDefault="00684C8B">
      <w:pPr>
        <w:pStyle w:val="B1"/>
        <w:rPr>
          <w:lang w:eastAsia="ko-KR"/>
        </w:rPr>
      </w:pPr>
      <w:r>
        <w:t>10.</w:t>
      </w:r>
      <w:r>
        <w:tab/>
        <w:t>The P-CSCF forwards the derived service information to the PCRF by sending a Diameter AAR over the existing Rx Diameter session.</w:t>
      </w:r>
    </w:p>
    <w:p w14:paraId="7ADDA553" w14:textId="77777777" w:rsidR="00684C8B" w:rsidRDefault="00684C8B">
      <w:pPr>
        <w:pStyle w:val="B1"/>
      </w:pPr>
      <w:r>
        <w:rPr>
          <w:rFonts w:eastAsia="SimSun" w:hint="eastAsia"/>
          <w:lang w:eastAsia="zh-CN"/>
        </w:rPr>
        <w:t>10a</w:t>
      </w:r>
      <w:r>
        <w:t>.</w:t>
      </w:r>
      <w:r>
        <w:tab/>
        <w:t>The PCRF stores the received session information.</w:t>
      </w:r>
    </w:p>
    <w:p w14:paraId="241C63FB" w14:textId="77777777" w:rsidR="00684C8B" w:rsidRDefault="00684C8B">
      <w:pPr>
        <w:pStyle w:val="B1"/>
      </w:pPr>
      <w:r>
        <w:t>11.</w:t>
      </w:r>
      <w:r>
        <w:tab/>
        <w:t>The PCRF sends a Diameter AAA to the P-CSCF.</w:t>
      </w:r>
    </w:p>
    <w:p w14:paraId="70344D5A" w14:textId="77777777" w:rsidR="00684C8B" w:rsidRDefault="00684C8B">
      <w:pPr>
        <w:pStyle w:val="B1"/>
      </w:pPr>
      <w:r>
        <w:t>12.</w:t>
      </w:r>
      <w:r>
        <w:tab/>
        <w:t>The PCRF authorizes the session information. The PCRF executes interactions according to Figure 4.3.1.1.1. This step implies provisioning of PCC/QoS rules and authorized QoS.</w:t>
      </w:r>
    </w:p>
    <w:p w14:paraId="2188663D" w14:textId="77777777" w:rsidR="00684C8B" w:rsidRDefault="00684C8B">
      <w:pPr>
        <w:pStyle w:val="B1"/>
        <w:rPr>
          <w:lang w:eastAsia="ko-KR"/>
        </w:rPr>
      </w:pPr>
      <w:r>
        <w:t>13.</w:t>
      </w:r>
      <w:r>
        <w:tab/>
        <w:t xml:space="preserve">If the P-CSCF did not request </w:t>
      </w:r>
      <w:r>
        <w:rPr>
          <w:rFonts w:eastAsia="SimSun" w:hint="eastAsia"/>
          <w:lang w:eastAsia="zh-CN"/>
        </w:rPr>
        <w:t>access network information</w:t>
      </w:r>
      <w:r>
        <w:t xml:space="preserve"> in step 3 or 10, upon successful authorization of the session the SDP parameters in the SDP answer are passed to the originator. This step is executed in parallel with step 12.</w:t>
      </w:r>
    </w:p>
    <w:p w14:paraId="08C70569" w14:textId="77777777" w:rsidR="00684C8B" w:rsidRDefault="00684C8B">
      <w:pPr>
        <w:pStyle w:val="B1"/>
      </w:pPr>
      <w:r>
        <w:t>14.</w:t>
      </w:r>
      <w:r>
        <w:tab/>
        <w:t xml:space="preserve">If the P-CSCF requested </w:t>
      </w:r>
      <w:r>
        <w:rPr>
          <w:rFonts w:eastAsia="SimSun" w:hint="eastAsia"/>
          <w:lang w:eastAsia="zh-CN"/>
        </w:rPr>
        <w:t>access network information</w:t>
      </w:r>
      <w:r>
        <w:t xml:space="preserve"> in step 3 or 10, the PCRF forwards the </w:t>
      </w:r>
      <w:r>
        <w:rPr>
          <w:rFonts w:eastAsia="SimSun" w:hint="eastAsia"/>
          <w:lang w:eastAsia="zh-CN"/>
        </w:rPr>
        <w:t xml:space="preserve">access network information </w:t>
      </w:r>
      <w:r>
        <w:t>received in step 12 in a Diameter RAR.</w:t>
      </w:r>
    </w:p>
    <w:p w14:paraId="5627390D" w14:textId="77777777" w:rsidR="00684C8B" w:rsidRDefault="00684C8B">
      <w:pPr>
        <w:pStyle w:val="B1"/>
      </w:pPr>
      <w:r>
        <w:t>15.</w:t>
      </w:r>
      <w:r>
        <w:tab/>
        <w:t>If step 14 occurs, the P-CSCF acknowledges the receipt of Diameter RAR.</w:t>
      </w:r>
    </w:p>
    <w:p w14:paraId="39C4927F" w14:textId="77777777" w:rsidR="00684C8B" w:rsidRDefault="00684C8B">
      <w:pPr>
        <w:pStyle w:val="B1"/>
        <w:rPr>
          <w:lang w:eastAsia="ko-KR"/>
        </w:rPr>
      </w:pPr>
      <w:r>
        <w:t>16.</w:t>
      </w:r>
      <w:r>
        <w:tab/>
        <w:t xml:space="preserve">If step 14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4534E5C2" w14:textId="77777777" w:rsidR="00684C8B" w:rsidRDefault="00684C8B">
      <w:pPr>
        <w:pStyle w:val="Heading1"/>
      </w:pPr>
      <w:bookmarkStart w:id="1143" w:name="_Toc28000196"/>
      <w:bookmarkStart w:id="1144" w:name="_Toc36036129"/>
      <w:bookmarkStart w:id="1145" w:name="_Toc44588546"/>
      <w:bookmarkStart w:id="1146" w:name="_Toc44588830"/>
      <w:bookmarkStart w:id="1147" w:name="_Toc45132026"/>
      <w:bookmarkStart w:id="1148" w:name="_Toc200617718"/>
      <w:r>
        <w:t>B.3</w:t>
      </w:r>
      <w:r>
        <w:tab/>
        <w:t>IMS Session Modification</w:t>
      </w:r>
      <w:bookmarkEnd w:id="1143"/>
      <w:bookmarkEnd w:id="1144"/>
      <w:bookmarkEnd w:id="1145"/>
      <w:bookmarkEnd w:id="1146"/>
      <w:bookmarkEnd w:id="1147"/>
      <w:bookmarkEnd w:id="1148"/>
    </w:p>
    <w:p w14:paraId="195F123B" w14:textId="77777777" w:rsidR="00684C8B" w:rsidRDefault="00684C8B">
      <w:pPr>
        <w:pStyle w:val="Heading2"/>
      </w:pPr>
      <w:bookmarkStart w:id="1149" w:name="_Toc28000197"/>
      <w:bookmarkStart w:id="1150" w:name="_Toc36036130"/>
      <w:bookmarkStart w:id="1151" w:name="_Toc44588547"/>
      <w:bookmarkStart w:id="1152" w:name="_Toc44588831"/>
      <w:bookmarkStart w:id="1153" w:name="_Toc45132027"/>
      <w:bookmarkStart w:id="1154" w:name="_Toc200617719"/>
      <w:r>
        <w:t>B.3.1</w:t>
      </w:r>
      <w:r>
        <w:tab/>
        <w:t>Provisioning of service information</w:t>
      </w:r>
      <w:bookmarkEnd w:id="1149"/>
      <w:bookmarkEnd w:id="1150"/>
      <w:bookmarkEnd w:id="1151"/>
      <w:bookmarkEnd w:id="1152"/>
      <w:bookmarkEnd w:id="1153"/>
      <w:bookmarkEnd w:id="1154"/>
    </w:p>
    <w:p w14:paraId="6F4B113C" w14:textId="77777777" w:rsidR="00684C8B" w:rsidRDefault="00684C8B">
      <w:r>
        <w:t>This clause covers the provisioning of service information at IMS session modification both at the originating and terminating side.</w:t>
      </w:r>
    </w:p>
    <w:p w14:paraId="2DE126A8" w14:textId="77777777" w:rsidR="00684C8B" w:rsidRDefault="00684C8B">
      <w:r>
        <w:t>In figure B.3.1.1 the P-CSCF derives the provisioning of service information to the PCRF from the SDP offer/answer exchange.</w:t>
      </w:r>
    </w:p>
    <w:p w14:paraId="3194B840" w14:textId="77777777" w:rsidR="00684C8B" w:rsidRDefault="00684C8B">
      <w:pPr>
        <w:pStyle w:val="TH"/>
      </w:pPr>
      <w:r>
        <w:object w:dxaOrig="8572" w:dyaOrig="10943" w14:anchorId="78167511">
          <v:shape id="_x0000_i1095" type="#_x0000_t75" style="width:427.15pt;height:547.75pt" o:ole="">
            <v:imagedata r:id="rId155" o:title=""/>
          </v:shape>
          <o:OLEObject Type="Embed" ProgID="Visio.Drawing.11" ShapeID="_x0000_i1095" DrawAspect="Content" ObjectID="_1819604865" r:id="rId156"/>
        </w:object>
      </w:r>
    </w:p>
    <w:p w14:paraId="316D3216" w14:textId="77777777" w:rsidR="00684C8B" w:rsidRDefault="00684C8B" w:rsidP="00B40AC4">
      <w:pPr>
        <w:pStyle w:val="TF"/>
      </w:pPr>
      <w:r>
        <w:t>Figure B.3.1.1: Provisioning of service information at IMS session modification</w:t>
      </w:r>
    </w:p>
    <w:p w14:paraId="452750BB" w14:textId="77777777" w:rsidR="00684C8B" w:rsidRDefault="00684C8B">
      <w:pPr>
        <w:pStyle w:val="B1"/>
      </w:pPr>
      <w:r>
        <w:t>1.</w:t>
      </w:r>
      <w:r>
        <w:tab/>
        <w:t>The P-CSCF receives the SDP parameters defined by the originator within an SDP offer in SIP signalling.</w:t>
      </w:r>
    </w:p>
    <w:p w14:paraId="1050EE81" w14:textId="77777777" w:rsidR="00684C8B" w:rsidRDefault="00684C8B">
      <w:pPr>
        <w:pStyle w:val="B1"/>
      </w:pPr>
      <w:r>
        <w:t>2.</w:t>
      </w:r>
      <w:r>
        <w:tab/>
        <w:t>The P-CSCF identifies the relevant changes in the SDP.</w:t>
      </w:r>
    </w:p>
    <w:p w14:paraId="0BDA72CE" w14:textId="77777777" w:rsidR="00684C8B" w:rsidRDefault="00684C8B">
      <w:pPr>
        <w:pStyle w:val="B1"/>
      </w:pPr>
      <w:r>
        <w:t>3.</w:t>
      </w:r>
      <w:r>
        <w:tab/>
        <w:t>The P-CSCF forwards the SDP offer in SIP signalling.</w:t>
      </w:r>
    </w:p>
    <w:p w14:paraId="5672F531" w14:textId="77777777" w:rsidR="00684C8B" w:rsidRDefault="00684C8B">
      <w:pPr>
        <w:pStyle w:val="B1"/>
      </w:pPr>
      <w:r>
        <w:t>4.</w:t>
      </w:r>
      <w:r>
        <w:tab/>
        <w:t>The P-CSCF gets the negotiated SDP parameters from the terminating side through SIP signalling interaction.</w:t>
      </w:r>
    </w:p>
    <w:p w14:paraId="13354706" w14:textId="77777777" w:rsidR="00684C8B" w:rsidRDefault="00684C8B">
      <w:pPr>
        <w:pStyle w:val="B1"/>
      </w:pPr>
      <w:r>
        <w:t>5.</w:t>
      </w:r>
      <w:r>
        <w:tab/>
        <w:t>The P-CSCF identifies the relevant changes in the SDP.</w:t>
      </w:r>
    </w:p>
    <w:p w14:paraId="7DF26C12" w14:textId="77777777" w:rsidR="00684C8B" w:rsidRDefault="00684C8B">
      <w:pPr>
        <w:pStyle w:val="B1"/>
      </w:pPr>
      <w:r>
        <w:t>6.</w:t>
      </w:r>
      <w:r>
        <w:tab/>
        <w:t>The P-CSCF sends a Diameter AAR for an existing Diameter session and includes the derived updated service information.</w:t>
      </w:r>
    </w:p>
    <w:p w14:paraId="5828E5E6" w14:textId="77777777" w:rsidR="00684C8B" w:rsidRDefault="00684C8B">
      <w:pPr>
        <w:pStyle w:val="B1"/>
      </w:pPr>
      <w:r>
        <w:t>7.</w:t>
      </w:r>
      <w:r>
        <w:tab/>
        <w:t>The PCRF stores the received updated session information and identifies the affected established IP-CAN Session(s).</w:t>
      </w:r>
    </w:p>
    <w:p w14:paraId="34089008" w14:textId="77777777" w:rsidR="00684C8B" w:rsidRDefault="00684C8B">
      <w:pPr>
        <w:pStyle w:val="B1"/>
      </w:pPr>
      <w:r>
        <w:t>8.</w:t>
      </w:r>
      <w:r>
        <w:tab/>
        <w:t>The PCRF answers with a Diameter AAA.</w:t>
      </w:r>
    </w:p>
    <w:p w14:paraId="478A56D3" w14:textId="77777777" w:rsidR="00684C8B" w:rsidRDefault="00684C8B">
      <w:pPr>
        <w:pStyle w:val="B1"/>
      </w:pPr>
      <w:r>
        <w:t>9.</w:t>
      </w:r>
      <w:r>
        <w:tab/>
        <w:t xml:space="preserve">If the P-CSCF did not request </w:t>
      </w:r>
      <w:r>
        <w:rPr>
          <w:rFonts w:eastAsia="SimSun" w:hint="eastAsia"/>
          <w:lang w:eastAsia="zh-CN"/>
        </w:rPr>
        <w:t>access network information</w:t>
      </w:r>
      <w:r>
        <w:t xml:space="preserve"> in step 6, the P-CSCF forwards the SDP answer in SIP signalling.</w:t>
      </w:r>
    </w:p>
    <w:p w14:paraId="2131C747" w14:textId="77777777" w:rsidR="00684C8B" w:rsidRDefault="00684C8B">
      <w:pPr>
        <w:pStyle w:val="B1"/>
        <w:rPr>
          <w:lang w:eastAsia="ko-KR"/>
        </w:rPr>
      </w:pPr>
      <w:r>
        <w:t>10.</w:t>
      </w:r>
      <w:r>
        <w:tab/>
        <w:t>The PCRF executes interactions according to figure 4.3.1.1.1. Due to the updated service information, this step may imply provisioning of PCC/QoS rules or the need to enable or disable IP Flows (see clauses B.3.2 and B.3.3, respectively).</w:t>
      </w:r>
    </w:p>
    <w:p w14:paraId="0DB6B47B"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access network information</w:t>
      </w:r>
      <w:r>
        <w:t xml:space="preserve"> received in step 10 in a Diameter RAR.</w:t>
      </w:r>
    </w:p>
    <w:p w14:paraId="35368350" w14:textId="77777777" w:rsidR="00684C8B" w:rsidRDefault="00684C8B">
      <w:pPr>
        <w:pStyle w:val="B1"/>
      </w:pPr>
      <w:r>
        <w:t>12.</w:t>
      </w:r>
      <w:r>
        <w:tab/>
        <w:t>If step 11 occurs, the P-CSCF acknowledges the receipt of Diameter RAR.</w:t>
      </w:r>
    </w:p>
    <w:p w14:paraId="0758697C" w14:textId="77777777" w:rsidR="00684C8B" w:rsidRDefault="00684C8B">
      <w:pPr>
        <w:pStyle w:val="B1"/>
        <w:rPr>
          <w:lang w:eastAsia="ko-KR"/>
        </w:rPr>
      </w:pPr>
      <w:r>
        <w:t>13.</w:t>
      </w:r>
      <w:r>
        <w:tab/>
        <w:t xml:space="preserve">If step 11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65D37038" w14:textId="77777777" w:rsidR="00684C8B" w:rsidRDefault="00684C8B">
      <w:r>
        <w:t xml:space="preserve">Optionally, the provisioning of service information may be derived already from the SDP offer to enable that a possible rejection of the service information by the PCRF is obtained by the P-CSCF in time to reject the service with appropriate SIP signalling or to enable pre-authorization for a UE terminated </w:t>
      </w:r>
      <w:r>
        <w:rPr>
          <w:rFonts w:cs="Arial"/>
          <w:lang w:val="en-US"/>
        </w:rPr>
        <w:t>IMS session establishment with UE initiated resource reservation</w:t>
      </w:r>
      <w:r>
        <w:t>. This is described in figure B.3.1.2.</w:t>
      </w:r>
    </w:p>
    <w:p w14:paraId="7B84FAB1" w14:textId="77777777" w:rsidR="00684C8B" w:rsidRDefault="00684C8B">
      <w:pPr>
        <w:pStyle w:val="TH"/>
      </w:pPr>
      <w:r>
        <w:object w:dxaOrig="8344" w:dyaOrig="12567" w14:anchorId="10960DC2">
          <v:shape id="_x0000_i1096" type="#_x0000_t75" style="width:416.55pt;height:628.55pt" o:ole="">
            <v:imagedata r:id="rId157" o:title=""/>
          </v:shape>
          <o:OLEObject Type="Embed" ProgID="Visio.Drawing.11" ShapeID="_x0000_i1096" DrawAspect="Content" ObjectID="_1819604866" r:id="rId158"/>
        </w:object>
      </w:r>
    </w:p>
    <w:p w14:paraId="37925D26" w14:textId="77777777" w:rsidR="00684C8B" w:rsidRDefault="00684C8B">
      <w:pPr>
        <w:pStyle w:val="TF"/>
      </w:pPr>
      <w:r>
        <w:t>Figure B.3.1.2: Provisioning of service information derived from SDP offer and answer at IMS session modification</w:t>
      </w:r>
    </w:p>
    <w:p w14:paraId="050C5699" w14:textId="77777777" w:rsidR="00684C8B" w:rsidRDefault="00684C8B">
      <w:pPr>
        <w:pStyle w:val="B1"/>
      </w:pPr>
      <w:r>
        <w:t>1.</w:t>
      </w:r>
      <w:r>
        <w:tab/>
        <w:t>The P-CSCF receives an SDP offer in SIP signalling for an exiting SIP dialogue.</w:t>
      </w:r>
    </w:p>
    <w:p w14:paraId="4562CC40" w14:textId="77777777" w:rsidR="00684C8B" w:rsidRDefault="00684C8B">
      <w:pPr>
        <w:pStyle w:val="B1"/>
      </w:pPr>
      <w:r>
        <w:t>2.</w:t>
      </w:r>
      <w:r>
        <w:tab/>
        <w:t>The P-CSCF identifies the relevant changes in the SDP and extracts the corresponding service information.</w:t>
      </w:r>
    </w:p>
    <w:p w14:paraId="7A429494" w14:textId="77777777" w:rsidR="00684C8B" w:rsidRDefault="00684C8B">
      <w:pPr>
        <w:pStyle w:val="B1"/>
      </w:pPr>
      <w:r>
        <w:t>3.</w:t>
      </w:r>
      <w:r>
        <w:tab/>
        <w:t>The P-CSCF forwards the derived service information to the PCRF by sending a Diameter AAR over the existing Rx Diameter session for the corresponding SIP session. It indicates that the service information that the AF has provided to the PCRF is preliminary and needs to be further negotiated between the two ends.</w:t>
      </w:r>
    </w:p>
    <w:p w14:paraId="674AF018" w14:textId="77777777" w:rsidR="00684C8B" w:rsidRDefault="00684C8B">
      <w:pPr>
        <w:pStyle w:val="B1"/>
      </w:pPr>
      <w:r>
        <w:t>4.</w:t>
      </w:r>
      <w:r>
        <w:tab/>
        <w:t>The PCRF checks and authorizes the session information, but does not provision PCC/QoS rules at this stage.</w:t>
      </w:r>
    </w:p>
    <w:p w14:paraId="40E9AC26" w14:textId="77777777" w:rsidR="00684C8B" w:rsidRDefault="00684C8B">
      <w:pPr>
        <w:pStyle w:val="B1"/>
      </w:pPr>
      <w:r>
        <w:t>5.</w:t>
      </w:r>
      <w:r>
        <w:tab/>
        <w:t>The PCRF replies to the P-CSCF with a Diameter AAA.</w:t>
      </w:r>
    </w:p>
    <w:p w14:paraId="5F7E0911" w14:textId="77777777" w:rsidR="00684C8B" w:rsidRDefault="00684C8B">
      <w:pPr>
        <w:pStyle w:val="B1"/>
      </w:pPr>
      <w:r>
        <w:t>6.</w:t>
      </w:r>
      <w:r>
        <w:tab/>
        <w:t>If the UE initiates a bearer resource modification request, the PCRF provides the PCEF/BBERF with PCC/QoS rules according to figure 4.3.1.1.1 based on the SDP offer.</w:t>
      </w:r>
    </w:p>
    <w:p w14:paraId="012EB429" w14:textId="77777777" w:rsidR="00684C8B" w:rsidRDefault="00684C8B">
      <w:pPr>
        <w:pStyle w:val="NO"/>
      </w:pPr>
      <w:r>
        <w:t>NOTE:</w:t>
      </w:r>
      <w:r>
        <w:tab/>
        <w:t>Step 6 is not applicable for IMS Emergency Sessions.</w:t>
      </w:r>
    </w:p>
    <w:p w14:paraId="77C23A58" w14:textId="77777777" w:rsidR="00684C8B" w:rsidRDefault="00684C8B">
      <w:pPr>
        <w:pStyle w:val="B1"/>
      </w:pPr>
      <w:r>
        <w:rPr>
          <w:rFonts w:hint="eastAsia"/>
          <w:lang w:eastAsia="ko-KR"/>
        </w:rPr>
        <w:t>7</w:t>
      </w:r>
      <w:r>
        <w:t>.</w:t>
      </w:r>
      <w:r>
        <w:tab/>
        <w:t>The P-CSCF forwards the SDP offer in SIP signalling.</w:t>
      </w:r>
    </w:p>
    <w:p w14:paraId="71453DAD" w14:textId="77777777" w:rsidR="00684C8B" w:rsidRDefault="00684C8B">
      <w:pPr>
        <w:pStyle w:val="B1"/>
      </w:pPr>
      <w:r>
        <w:rPr>
          <w:rFonts w:hint="eastAsia"/>
          <w:lang w:eastAsia="ko-KR"/>
        </w:rPr>
        <w:t>8</w:t>
      </w:r>
      <w:r>
        <w:t>.</w:t>
      </w:r>
      <w:r>
        <w:tab/>
        <w:t>The P-CSCF receives the negotiated SDP parameters within an SDP answer in SIP signalling from the terminating side.</w:t>
      </w:r>
    </w:p>
    <w:p w14:paraId="085BF709" w14:textId="77777777" w:rsidR="00684C8B" w:rsidRDefault="00684C8B">
      <w:pPr>
        <w:pStyle w:val="B1"/>
      </w:pPr>
      <w:r>
        <w:rPr>
          <w:rFonts w:hint="eastAsia"/>
          <w:lang w:eastAsia="ko-KR"/>
        </w:rPr>
        <w:t>9</w:t>
      </w:r>
      <w:r>
        <w:t>.</w:t>
      </w:r>
      <w:r>
        <w:tab/>
        <w:t>The P-CSCF identifies the relevant changes in the SDP and extracts the corresponding service information.</w:t>
      </w:r>
    </w:p>
    <w:p w14:paraId="4B20B803" w14:textId="77777777" w:rsidR="00684C8B" w:rsidRDefault="00684C8B">
      <w:pPr>
        <w:pStyle w:val="B1"/>
      </w:pPr>
      <w:r>
        <w:rPr>
          <w:rFonts w:hint="eastAsia"/>
          <w:lang w:eastAsia="ko-KR"/>
        </w:rPr>
        <w:t>10</w:t>
      </w:r>
      <w:r>
        <w:t>.</w:t>
      </w:r>
      <w:r>
        <w:tab/>
        <w:t>The P-CSCF sends a Diameter AAR for an existing Diameter session and includes the derived updated service information.</w:t>
      </w:r>
    </w:p>
    <w:p w14:paraId="41401738" w14:textId="77777777" w:rsidR="00684C8B" w:rsidRDefault="00684C8B">
      <w:pPr>
        <w:pStyle w:val="B1"/>
      </w:pPr>
      <w:r>
        <w:t>1</w:t>
      </w:r>
      <w:r>
        <w:rPr>
          <w:rFonts w:hint="eastAsia"/>
          <w:lang w:eastAsia="ko-KR"/>
        </w:rPr>
        <w:t>1</w:t>
      </w:r>
      <w:r>
        <w:t>.</w:t>
      </w:r>
      <w:r>
        <w:tab/>
        <w:t>The PCRF answers with a Diameter AAA.</w:t>
      </w:r>
    </w:p>
    <w:p w14:paraId="52C787CC" w14:textId="77777777" w:rsidR="00684C8B" w:rsidRDefault="00684C8B">
      <w:pPr>
        <w:pStyle w:val="B1"/>
      </w:pPr>
      <w:r>
        <w:t>1</w:t>
      </w:r>
      <w:r>
        <w:rPr>
          <w:rFonts w:hint="eastAsia"/>
          <w:lang w:eastAsia="ko-KR"/>
        </w:rPr>
        <w:t>2</w:t>
      </w:r>
      <w:r>
        <w:t>.</w:t>
      </w:r>
      <w:r>
        <w:tab/>
        <w:t>The PCRF interacts with the GW according to figure 4.3.1.1.1.</w:t>
      </w:r>
      <w:r>
        <w:rPr>
          <w:rFonts w:cs="Arial"/>
        </w:rPr>
        <w:t xml:space="preserve"> This </w:t>
      </w:r>
      <w:r>
        <w:t>step may imply provisioning of PCC/QoS rules and authorized QoS. The PCRF may need to enable or disable IP Flows (see clauses B.3.2 and B.3.3, respectively) due to the updated service information.</w:t>
      </w:r>
    </w:p>
    <w:p w14:paraId="4BB18FC0" w14:textId="77777777" w:rsidR="00684C8B" w:rsidRDefault="00684C8B">
      <w:pPr>
        <w:pStyle w:val="B1"/>
        <w:rPr>
          <w:lang w:eastAsia="ko-KR"/>
        </w:rPr>
      </w:pPr>
      <w:r>
        <w:t>1</w:t>
      </w:r>
      <w:r>
        <w:rPr>
          <w:rFonts w:hint="eastAsia"/>
          <w:lang w:eastAsia="ko-KR"/>
        </w:rPr>
        <w:t>3</w:t>
      </w:r>
      <w:r>
        <w:t>.</w:t>
      </w:r>
      <w:r>
        <w:tab/>
        <w:t xml:space="preserve">If the P-CSCF did not request </w:t>
      </w:r>
      <w:r>
        <w:rPr>
          <w:rFonts w:eastAsia="SimSun" w:hint="eastAsia"/>
          <w:lang w:eastAsia="zh-CN"/>
        </w:rPr>
        <w:t>access network information</w:t>
      </w:r>
      <w:r>
        <w:t xml:space="preserve"> in step 3 or 10, </w:t>
      </w:r>
      <w:r>
        <w:rPr>
          <w:rFonts w:hint="eastAsia"/>
          <w:lang w:eastAsia="ko-KR"/>
        </w:rPr>
        <w:t>t</w:t>
      </w:r>
      <w:r>
        <w:t>he P-CSCF forwards the SDP answer in SIP signalling. This step is executed in parallel with step 1</w:t>
      </w:r>
      <w:r>
        <w:rPr>
          <w:rFonts w:hint="eastAsia"/>
          <w:lang w:eastAsia="ko-KR"/>
        </w:rPr>
        <w:t>2</w:t>
      </w:r>
      <w:r>
        <w:t>.</w:t>
      </w:r>
    </w:p>
    <w:p w14:paraId="75E48F24" w14:textId="77777777" w:rsidR="00684C8B" w:rsidRDefault="00684C8B">
      <w:pPr>
        <w:pStyle w:val="B1"/>
      </w:pPr>
      <w:r>
        <w:t>14.</w:t>
      </w:r>
      <w:r>
        <w:tab/>
        <w:t xml:space="preserve">If the P-CSCF requested </w:t>
      </w:r>
      <w:r>
        <w:rPr>
          <w:rFonts w:eastAsia="SimSun" w:hint="eastAsia"/>
          <w:lang w:eastAsia="zh-CN"/>
        </w:rPr>
        <w:t>access network information</w:t>
      </w:r>
      <w:r>
        <w:t xml:space="preserve"> in step 3 or 10, the PCRF forwards the </w:t>
      </w:r>
      <w:r>
        <w:rPr>
          <w:rFonts w:eastAsia="SimSun" w:hint="eastAsia"/>
          <w:lang w:eastAsia="zh-CN"/>
        </w:rPr>
        <w:t>access network information</w:t>
      </w:r>
      <w:r>
        <w:t xml:space="preserve"> received in step 12 in a Diameter RAR.</w:t>
      </w:r>
    </w:p>
    <w:p w14:paraId="5C54427A" w14:textId="77777777" w:rsidR="00684C8B" w:rsidRDefault="00684C8B">
      <w:pPr>
        <w:pStyle w:val="B1"/>
      </w:pPr>
      <w:r>
        <w:t>15.</w:t>
      </w:r>
      <w:r>
        <w:tab/>
        <w:t>If step 14 occurs, the P-CSCF acknowledges the receipt of Diameter RAR.</w:t>
      </w:r>
    </w:p>
    <w:p w14:paraId="27871977" w14:textId="77777777" w:rsidR="00684C8B" w:rsidRDefault="00684C8B">
      <w:pPr>
        <w:pStyle w:val="B1"/>
        <w:rPr>
          <w:lang w:eastAsia="ko-KR"/>
        </w:rPr>
      </w:pPr>
      <w:r>
        <w:t>16.</w:t>
      </w:r>
      <w:r>
        <w:tab/>
        <w:t xml:space="preserve">If step 14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04E8A73A" w14:textId="77777777" w:rsidR="00684C8B" w:rsidRDefault="00684C8B">
      <w:pPr>
        <w:pStyle w:val="Heading2"/>
      </w:pPr>
      <w:bookmarkStart w:id="1155" w:name="_Toc28000198"/>
      <w:bookmarkStart w:id="1156" w:name="_Toc36036131"/>
      <w:bookmarkStart w:id="1157" w:name="_Toc44588548"/>
      <w:bookmarkStart w:id="1158" w:name="_Toc44588832"/>
      <w:bookmarkStart w:id="1159" w:name="_Toc45132028"/>
      <w:bookmarkStart w:id="1160" w:name="_Toc200617720"/>
      <w:r>
        <w:t>B.3.2</w:t>
      </w:r>
      <w:r>
        <w:tab/>
        <w:t>Enabling of IP Flows</w:t>
      </w:r>
      <w:bookmarkEnd w:id="1155"/>
      <w:bookmarkEnd w:id="1156"/>
      <w:bookmarkEnd w:id="1157"/>
      <w:bookmarkEnd w:id="1158"/>
      <w:bookmarkEnd w:id="1159"/>
      <w:bookmarkEnd w:id="1160"/>
    </w:p>
    <w:p w14:paraId="6C640A00" w14:textId="77777777" w:rsidR="00684C8B" w:rsidRDefault="00684C8B">
      <w:r>
        <w:t>The PCRF makes a final decision to enable the allocated QoS resource for the authorized IP flows of the media component (s) if the QoS resources are not enabled at the time they are authorized by the PCRF or if the media IP flow(s) previously placed on hold are resumed, i.e. the media IP flow(s) of the media component that was placed on hold at the time of the resource authorization or at a later stage is reactivated (with SDP direction sendrecv, sendonly, recvonly or none direction).</w:t>
      </w:r>
    </w:p>
    <w:p w14:paraId="54E0891A" w14:textId="77777777" w:rsidR="00684C8B" w:rsidRDefault="00684C8B">
      <w:r>
        <w:t>The Enabling of IP Flows procedure is triggered by the P-CSCF receiving any 2xx success response to an INVITE request or a 2xx success response to an UPDATE request within a confirmed dialogue that is not embe</w:t>
      </w:r>
      <w:r>
        <w:rPr>
          <w:rFonts w:hint="eastAsia"/>
        </w:rPr>
        <w:t>dd</w:t>
      </w:r>
      <w:r>
        <w:t>ed as part of another INVITE Transaction (in both cases a 200 OK response is usually received). W</w:t>
      </w:r>
      <w:r>
        <w:rPr>
          <w:color w:val="000000"/>
        </w:rPr>
        <w:t xml:space="preserve">hen receiving such responses, the </w:t>
      </w:r>
      <w:r>
        <w:t>PCRF shall take the SDP direction attribute in the latest received SDP (either within the 2xx success or a previous SIP message) into account when deciding, which gates shall be opened:</w:t>
      </w:r>
    </w:p>
    <w:p w14:paraId="44F881E3" w14:textId="77777777" w:rsidR="00684C8B" w:rsidRDefault="00684C8B">
      <w:pPr>
        <w:pStyle w:val="B1"/>
      </w:pPr>
      <w:r>
        <w:t>-</w:t>
      </w:r>
      <w:r>
        <w:tab/>
        <w:t>For a unidirectional SDP media component, IP flows in the opposite direction shall not be enabled.</w:t>
      </w:r>
    </w:p>
    <w:p w14:paraId="0C9BBA55" w14:textId="77777777" w:rsidR="00684C8B" w:rsidRDefault="00684C8B">
      <w:pPr>
        <w:pStyle w:val="B1"/>
      </w:pPr>
      <w:r>
        <w:t>-</w:t>
      </w:r>
      <w:r>
        <w:tab/>
        <w:t>For an inactive SDP media component, no IP flows shall be enabled.</w:t>
      </w:r>
    </w:p>
    <w:p w14:paraId="4D4812B0" w14:textId="77777777" w:rsidR="00684C8B" w:rsidRDefault="00684C8B">
      <w:r>
        <w:t>Figure B.3.2.1 is applicable to the Mobile Originating (MO) side and the Mobile Terminating (MT) side.</w:t>
      </w:r>
    </w:p>
    <w:bookmarkStart w:id="1161" w:name="_MON_1286269727"/>
    <w:bookmarkStart w:id="1162" w:name="_MON_1286269734"/>
    <w:bookmarkStart w:id="1163" w:name="_MON_1286269815"/>
    <w:bookmarkStart w:id="1164" w:name="_MON_1277562728"/>
    <w:bookmarkStart w:id="1165" w:name="_MON_1286195780"/>
    <w:bookmarkEnd w:id="1161"/>
    <w:bookmarkEnd w:id="1162"/>
    <w:bookmarkEnd w:id="1163"/>
    <w:bookmarkEnd w:id="1164"/>
    <w:bookmarkEnd w:id="1165"/>
    <w:bookmarkStart w:id="1166" w:name="_MON_1286269555"/>
    <w:bookmarkEnd w:id="1166"/>
    <w:p w14:paraId="6101D289" w14:textId="77777777" w:rsidR="00684C8B" w:rsidRDefault="00684C8B">
      <w:pPr>
        <w:pStyle w:val="TH"/>
      </w:pPr>
      <w:r>
        <w:object w:dxaOrig="9014" w:dyaOrig="5045" w14:anchorId="679A7343">
          <v:shape id="_x0000_i1097" type="#_x0000_t75" style="width:449.65pt;height:251.35pt" o:ole="">
            <v:imagedata r:id="rId159" o:title=""/>
          </v:shape>
          <o:OLEObject Type="Embed" ProgID="Word.Picture.8" ShapeID="_x0000_i1097" DrawAspect="Content" ObjectID="_1819604867" r:id="rId160"/>
        </w:object>
      </w:r>
    </w:p>
    <w:p w14:paraId="1DF6C17D" w14:textId="77777777" w:rsidR="00684C8B" w:rsidRDefault="00684C8B" w:rsidP="00B40AC4">
      <w:pPr>
        <w:pStyle w:val="TF"/>
      </w:pPr>
      <w:r>
        <w:t>Figure B.3.2.1: Enabling of IP Flows</w:t>
      </w:r>
    </w:p>
    <w:p w14:paraId="1E69AB95" w14:textId="77777777" w:rsidR="00684C8B" w:rsidRDefault="00684C8B">
      <w:pPr>
        <w:pStyle w:val="B1"/>
      </w:pPr>
      <w:r>
        <w:t>1.</w:t>
      </w:r>
      <w:r>
        <w:tab/>
        <w:t>The P-CSCF receives the 2xx Success message complying with the conditions specified in the paragraphs above.</w:t>
      </w:r>
    </w:p>
    <w:p w14:paraId="56E83E6E" w14:textId="77777777" w:rsidR="00684C8B" w:rsidRDefault="00684C8B">
      <w:pPr>
        <w:pStyle w:val="B1"/>
      </w:pPr>
      <w:r>
        <w:t>2.</w:t>
      </w:r>
      <w:r>
        <w:tab/>
        <w:t>The P-CSCF sends a Diameter AAR message to the PCRF, requesting that gates shall be opened.</w:t>
      </w:r>
    </w:p>
    <w:p w14:paraId="26AFF0DB" w14:textId="77777777" w:rsidR="00684C8B" w:rsidRDefault="00684C8B">
      <w:pPr>
        <w:pStyle w:val="B1"/>
      </w:pPr>
      <w:r>
        <w:t>3.</w:t>
      </w:r>
      <w:r>
        <w:tab/>
        <w:t xml:space="preserve">The PCRF approves the enabling of IP flows and </w:t>
      </w:r>
      <w:r>
        <w:rPr>
          <w:rFonts w:cs="Arial"/>
        </w:rPr>
        <w:t>PCRF updates flow status of affected PCC rules</w:t>
      </w:r>
      <w:r>
        <w:t>.</w:t>
      </w:r>
    </w:p>
    <w:p w14:paraId="46B7D4CE" w14:textId="77777777" w:rsidR="00684C8B" w:rsidRDefault="00684C8B">
      <w:pPr>
        <w:pStyle w:val="B1"/>
      </w:pPr>
      <w:r>
        <w:t>4</w:t>
      </w:r>
      <w:r>
        <w:tab/>
        <w:t>The PCRF sends a Diameter AAA to the P-CSCF.</w:t>
      </w:r>
    </w:p>
    <w:p w14:paraId="156BB51C" w14:textId="77777777" w:rsidR="00684C8B" w:rsidRDefault="00684C8B">
      <w:pPr>
        <w:pStyle w:val="B1"/>
      </w:pPr>
      <w:r>
        <w:t>5</w:t>
      </w:r>
      <w:r>
        <w:tab/>
        <w:t>The P-CSCF forwards the 2xx Success message.</w:t>
      </w:r>
    </w:p>
    <w:p w14:paraId="600FB794" w14:textId="77777777" w:rsidR="00684C8B" w:rsidRDefault="00684C8B">
      <w:pPr>
        <w:pStyle w:val="B1"/>
      </w:pPr>
      <w:r>
        <w:t>6.</w:t>
      </w:r>
      <w:r>
        <w:tab/>
        <w:t>The PCRF executes interactions according to figure 4.3.1.1.1. This step implies opening the ‘gates’ by updating the flow status of PCC rules.</w:t>
      </w:r>
    </w:p>
    <w:p w14:paraId="5602A2BF" w14:textId="77777777" w:rsidR="00684C8B" w:rsidRDefault="00684C8B">
      <w:pPr>
        <w:pStyle w:val="Heading2"/>
      </w:pPr>
      <w:bookmarkStart w:id="1167" w:name="_Toc28000199"/>
      <w:bookmarkStart w:id="1168" w:name="_Toc36036132"/>
      <w:bookmarkStart w:id="1169" w:name="_Toc44588549"/>
      <w:bookmarkStart w:id="1170" w:name="_Toc44588833"/>
      <w:bookmarkStart w:id="1171" w:name="_Toc45132029"/>
      <w:bookmarkStart w:id="1172" w:name="_Toc200617721"/>
      <w:r>
        <w:t>B.3.3</w:t>
      </w:r>
      <w:r>
        <w:tab/>
        <w:t>Disabling of IP Flows</w:t>
      </w:r>
      <w:bookmarkEnd w:id="1167"/>
      <w:bookmarkEnd w:id="1168"/>
      <w:bookmarkEnd w:id="1169"/>
      <w:bookmarkEnd w:id="1170"/>
      <w:bookmarkEnd w:id="1171"/>
      <w:bookmarkEnd w:id="1172"/>
    </w:p>
    <w:p w14:paraId="3E2A6E80" w14:textId="77777777" w:rsidR="00684C8B" w:rsidRDefault="00684C8B">
      <w:r>
        <w:t>The “Disabling of IP Flows” procedure is used when media IP flow(s) of a session are put on hold (e.g. in case of a media re-negotiation or call hold).</w:t>
      </w:r>
    </w:p>
    <w:p w14:paraId="7CDDFAAA" w14:textId="77777777" w:rsidR="00684C8B" w:rsidRDefault="00684C8B">
      <w:r>
        <w:t>Media is placed on hold as specified in RFC 3264 [1</w:t>
      </w:r>
      <w:r>
        <w:rPr>
          <w:rFonts w:hint="eastAsia"/>
        </w:rPr>
        <w:t>2</w:t>
      </w:r>
      <w:r>
        <w:t>]. Media modified to become inactive (SDP direction attribute) shall also be considered to be put on hold.</w:t>
      </w:r>
    </w:p>
    <w:p w14:paraId="6AE6479D" w14:textId="77777777" w:rsidR="00684C8B" w:rsidRDefault="00684C8B">
      <w:r>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1F56359E" w14:textId="77777777" w:rsidR="00684C8B" w:rsidRDefault="00684C8B">
      <w:r>
        <w:t>Figure B.3.3.1 presents the “Disabling of IP Flows” procedure at media on hold for both the Mobile Originating (MO) side and the Mobile Terminating (MT) side.</w:t>
      </w:r>
    </w:p>
    <w:bookmarkStart w:id="1173" w:name="_MON_1277562802"/>
    <w:bookmarkStart w:id="1174" w:name="_MON_1286195981"/>
    <w:bookmarkEnd w:id="1173"/>
    <w:bookmarkEnd w:id="1174"/>
    <w:bookmarkStart w:id="1175" w:name="_MON_1286269893"/>
    <w:bookmarkEnd w:id="1175"/>
    <w:p w14:paraId="4953B14F" w14:textId="77777777" w:rsidR="00684C8B" w:rsidRDefault="00684C8B">
      <w:pPr>
        <w:pStyle w:val="TH"/>
      </w:pPr>
      <w:r>
        <w:object w:dxaOrig="7754" w:dyaOrig="6037" w14:anchorId="2B44BC7D">
          <v:shape id="_x0000_i1098" type="#_x0000_t75" style="width:388.25pt;height:301.7pt" o:ole="">
            <v:imagedata r:id="rId161" o:title=""/>
          </v:shape>
          <o:OLEObject Type="Embed" ProgID="Word.Picture.8" ShapeID="_x0000_i1098" DrawAspect="Content" ObjectID="_1819604868" r:id="rId162"/>
        </w:object>
      </w:r>
    </w:p>
    <w:p w14:paraId="2AC60568" w14:textId="77777777" w:rsidR="00684C8B" w:rsidRDefault="00684C8B" w:rsidP="00B40AC4">
      <w:pPr>
        <w:pStyle w:val="TF"/>
      </w:pPr>
      <w:r>
        <w:t>Figure B.3.3.1: Disabling of IP Flows at Media on Hold</w:t>
      </w:r>
    </w:p>
    <w:p w14:paraId="09CA3B3B" w14:textId="77777777" w:rsidR="00684C8B" w:rsidRDefault="00684C8B">
      <w:pPr>
        <w:pStyle w:val="B1"/>
      </w:pPr>
      <w:r>
        <w:t>1.</w:t>
      </w:r>
      <w:r>
        <w:tab/>
        <w:t>The P-CSCF receives an SDP answer putting media on hold within a SIP message. (NOTE)</w:t>
      </w:r>
    </w:p>
    <w:p w14:paraId="2E4EEEBF" w14:textId="77777777" w:rsidR="00684C8B" w:rsidRDefault="00684C8B">
      <w:pPr>
        <w:pStyle w:val="B1"/>
      </w:pPr>
      <w:r>
        <w:t>2.</w:t>
      </w:r>
      <w:r>
        <w:tab/>
        <w:t>The P-CSCF sends a Diameter AAR request to the PCRF, requesting that gates shall be closed.</w:t>
      </w:r>
    </w:p>
    <w:p w14:paraId="2529E496" w14:textId="77777777" w:rsidR="00684C8B" w:rsidRDefault="00684C8B">
      <w:pPr>
        <w:pStyle w:val="B1"/>
      </w:pPr>
      <w:r>
        <w:t>3.</w:t>
      </w:r>
      <w:r>
        <w:tab/>
        <w:t>The PCRF updates flow status of affected PCC rules for the media on hold.</w:t>
      </w:r>
    </w:p>
    <w:p w14:paraId="5333281B" w14:textId="77777777" w:rsidR="00684C8B" w:rsidRDefault="00684C8B">
      <w:pPr>
        <w:pStyle w:val="B1"/>
      </w:pPr>
      <w:r>
        <w:t>4.</w:t>
      </w:r>
      <w:r>
        <w:tab/>
        <w:t>The PCRF sends a Diameter AAA message back to the P-CSCF.</w:t>
      </w:r>
    </w:p>
    <w:p w14:paraId="6C9676F0" w14:textId="77777777" w:rsidR="00684C8B" w:rsidRDefault="00684C8B">
      <w:pPr>
        <w:pStyle w:val="B1"/>
      </w:pPr>
      <w:r>
        <w:t>5.</w:t>
      </w:r>
      <w:r>
        <w:tab/>
        <w:t>The P-CSCF forwards the SDP answer putting media on hold within a SIP message.</w:t>
      </w:r>
    </w:p>
    <w:p w14:paraId="635DBAF0" w14:textId="77777777" w:rsidR="00684C8B" w:rsidRDefault="00684C8B">
      <w:pPr>
        <w:pStyle w:val="B1"/>
      </w:pPr>
      <w:r>
        <w:t>6.</w:t>
      </w:r>
      <w:r>
        <w:tab/>
        <w:t>The PCRF executes interactions according to figure 4.3.1.1.1. This step implies closing the relevant media IP flow gate(s), leaving the possible related RTCP gate(s) open to keep the connection alive.</w:t>
      </w:r>
    </w:p>
    <w:p w14:paraId="1DD97CCE" w14:textId="77777777" w:rsidR="00684C8B" w:rsidRDefault="00684C8B">
      <w:pPr>
        <w:pStyle w:val="NO"/>
      </w:pPr>
      <w:r>
        <w:t>NOTE:</w:t>
      </w:r>
      <w:r>
        <w:tab/>
        <w:t>This procedure occurs whenever a bidirectional media is made unidirectional or when a media is changed to inactive.</w:t>
      </w:r>
    </w:p>
    <w:p w14:paraId="3B95A8BA" w14:textId="77777777" w:rsidR="00684C8B" w:rsidRDefault="00684C8B">
      <w:pPr>
        <w:pStyle w:val="Heading2"/>
      </w:pPr>
      <w:bookmarkStart w:id="1176" w:name="_Toc28000200"/>
      <w:bookmarkStart w:id="1177" w:name="_Toc36036133"/>
      <w:bookmarkStart w:id="1178" w:name="_Toc44588550"/>
      <w:bookmarkStart w:id="1179" w:name="_Toc44588834"/>
      <w:bookmarkStart w:id="1180" w:name="_Toc45132030"/>
      <w:bookmarkStart w:id="1181" w:name="_Toc200617722"/>
      <w:r>
        <w:t>B.3.4</w:t>
      </w:r>
      <w:r>
        <w:tab/>
        <w:t>Media Component Removal</w:t>
      </w:r>
      <w:bookmarkEnd w:id="1176"/>
      <w:bookmarkEnd w:id="1177"/>
      <w:bookmarkEnd w:id="1178"/>
      <w:bookmarkEnd w:id="1179"/>
      <w:bookmarkEnd w:id="1180"/>
      <w:bookmarkEnd w:id="1181"/>
    </w:p>
    <w:p w14:paraId="7776C2C1" w14:textId="77777777" w:rsidR="00684C8B" w:rsidRDefault="00684C8B">
      <w:r>
        <w:t>Figure B.3.4.1 presents the flows of PCC procedures at the removal of media component(s) from an IMS session which is not being released for both the Mobile Originating (MO) side and the Mobile Terminating (MT) side.</w:t>
      </w:r>
    </w:p>
    <w:bookmarkStart w:id="1182" w:name="_MON_1286270228"/>
    <w:bookmarkStart w:id="1183" w:name="_MON_1286270233"/>
    <w:bookmarkStart w:id="1184" w:name="_MON_1286875514"/>
    <w:bookmarkStart w:id="1185" w:name="_MON_1277562871"/>
    <w:bookmarkStart w:id="1186" w:name="_MON_1286196071"/>
    <w:bookmarkEnd w:id="1182"/>
    <w:bookmarkEnd w:id="1183"/>
    <w:bookmarkEnd w:id="1184"/>
    <w:bookmarkEnd w:id="1185"/>
    <w:bookmarkEnd w:id="1186"/>
    <w:bookmarkStart w:id="1187" w:name="_MON_1286270176"/>
    <w:bookmarkEnd w:id="1187"/>
    <w:p w14:paraId="221A687E" w14:textId="77777777" w:rsidR="00684C8B" w:rsidRDefault="00684C8B">
      <w:pPr>
        <w:pStyle w:val="TH"/>
      </w:pPr>
      <w:r>
        <w:object w:dxaOrig="8939" w:dyaOrig="5783" w14:anchorId="06FFD783">
          <v:shape id="_x0000_i1099" type="#_x0000_t75" style="width:447pt;height:288.45pt" o:ole="">
            <v:imagedata r:id="rId163" o:title=""/>
          </v:shape>
          <o:OLEObject Type="Embed" ProgID="Word.Picture.8" ShapeID="_x0000_i1099" DrawAspect="Content" ObjectID="_1819604869" r:id="rId164"/>
        </w:object>
      </w:r>
    </w:p>
    <w:p w14:paraId="6A275F58" w14:textId="77777777" w:rsidR="00684C8B" w:rsidRDefault="00684C8B">
      <w:pPr>
        <w:pStyle w:val="TF"/>
      </w:pPr>
      <w:r>
        <w:t>Figure B.3.4.1: Revoke authorization for IP resources at media component removal</w:t>
      </w:r>
      <w:r>
        <w:br/>
        <w:t xml:space="preserve">for both Mobile Originating (MO) and </w:t>
      </w:r>
      <w:smartTag w:uri="urn:schemas-microsoft-com:office:smarttags" w:element="place">
        <w:r>
          <w:t>Mobile</w:t>
        </w:r>
      </w:smartTag>
      <w:r>
        <w:t xml:space="preserve"> Terminating (MT) side</w:t>
      </w:r>
    </w:p>
    <w:p w14:paraId="0381AE4E" w14:textId="77777777" w:rsidR="00684C8B" w:rsidRDefault="00684C8B">
      <w:pPr>
        <w:pStyle w:val="B1"/>
      </w:pPr>
      <w:r>
        <w:t>1.</w:t>
      </w:r>
      <w:r>
        <w:tab/>
        <w:t>A SIP message containing SDP indicating the removal of media component(s) is received by the P-CSCF.</w:t>
      </w:r>
    </w:p>
    <w:p w14:paraId="21089911" w14:textId="77777777" w:rsidR="00684C8B" w:rsidRDefault="00684C8B">
      <w:pPr>
        <w:pStyle w:val="B1"/>
      </w:pPr>
      <w:r>
        <w:t>2.</w:t>
      </w:r>
      <w:r>
        <w:tab/>
        <w:t>The P-CSCF sends Diameter AAR to the PCRF with modified service information.</w:t>
      </w:r>
    </w:p>
    <w:p w14:paraId="61E4D387" w14:textId="77777777" w:rsidR="00684C8B" w:rsidRDefault="00684C8B">
      <w:pPr>
        <w:pStyle w:val="B1"/>
      </w:pPr>
      <w:r>
        <w:t>3.</w:t>
      </w:r>
      <w:r>
        <w:tab/>
        <w:t>The PCRF stores the Session information and identifies the affected IP-CAN Session(s).</w:t>
      </w:r>
    </w:p>
    <w:p w14:paraId="2293BE48" w14:textId="77777777" w:rsidR="00684C8B" w:rsidRDefault="00684C8B">
      <w:pPr>
        <w:pStyle w:val="B1"/>
      </w:pPr>
      <w:r>
        <w:t>4.</w:t>
      </w:r>
      <w:r>
        <w:tab/>
        <w:t>The PCRF sends a Diameter AAA message back to the P-CSCF.</w:t>
      </w:r>
    </w:p>
    <w:p w14:paraId="18F79AA3" w14:textId="77777777" w:rsidR="00684C8B" w:rsidRDefault="00684C8B">
      <w:pPr>
        <w:pStyle w:val="B1"/>
      </w:pPr>
      <w:r>
        <w:t>5.</w:t>
      </w:r>
      <w:r>
        <w:tab/>
        <w:t>The P-CSCF forwards the SDP answer removing a media component.</w:t>
      </w:r>
    </w:p>
    <w:p w14:paraId="6DF427D1" w14:textId="77777777" w:rsidR="00684C8B" w:rsidRDefault="00684C8B">
      <w:pPr>
        <w:pStyle w:val="B1"/>
      </w:pPr>
      <w:r>
        <w:t>6.</w:t>
      </w:r>
      <w:r>
        <w:tab/>
        <w:t>The PCRF makes a decision on what PCC/QoS rules need to be modified or removed and executes interactions according to figure 4.3.1.1.1.</w:t>
      </w:r>
    </w:p>
    <w:p w14:paraId="4AA87D81" w14:textId="77777777" w:rsidR="00684C8B" w:rsidRDefault="00684C8B">
      <w:pPr>
        <w:pStyle w:val="Heading1"/>
      </w:pPr>
      <w:bookmarkStart w:id="1188" w:name="_Toc28000201"/>
      <w:bookmarkStart w:id="1189" w:name="_Toc36036134"/>
      <w:bookmarkStart w:id="1190" w:name="_Toc44588551"/>
      <w:bookmarkStart w:id="1191" w:name="_Toc44588835"/>
      <w:bookmarkStart w:id="1192" w:name="_Toc45132031"/>
      <w:bookmarkStart w:id="1193" w:name="_Toc200617723"/>
      <w:r>
        <w:t>B.4</w:t>
      </w:r>
      <w:r>
        <w:tab/>
        <w:t>IMS Session Termination</w:t>
      </w:r>
      <w:bookmarkEnd w:id="1188"/>
      <w:bookmarkEnd w:id="1189"/>
      <w:bookmarkEnd w:id="1190"/>
      <w:bookmarkEnd w:id="1191"/>
      <w:bookmarkEnd w:id="1192"/>
      <w:bookmarkEnd w:id="1193"/>
    </w:p>
    <w:p w14:paraId="3CE38C04" w14:textId="77777777" w:rsidR="00684C8B" w:rsidRDefault="00684C8B">
      <w:pPr>
        <w:pStyle w:val="Heading2"/>
      </w:pPr>
      <w:bookmarkStart w:id="1194" w:name="_Toc28000202"/>
      <w:bookmarkStart w:id="1195" w:name="_Toc36036135"/>
      <w:bookmarkStart w:id="1196" w:name="_Toc44588552"/>
      <w:bookmarkStart w:id="1197" w:name="_Toc44588836"/>
      <w:bookmarkStart w:id="1198" w:name="_Toc45132032"/>
      <w:bookmarkStart w:id="1199" w:name="_Toc200617724"/>
      <w:r>
        <w:t>B.4.1</w:t>
      </w:r>
      <w:r>
        <w:tab/>
      </w:r>
      <w:smartTag w:uri="urn:schemas-microsoft-com:office:smarttags" w:element="place">
        <w:smartTag w:uri="urn:schemas-microsoft-com:office:smarttags" w:element="City">
          <w:r>
            <w:t>Mobile</w:t>
          </w:r>
        </w:smartTag>
      </w:smartTag>
      <w:r>
        <w:t xml:space="preserve"> initiated session release / Network initiated session release</w:t>
      </w:r>
      <w:bookmarkEnd w:id="1194"/>
      <w:bookmarkEnd w:id="1195"/>
      <w:bookmarkEnd w:id="1196"/>
      <w:bookmarkEnd w:id="1197"/>
      <w:bookmarkEnd w:id="1198"/>
      <w:bookmarkEnd w:id="1199"/>
    </w:p>
    <w:p w14:paraId="007F3A3E" w14:textId="77777777" w:rsidR="00684C8B" w:rsidRDefault="00684C8B">
      <w:pPr>
        <w:rPr>
          <w:lang w:eastAsia="ko-KR"/>
        </w:rPr>
      </w:pPr>
      <w:r>
        <w:t xml:space="preserve">Figure B.4.1.1 presents the mobile or network initiated IMS session release without </w:t>
      </w:r>
      <w:r>
        <w:rPr>
          <w:rFonts w:hint="eastAsia"/>
          <w:lang w:eastAsia="ko-KR"/>
        </w:rPr>
        <w:t>access network information</w:t>
      </w:r>
      <w:r>
        <w:rPr>
          <w:lang w:eastAsia="ko-KR"/>
        </w:rPr>
        <w:t xml:space="preserve"> retrieval</w:t>
      </w:r>
      <w:r>
        <w:t>. The session release may be signalled by a SIP BYE message, or any SIP 3xx redirect response, or any 4xx, 5xx, or 6xx SIP final error response</w:t>
      </w:r>
      <w:r>
        <w:rPr>
          <w:rFonts w:eastAsia="SimSun" w:hint="eastAsia"/>
          <w:lang w:eastAsia="zh-CN"/>
        </w:rPr>
        <w:t xml:space="preserve"> to an initial INVITE request</w:t>
      </w:r>
      <w:r>
        <w:t>.</w:t>
      </w:r>
      <w:r>
        <w:rPr>
          <w:rFonts w:eastAsia="SimSun" w:hint="eastAsia"/>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2BEA0643" w14:textId="77777777" w:rsidR="00684C8B" w:rsidRDefault="00684C8B">
      <w:pPr>
        <w:rPr>
          <w:rFonts w:eastAsia="SimSun"/>
          <w:lang w:eastAsia="zh-CN"/>
        </w:rPr>
      </w:pPr>
      <w:r>
        <w:t xml:space="preserve">Figures B.4.1.2 and B.4.1.3 presents the network initiated and the mobile initiated IMS session release with </w:t>
      </w:r>
      <w:r>
        <w:rPr>
          <w:rFonts w:hint="eastAsia"/>
          <w:lang w:eastAsia="ko-KR"/>
        </w:rPr>
        <w:t>access network information</w:t>
      </w:r>
      <w:r>
        <w:rPr>
          <w:lang w:eastAsia="ko-KR"/>
        </w:rPr>
        <w:t xml:space="preserve"> retrieval</w:t>
      </w:r>
      <w:r>
        <w:t>, respectively.</w:t>
      </w:r>
    </w:p>
    <w:bookmarkStart w:id="1200" w:name="_MON_1430755432"/>
    <w:bookmarkEnd w:id="1200"/>
    <w:p w14:paraId="4BFEF27C" w14:textId="77777777" w:rsidR="00684C8B" w:rsidRDefault="00684C8B">
      <w:pPr>
        <w:pStyle w:val="TH"/>
      </w:pPr>
      <w:r>
        <w:object w:dxaOrig="7590" w:dyaOrig="3075" w14:anchorId="1FFB76BD">
          <v:shape id="_x0000_i1100" type="#_x0000_t75" style="width:379.45pt;height:153.3pt" o:ole="">
            <v:imagedata r:id="rId165" o:title=""/>
          </v:shape>
          <o:OLEObject Type="Embed" ProgID="Word.Picture.8" ShapeID="_x0000_i1100" DrawAspect="Content" ObjectID="_1819604870" r:id="rId166"/>
        </w:object>
      </w:r>
    </w:p>
    <w:p w14:paraId="0EA96298" w14:textId="77777777" w:rsidR="00684C8B" w:rsidRDefault="00684C8B" w:rsidP="00B40AC4">
      <w:pPr>
        <w:pStyle w:val="TF"/>
      </w:pPr>
      <w:r>
        <w:t xml:space="preserve">Figure B.4.1.1: IMS session termination without </w:t>
      </w:r>
      <w:r>
        <w:rPr>
          <w:rFonts w:hint="eastAsia"/>
          <w:lang w:eastAsia="ko-KR"/>
        </w:rPr>
        <w:t>access network information</w:t>
      </w:r>
      <w:r>
        <w:rPr>
          <w:lang w:eastAsia="ko-KR"/>
        </w:rPr>
        <w:t xml:space="preserve"> </w:t>
      </w:r>
      <w:r>
        <w:t>retrieval</w:t>
      </w:r>
    </w:p>
    <w:p w14:paraId="13380D6E" w14:textId="77777777" w:rsidR="00684C8B" w:rsidRDefault="00684C8B">
      <w:pPr>
        <w:pStyle w:val="B1"/>
      </w:pPr>
      <w:r>
        <w:t>1.</w:t>
      </w:r>
      <w:r>
        <w:tab/>
        <w:t>SIP BYE message, a SIP 3xx redirect response, or any 4xx, 5xx, or 6xx SIP final error response</w:t>
      </w:r>
      <w:r>
        <w:rPr>
          <w:rFonts w:eastAsia="SimSun" w:hint="eastAsia"/>
          <w:lang w:eastAsia="zh-CN"/>
        </w:rPr>
        <w:t xml:space="preserve"> to an initial INVITE or any 4xx, 5xx, or 6xx SIP final error response to Re-INVITE or UPDATE which terminates the dialog</w:t>
      </w:r>
      <w:r>
        <w:t xml:space="preserve"> is received by the P-CSCF.</w:t>
      </w:r>
    </w:p>
    <w:p w14:paraId="6867EEE1" w14:textId="77777777" w:rsidR="00684C8B" w:rsidRDefault="00684C8B">
      <w:pPr>
        <w:pStyle w:val="B1"/>
      </w:pPr>
      <w:r>
        <w:t>2.</w:t>
      </w:r>
      <w:r>
        <w:tab/>
        <w:t>P-CSCF forwards the BYE message, or the SIP 3xx redirect response, or any 4xx, 5xx, or 6xx SIP final error response.</w:t>
      </w:r>
    </w:p>
    <w:p w14:paraId="7644173C" w14:textId="77777777" w:rsidR="00684C8B" w:rsidRDefault="00684C8B">
      <w:pPr>
        <w:pStyle w:val="B1"/>
      </w:pPr>
      <w:r>
        <w:t>3.</w:t>
      </w:r>
      <w:r>
        <w:tab/>
        <w:t>The Interactions in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t>are applicable.</w:t>
      </w:r>
    </w:p>
    <w:p w14:paraId="2D3C4F69" w14:textId="77777777" w:rsidR="00684C8B" w:rsidRDefault="00684C8B">
      <w:pPr>
        <w:pStyle w:val="TH"/>
      </w:pPr>
      <w:r>
        <w:object w:dxaOrig="7545" w:dyaOrig="4845" w14:anchorId="0D06E257">
          <v:shape id="_x0000_i1101" type="#_x0000_t75" style="width:376.35pt;height:242.05pt" o:ole="">
            <v:imagedata r:id="rId167" o:title=""/>
          </v:shape>
          <o:OLEObject Type="Embed" ProgID="Visio.Drawing.11" ShapeID="_x0000_i1101" DrawAspect="Content" ObjectID="_1819604871" r:id="rId168"/>
        </w:object>
      </w:r>
    </w:p>
    <w:p w14:paraId="7DBF374C" w14:textId="77777777" w:rsidR="00684C8B" w:rsidRDefault="00684C8B" w:rsidP="00B40AC4">
      <w:pPr>
        <w:pStyle w:val="TF"/>
        <w:rPr>
          <w:lang w:eastAsia="ko-KR"/>
        </w:rPr>
      </w:pPr>
      <w:r>
        <w:t xml:space="preserve">Figure B.4.1.2: network initiated IMS session termination with </w:t>
      </w:r>
      <w:r>
        <w:rPr>
          <w:rFonts w:hint="eastAsia"/>
          <w:lang w:eastAsia="ko-KR"/>
        </w:rPr>
        <w:t>access network information</w:t>
      </w:r>
      <w:r>
        <w:rPr>
          <w:lang w:eastAsia="ko-KR"/>
        </w:rPr>
        <w:t xml:space="preserve"> retrieval</w:t>
      </w:r>
    </w:p>
    <w:p w14:paraId="2BB95BBE" w14:textId="77777777" w:rsidR="00684C8B" w:rsidRDefault="00684C8B">
      <w:pPr>
        <w:pStyle w:val="B1"/>
      </w:pPr>
      <w:r>
        <w:t>1.</w:t>
      </w:r>
      <w:r>
        <w:tab/>
        <w:t>SIP BYE message is received by the P-CSCF.</w:t>
      </w:r>
    </w:p>
    <w:p w14:paraId="010148B1" w14:textId="77777777" w:rsidR="00684C8B" w:rsidRDefault="00684C8B">
      <w:pPr>
        <w:pStyle w:val="B1"/>
      </w:pPr>
      <w:r>
        <w:t>2.</w:t>
      </w:r>
      <w:r>
        <w:tab/>
        <w:t>The P-CSCF forwards the BYE message.</w:t>
      </w:r>
    </w:p>
    <w:p w14:paraId="294E586A" w14:textId="77777777" w:rsidR="00684C8B" w:rsidRDefault="00684C8B">
      <w:pPr>
        <w:pStyle w:val="B1"/>
      </w:pPr>
      <w:r>
        <w:t>3.</w:t>
      </w:r>
      <w:r>
        <w:tab/>
        <w:t>In parallel to step 2, the Interactions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t xml:space="preserve"> take place. Within those interactions, the P-CSCF requests and receives the access network information.</w:t>
      </w:r>
    </w:p>
    <w:p w14:paraId="3DA29122" w14:textId="77777777" w:rsidR="00684C8B" w:rsidRDefault="00684C8B">
      <w:pPr>
        <w:pStyle w:val="B1"/>
      </w:pPr>
      <w:r>
        <w:t>4.</w:t>
      </w:r>
      <w:r>
        <w:tab/>
        <w:t>The P-CSCF receives the SIP 200 OK (BYE) SIP message.</w:t>
      </w:r>
    </w:p>
    <w:p w14:paraId="20A6944A" w14:textId="77777777" w:rsidR="00684C8B" w:rsidRDefault="00684C8B">
      <w:pPr>
        <w:pStyle w:val="B1"/>
      </w:pPr>
      <w:r>
        <w:t>5.</w:t>
      </w:r>
      <w:r>
        <w:tab/>
        <w:t xml:space="preserve">The P-CSCF forwards the SIP 200 OK (BYE) SIP message. It includes the </w:t>
      </w:r>
      <w:r>
        <w:rPr>
          <w:rFonts w:eastAsia="SimSun" w:hint="eastAsia"/>
          <w:lang w:eastAsia="zh-CN"/>
        </w:rPr>
        <w:t>access networking information</w:t>
      </w:r>
      <w:r>
        <w:t xml:space="preserve"> obtained in step 3</w:t>
      </w:r>
      <w:r>
        <w:rPr>
          <w:rFonts w:eastAsia="SimSun" w:hint="eastAsia"/>
          <w:lang w:eastAsia="zh-CN"/>
        </w:rPr>
        <w:t xml:space="preserve"> as </w:t>
      </w:r>
      <w:r>
        <w:t>the network provided location information.</w:t>
      </w:r>
    </w:p>
    <w:p w14:paraId="3193AF41" w14:textId="77777777" w:rsidR="00684C8B" w:rsidRDefault="00684C8B">
      <w:pPr>
        <w:pStyle w:val="TH"/>
      </w:pPr>
      <w:r>
        <w:object w:dxaOrig="9330" w:dyaOrig="3585" w14:anchorId="5C25E77D">
          <v:shape id="_x0000_i1102" type="#_x0000_t75" style="width:466.45pt;height:178.9pt" o:ole="">
            <v:imagedata r:id="rId169" o:title=""/>
          </v:shape>
          <o:OLEObject Type="Embed" ProgID="Visio.Drawing.11" ShapeID="_x0000_i1102" DrawAspect="Content" ObjectID="_1819604872" r:id="rId170"/>
        </w:object>
      </w:r>
    </w:p>
    <w:p w14:paraId="09B71853" w14:textId="77777777" w:rsidR="00684C8B" w:rsidRDefault="00684C8B" w:rsidP="00B40AC4">
      <w:pPr>
        <w:pStyle w:val="TF"/>
      </w:pPr>
      <w:r>
        <w:t xml:space="preserve">Figure B.4.1.3: mobile initiated IMS session termination with </w:t>
      </w:r>
      <w:r>
        <w:rPr>
          <w:rFonts w:hint="eastAsia"/>
          <w:lang w:eastAsia="ko-KR"/>
        </w:rPr>
        <w:t>access network information</w:t>
      </w:r>
      <w:r>
        <w:rPr>
          <w:lang w:eastAsia="ko-KR"/>
        </w:rPr>
        <w:t xml:space="preserve"> retrieval</w:t>
      </w:r>
    </w:p>
    <w:p w14:paraId="502CD51C" w14:textId="77777777" w:rsidR="00684C8B" w:rsidRDefault="00684C8B">
      <w:pPr>
        <w:pStyle w:val="B1"/>
      </w:pPr>
      <w:r>
        <w:t>1.</w:t>
      </w:r>
      <w:r>
        <w:tab/>
        <w:t>SIP BYE message is received by the P-CSCF.</w:t>
      </w:r>
    </w:p>
    <w:p w14:paraId="62F86C69" w14:textId="77777777" w:rsidR="00684C8B" w:rsidRDefault="00684C8B">
      <w:pPr>
        <w:pStyle w:val="B1"/>
      </w:pPr>
      <w:r>
        <w:t>2.</w:t>
      </w:r>
      <w:r>
        <w:tab/>
        <w:t>The Interactions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rPr>
          <w:lang w:eastAsia="ko-KR"/>
        </w:rPr>
        <w:t xml:space="preserve"> </w:t>
      </w:r>
      <w:r>
        <w:t>are applicable. Within those interactions, the P-CSCF requests and receives the access network information.</w:t>
      </w:r>
    </w:p>
    <w:p w14:paraId="6F63DECB" w14:textId="77777777" w:rsidR="00684C8B" w:rsidRDefault="00684C8B">
      <w:pPr>
        <w:pStyle w:val="B1"/>
      </w:pPr>
      <w:r>
        <w:t>3.</w:t>
      </w:r>
      <w:r>
        <w:tab/>
        <w:t xml:space="preserve">The P-CSCF forwards the BYE message. It includes the </w:t>
      </w:r>
      <w:r>
        <w:rPr>
          <w:rFonts w:eastAsia="SimSun" w:hint="eastAsia"/>
          <w:lang w:eastAsia="zh-CN"/>
        </w:rPr>
        <w:t>access network information</w:t>
      </w:r>
      <w:r>
        <w:t xml:space="preserve"> obtained in step 2</w:t>
      </w:r>
      <w:r>
        <w:rPr>
          <w:rFonts w:eastAsia="SimSun" w:hint="eastAsia"/>
          <w:lang w:eastAsia="zh-CN"/>
        </w:rPr>
        <w:t xml:space="preserve"> as </w:t>
      </w:r>
      <w:r>
        <w:t>the network provided location information.</w:t>
      </w:r>
    </w:p>
    <w:p w14:paraId="65670C1A" w14:textId="77777777" w:rsidR="00684C8B" w:rsidRDefault="00684C8B">
      <w:pPr>
        <w:pStyle w:val="Heading2"/>
      </w:pPr>
      <w:bookmarkStart w:id="1201" w:name="_Toc28000203"/>
      <w:bookmarkStart w:id="1202" w:name="_Toc36036136"/>
      <w:bookmarkStart w:id="1203" w:name="_Toc44588553"/>
      <w:bookmarkStart w:id="1204" w:name="_Toc44588837"/>
      <w:bookmarkStart w:id="1205" w:name="_Toc45132033"/>
      <w:bookmarkStart w:id="1206" w:name="_Toc200617725"/>
      <w:r>
        <w:t>B.4.2</w:t>
      </w:r>
      <w:r>
        <w:tab/>
        <w:t>IP-CAN Bearer Release/Loss</w:t>
      </w:r>
      <w:bookmarkEnd w:id="1201"/>
      <w:bookmarkEnd w:id="1202"/>
      <w:bookmarkEnd w:id="1203"/>
      <w:bookmarkEnd w:id="1204"/>
      <w:bookmarkEnd w:id="1205"/>
      <w:bookmarkEnd w:id="1206"/>
    </w:p>
    <w:p w14:paraId="3D48331D" w14:textId="77777777" w:rsidR="00684C8B" w:rsidRDefault="00684C8B">
      <w:r>
        <w:t>An IP-CAN Bearer Release or Loss event may affect all IP-Flows within an IMS Session. Flows in clause 4.3.2.2.1 (AF located in the HPLMN) or 4.3.2.2.2 (AF located in the VPLMN) apply for case 1. Flows in clause 4.4.2.1.1 (Home Routed case) or 4.4.2.2.1 (Visited Access case) apply for case 2a and case 2b.</w:t>
      </w:r>
    </w:p>
    <w:p w14:paraId="15DDA812" w14:textId="77777777" w:rsidR="00684C8B" w:rsidRDefault="00684C8B">
      <w:pPr>
        <w:pStyle w:val="Heading1"/>
      </w:pPr>
      <w:r>
        <w:br w:type="page"/>
      </w:r>
      <w:bookmarkStart w:id="1207" w:name="_Toc28000204"/>
      <w:bookmarkStart w:id="1208" w:name="_Toc36036137"/>
      <w:bookmarkStart w:id="1209" w:name="_Toc44588554"/>
      <w:bookmarkStart w:id="1210" w:name="_Toc44588838"/>
      <w:bookmarkStart w:id="1211" w:name="_Toc45132034"/>
      <w:bookmarkStart w:id="1212" w:name="_Toc200617726"/>
      <w:r>
        <w:t>B.5</w:t>
      </w:r>
      <w:r>
        <w:tab/>
      </w:r>
      <w:r>
        <w:rPr>
          <w:rFonts w:hint="eastAsia"/>
          <w:lang w:eastAsia="zh-CN"/>
        </w:rPr>
        <w:t>P-CSCF Restoration</w:t>
      </w:r>
      <w:bookmarkEnd w:id="1207"/>
      <w:bookmarkEnd w:id="1208"/>
      <w:bookmarkEnd w:id="1209"/>
      <w:bookmarkEnd w:id="1210"/>
      <w:bookmarkEnd w:id="1211"/>
      <w:bookmarkEnd w:id="1212"/>
    </w:p>
    <w:p w14:paraId="7385676B" w14:textId="77777777" w:rsidR="00684C8B" w:rsidRDefault="00684C8B">
      <w:pPr>
        <w:rPr>
          <w:lang w:eastAsia="ko-KR"/>
        </w:rPr>
      </w:pPr>
      <w:r>
        <w:t xml:space="preserve">This clause is applicable if </w:t>
      </w:r>
      <w:r>
        <w:rPr>
          <w:rFonts w:eastAsia="SimSun" w:hint="eastAsia"/>
          <w:lang w:eastAsia="zh-CN"/>
        </w:rPr>
        <w:t>P-CSCF Restoration is to be performed</w:t>
      </w:r>
      <w:r>
        <w:t>.</w:t>
      </w:r>
    </w:p>
    <w:bookmarkStart w:id="1213" w:name="_MON_1487179149"/>
    <w:bookmarkEnd w:id="1213"/>
    <w:p w14:paraId="5FDD6C81" w14:textId="77777777" w:rsidR="00684C8B" w:rsidRDefault="00684C8B">
      <w:pPr>
        <w:pStyle w:val="TH"/>
        <w:rPr>
          <w:lang w:eastAsia="ko-KR"/>
        </w:rPr>
      </w:pPr>
      <w:r>
        <w:rPr>
          <w:lang w:eastAsia="ko-KR"/>
        </w:rPr>
        <w:object w:dxaOrig="9616" w:dyaOrig="6486" w14:anchorId="352E95FB">
          <v:shape id="_x0000_i1103" type="#_x0000_t75" style="width:480.6pt;height:323.8pt" o:ole="">
            <v:imagedata r:id="rId171" o:title=""/>
          </v:shape>
          <o:OLEObject Type="Embed" ProgID="Word.Picture.8" ShapeID="_x0000_i1103" DrawAspect="Content" ObjectID="_1819604873" r:id="rId172"/>
        </w:object>
      </w:r>
    </w:p>
    <w:p w14:paraId="4C987BC9" w14:textId="77777777" w:rsidR="00684C8B" w:rsidRDefault="00684C8B">
      <w:pPr>
        <w:pStyle w:val="TF"/>
      </w:pPr>
      <w:r>
        <w:t xml:space="preserve">Figure B.5.1: </w:t>
      </w:r>
      <w:r>
        <w:rPr>
          <w:rFonts w:eastAsia="SimSun"/>
        </w:rPr>
        <w:t>P-CSCF Restoration</w:t>
      </w:r>
    </w:p>
    <w:p w14:paraId="10D1AF94" w14:textId="77777777" w:rsidR="00684C8B" w:rsidRDefault="00684C8B">
      <w:pPr>
        <w:pStyle w:val="B1"/>
        <w:rPr>
          <w:rFonts w:eastAsia="SimSun"/>
          <w:lang w:eastAsia="zh-CN"/>
        </w:rPr>
      </w:pPr>
      <w:r>
        <w:t>1.</w:t>
      </w:r>
      <w:r>
        <w:tab/>
      </w:r>
      <w:r>
        <w:rPr>
          <w:rFonts w:eastAsia="SimSun" w:hint="eastAsia"/>
          <w:lang w:eastAsia="zh-CN"/>
        </w:rPr>
        <w:t xml:space="preserve">The P-CSCF sends an AAR </w:t>
      </w:r>
      <w:r>
        <w:rPr>
          <w:rFonts w:eastAsia="SimSun"/>
          <w:lang w:eastAsia="zh-CN"/>
        </w:rPr>
        <w:t xml:space="preserve">command </w:t>
      </w:r>
      <w:r>
        <w:rPr>
          <w:rFonts w:eastAsia="SimSun" w:hint="eastAsia"/>
          <w:lang w:eastAsia="zh-CN"/>
        </w:rPr>
        <w:t xml:space="preserve">to PCRF to </w:t>
      </w:r>
      <w:r>
        <w:t xml:space="preserve">initiate a </w:t>
      </w:r>
      <w:r>
        <w:rPr>
          <w:rFonts w:eastAsia="SimSun" w:hint="eastAsia"/>
          <w:lang w:eastAsia="zh-CN"/>
        </w:rPr>
        <w:t xml:space="preserve">P-CSCF Restoration procedure, as defined </w:t>
      </w:r>
      <w:r>
        <w:rPr>
          <w:rFonts w:eastAsia="SimSun"/>
          <w:lang w:eastAsia="zh-CN"/>
        </w:rPr>
        <w:t>in th</w:t>
      </w:r>
      <w:r>
        <w:rPr>
          <w:rFonts w:eastAsia="SimSun" w:hint="eastAsia"/>
          <w:lang w:eastAsia="zh-CN"/>
        </w:rPr>
        <w:t>e</w:t>
      </w:r>
      <w:r>
        <w:rPr>
          <w:rFonts w:eastAsia="SimSun"/>
          <w:lang w:eastAsia="zh-CN"/>
        </w:rPr>
        <w:t xml:space="preserve"> 3GPP TS </w:t>
      </w:r>
      <w:r>
        <w:rPr>
          <w:rFonts w:eastAsia="SimSun" w:hint="eastAsia"/>
          <w:lang w:eastAsia="zh-CN"/>
        </w:rPr>
        <w:t>23.380</w:t>
      </w:r>
      <w:r>
        <w:rPr>
          <w:rFonts w:eastAsia="SimSun"/>
          <w:lang w:eastAsia="zh-CN"/>
        </w:rPr>
        <w:t> </w:t>
      </w:r>
      <w:r>
        <w:rPr>
          <w:rFonts w:eastAsia="SimSun" w:hint="eastAsia"/>
          <w:lang w:eastAsia="zh-CN"/>
        </w:rPr>
        <w:t>[</w:t>
      </w:r>
      <w:r>
        <w:rPr>
          <w:rFonts w:eastAsia="SimSun"/>
          <w:lang w:eastAsia="zh-CN"/>
        </w:rPr>
        <w:t>35</w:t>
      </w:r>
      <w:r>
        <w:rPr>
          <w:rFonts w:eastAsia="SimSun" w:hint="eastAsia"/>
          <w:lang w:eastAsia="zh-CN"/>
        </w:rPr>
        <w:t>]. The AAR</w:t>
      </w:r>
      <w:r>
        <w:rPr>
          <w:rFonts w:eastAsia="SimSun"/>
          <w:lang w:eastAsia="zh-CN"/>
        </w:rPr>
        <w:t xml:space="preserve"> command</w:t>
      </w:r>
      <w:r>
        <w:rPr>
          <w:rFonts w:eastAsia="SimSun" w:hint="eastAsia"/>
          <w:lang w:eastAsia="zh-CN"/>
        </w:rPr>
        <w:t xml:space="preserve"> contains a </w:t>
      </w:r>
      <w:r>
        <w:rPr>
          <w:rFonts w:eastAsia="SimSun"/>
          <w:lang w:eastAsia="zh-CN"/>
        </w:rPr>
        <w:t>Rx-Request-Type</w:t>
      </w:r>
      <w:r>
        <w:rPr>
          <w:rFonts w:eastAsia="SimSun" w:hint="eastAsia"/>
          <w:lang w:eastAsia="zh-CN"/>
        </w:rPr>
        <w:t xml:space="preserve"> AVP with value set to P</w:t>
      </w:r>
      <w:r>
        <w:rPr>
          <w:rFonts w:eastAsia="ＭＳ 明朝"/>
        </w:rPr>
        <w:t>CSCF_RESTORATION</w:t>
      </w:r>
      <w:r>
        <w:rPr>
          <w:rFonts w:eastAsia="SimSun" w:hint="eastAsia"/>
          <w:lang w:eastAsia="zh-CN"/>
        </w:rPr>
        <w:t xml:space="preserve"> and can contain the IP address of the UE </w:t>
      </w:r>
      <w:r>
        <w:rPr>
          <w:rFonts w:eastAsia="SimSun"/>
          <w:lang w:eastAsia="zh-CN"/>
        </w:rPr>
        <w:t>within</w:t>
      </w:r>
      <w:r>
        <w:rPr>
          <w:rFonts w:eastAsia="SimSun" w:hint="eastAsia"/>
          <w:lang w:eastAsia="zh-CN"/>
        </w:rPr>
        <w:t xml:space="preserve"> </w:t>
      </w:r>
      <w:r>
        <w:t>Framed-IP-Address AVP (if available)</w:t>
      </w:r>
      <w:r>
        <w:rPr>
          <w:rFonts w:eastAsia="SimSun" w:hint="eastAsia"/>
          <w:lang w:eastAsia="zh-CN"/>
        </w:rPr>
        <w:t xml:space="preserve"> or</w:t>
      </w:r>
      <w:r>
        <w:t xml:space="preserve"> the Framed-Ipv6-Prefix AVP (if available)</w:t>
      </w:r>
      <w:r>
        <w:rPr>
          <w:rFonts w:eastAsia="SimSun" w:hint="eastAsia"/>
          <w:lang w:eastAsia="zh-CN"/>
        </w:rPr>
        <w:t>,</w:t>
      </w:r>
      <w:r>
        <w:t xml:space="preserve"> </w:t>
      </w:r>
      <w:r>
        <w:rPr>
          <w:rFonts w:eastAsia="SimSun" w:hint="eastAsia"/>
          <w:lang w:eastAsia="zh-CN"/>
        </w:rPr>
        <w:t xml:space="preserve">IMSI (if available) within the </w:t>
      </w:r>
      <w:r>
        <w:t xml:space="preserve">Subscription-Id AVP, </w:t>
      </w:r>
      <w:r>
        <w:rPr>
          <w:rFonts w:eastAsia="SimSun" w:hint="eastAsia"/>
          <w:lang w:eastAsia="zh-CN"/>
        </w:rPr>
        <w:t xml:space="preserve">the IMS APN (if available) within </w:t>
      </w:r>
      <w:r>
        <w:rPr>
          <w:rFonts w:hint="eastAsia"/>
          <w:lang w:eastAsia="zh-CN"/>
        </w:rPr>
        <w:t>the Called-Station-I</w:t>
      </w:r>
      <w:r>
        <w:rPr>
          <w:rFonts w:hint="eastAsia"/>
          <w:lang w:eastAsia="ko-KR"/>
        </w:rPr>
        <w:t>d</w:t>
      </w:r>
      <w:r>
        <w:rPr>
          <w:rFonts w:hint="eastAsia"/>
          <w:lang w:eastAsia="zh-CN"/>
        </w:rPr>
        <w:t xml:space="preserve"> AVP</w:t>
      </w:r>
      <w:r>
        <w:t xml:space="preserve"> and/or the</w:t>
      </w:r>
      <w:r>
        <w:rPr>
          <w:rFonts w:eastAsia="SimSun" w:hint="eastAsia"/>
          <w:lang w:eastAsia="zh-CN"/>
        </w:rPr>
        <w:t xml:space="preserve"> IP address domain (if available) within the</w:t>
      </w:r>
      <w:r>
        <w:rPr>
          <w:rFonts w:eastAsia="SimSun"/>
          <w:lang w:eastAsia="zh-CN"/>
        </w:rPr>
        <w:t xml:space="preserve"> IP-Domain-Id AVP</w:t>
      </w:r>
      <w:r>
        <w:t>.</w:t>
      </w:r>
    </w:p>
    <w:p w14:paraId="57498746" w14:textId="77777777" w:rsidR="00684C8B" w:rsidRDefault="00684C8B">
      <w:pPr>
        <w:rPr>
          <w:lang w:eastAsia="zh-CN"/>
        </w:rPr>
      </w:pPr>
      <w:r>
        <w:rPr>
          <w:rFonts w:hint="eastAsia"/>
          <w:lang w:eastAsia="zh-CN"/>
        </w:rPr>
        <w:t>For the non-roaming case and the home routed case, the H-PCRF receive</w:t>
      </w:r>
      <w:r>
        <w:rPr>
          <w:lang w:eastAsia="zh-CN"/>
        </w:rPr>
        <w:t>s</w:t>
      </w:r>
      <w:r>
        <w:rPr>
          <w:rFonts w:hint="eastAsia"/>
          <w:lang w:eastAsia="zh-CN"/>
        </w:rPr>
        <w:t xml:space="preserve"> the AAR </w:t>
      </w:r>
      <w:r>
        <w:rPr>
          <w:lang w:eastAsia="zh-CN"/>
        </w:rPr>
        <w:t>command</w:t>
      </w:r>
      <w:r>
        <w:rPr>
          <w:rFonts w:hint="eastAsia"/>
          <w:lang w:eastAsia="zh-CN"/>
        </w:rPr>
        <w:t>, i.e. step 1 is executed.</w:t>
      </w:r>
    </w:p>
    <w:p w14:paraId="3AD75F59" w14:textId="77777777" w:rsidR="00684C8B" w:rsidRDefault="00684C8B">
      <w:pPr>
        <w:pStyle w:val="B1"/>
        <w:rPr>
          <w:rFonts w:eastAsia="SimSun"/>
          <w:lang w:eastAsia="zh-CN"/>
        </w:rPr>
      </w:pPr>
      <w:r>
        <w:rPr>
          <w:rFonts w:eastAsia="SimSun"/>
          <w:lang w:eastAsia="zh-CN"/>
        </w:rPr>
        <w:t>1a.</w:t>
      </w:r>
      <w:r>
        <w:rPr>
          <w:rFonts w:eastAsia="SimSun"/>
          <w:lang w:eastAsia="zh-CN"/>
        </w:rPr>
        <w:tab/>
      </w:r>
      <w:r>
        <w:rPr>
          <w:rFonts w:eastAsia="SimSun" w:hint="eastAsia"/>
          <w:lang w:eastAsia="zh-CN"/>
        </w:rPr>
        <w:t>For the roaming case with visited access</w:t>
      </w:r>
      <w:r>
        <w:rPr>
          <w:rFonts w:eastAsia="SimSun"/>
          <w:lang w:eastAsia="zh-CN"/>
        </w:rPr>
        <w:t>,</w:t>
      </w:r>
      <w:r>
        <w:rPr>
          <w:rFonts w:eastAsia="SimSun" w:hint="eastAsia"/>
          <w:lang w:eastAsia="zh-CN"/>
        </w:rPr>
        <w:t xml:space="preserve"> when the P-CSCF is located in the VPLMN, step 1 is executed with </w:t>
      </w:r>
      <w:r>
        <w:rPr>
          <w:rFonts w:eastAsia="SimSun"/>
          <w:lang w:eastAsia="zh-CN"/>
        </w:rPr>
        <w:t>the</w:t>
      </w:r>
      <w:r>
        <w:rPr>
          <w:rFonts w:eastAsia="SimSun" w:hint="eastAsia"/>
          <w:lang w:eastAsia="zh-CN"/>
        </w:rPr>
        <w:t xml:space="preserve"> exception that the V-PCRF receive</w:t>
      </w:r>
      <w:r>
        <w:rPr>
          <w:rFonts w:eastAsia="SimSun"/>
          <w:lang w:eastAsia="zh-CN"/>
        </w:rPr>
        <w:t>s</w:t>
      </w:r>
      <w:r>
        <w:rPr>
          <w:rFonts w:eastAsia="SimSun" w:hint="eastAsia"/>
          <w:lang w:eastAsia="zh-CN"/>
        </w:rPr>
        <w:t xml:space="preserve"> the AAR </w:t>
      </w:r>
      <w:r>
        <w:rPr>
          <w:rFonts w:eastAsia="SimSun"/>
          <w:lang w:eastAsia="zh-CN"/>
        </w:rPr>
        <w:t xml:space="preserve">command </w:t>
      </w:r>
      <w:r>
        <w:rPr>
          <w:rFonts w:eastAsia="SimSun" w:hint="eastAsia"/>
          <w:lang w:eastAsia="zh-CN"/>
        </w:rPr>
        <w:t>and respond</w:t>
      </w:r>
      <w:r>
        <w:rPr>
          <w:rFonts w:eastAsia="SimSun"/>
          <w:lang w:eastAsia="zh-CN"/>
        </w:rPr>
        <w:t>s with</w:t>
      </w:r>
      <w:r>
        <w:rPr>
          <w:rFonts w:eastAsia="SimSun" w:hint="eastAsia"/>
          <w:lang w:eastAsia="zh-CN"/>
        </w:rPr>
        <w:t xml:space="preserve"> the AAA</w:t>
      </w:r>
      <w:r>
        <w:rPr>
          <w:rFonts w:eastAsia="SimSun"/>
          <w:lang w:eastAsia="zh-CN"/>
        </w:rPr>
        <w:t xml:space="preserve"> command</w:t>
      </w:r>
    </w:p>
    <w:p w14:paraId="7371A7C7" w14:textId="77777777" w:rsidR="00684C8B" w:rsidRDefault="00684C8B">
      <w:pPr>
        <w:pStyle w:val="B1"/>
        <w:rPr>
          <w:rFonts w:eastAsia="SimSun"/>
          <w:lang w:eastAsia="zh-CN"/>
        </w:rPr>
      </w:pPr>
      <w:r>
        <w:rPr>
          <w:rFonts w:eastAsia="SimSun"/>
          <w:lang w:eastAsia="zh-CN"/>
        </w:rPr>
        <w:t>2</w:t>
      </w:r>
      <w:r>
        <w:rPr>
          <w:rFonts w:eastAsia="SimSun" w:hint="eastAsia"/>
          <w:lang w:eastAsia="zh-CN"/>
        </w:rPr>
        <w:t>.</w:t>
      </w:r>
      <w:r>
        <w:rPr>
          <w:rFonts w:hint="eastAsia"/>
          <w:lang w:eastAsia="ko-KR"/>
        </w:rPr>
        <w:tab/>
      </w:r>
      <w:r>
        <w:rPr>
          <w:rFonts w:hint="eastAsia"/>
        </w:rPr>
        <w:t>When receiving t</w:t>
      </w:r>
      <w:r>
        <w:rPr>
          <w:rFonts w:eastAsia="SimSun" w:hint="eastAsia"/>
          <w:lang w:eastAsia="zh-CN"/>
        </w:rPr>
        <w:t>he AA</w:t>
      </w:r>
      <w:r>
        <w:rPr>
          <w:rFonts w:eastAsia="SimSun"/>
          <w:lang w:eastAsia="zh-CN"/>
        </w:rPr>
        <w:t>R</w:t>
      </w:r>
      <w:r>
        <w:rPr>
          <w:rFonts w:eastAsia="SimSun" w:hint="eastAsia"/>
          <w:lang w:eastAsia="zh-CN"/>
        </w:rPr>
        <w:t xml:space="preserve"> command for P-CSCF Restoration</w:t>
      </w:r>
      <w:r>
        <w:rPr>
          <w:rFonts w:eastAsia="SimSun"/>
          <w:lang w:eastAsia="zh-CN"/>
        </w:rPr>
        <w:t xml:space="preserve"> from the P-CSCF</w:t>
      </w:r>
      <w:r>
        <w:rPr>
          <w:rFonts w:eastAsia="SimSun" w:hint="eastAsia"/>
          <w:lang w:eastAsia="zh-CN"/>
        </w:rPr>
        <w:t>, t</w:t>
      </w:r>
      <w:r>
        <w:t>he PC</w:t>
      </w:r>
      <w:r>
        <w:rPr>
          <w:rFonts w:eastAsia="SimSun" w:hint="eastAsia"/>
          <w:lang w:eastAsia="zh-CN"/>
        </w:rPr>
        <w:t>R</w:t>
      </w:r>
      <w:r>
        <w:t>F</w:t>
      </w:r>
      <w:r>
        <w:rPr>
          <w:rFonts w:eastAsia="SimSun" w:hint="eastAsia"/>
          <w:lang w:eastAsia="zh-CN"/>
        </w:rPr>
        <w:t xml:space="preserve"> </w:t>
      </w:r>
      <w:r>
        <w:t>acknowledges the</w:t>
      </w:r>
      <w:r>
        <w:rPr>
          <w:rFonts w:eastAsia="SimSun" w:hint="eastAsia"/>
          <w:lang w:eastAsia="zh-CN"/>
        </w:rPr>
        <w:t xml:space="preserve"> </w:t>
      </w:r>
      <w:r>
        <w:rPr>
          <w:rFonts w:eastAsia="SimSun"/>
          <w:lang w:eastAsia="zh-CN"/>
        </w:rPr>
        <w:t xml:space="preserve">AAR by sending an AAA command </w:t>
      </w:r>
      <w:r>
        <w:rPr>
          <w:rFonts w:eastAsia="SimSun" w:hint="eastAsia"/>
          <w:lang w:eastAsia="zh-CN"/>
        </w:rPr>
        <w:t>to the P-CSCF</w:t>
      </w:r>
      <w:r>
        <w:t>.</w:t>
      </w:r>
    </w:p>
    <w:p w14:paraId="6A3E8450" w14:textId="77777777" w:rsidR="00684C8B" w:rsidRDefault="00684C8B">
      <w:pPr>
        <w:rPr>
          <w:lang w:eastAsia="zh-CN"/>
        </w:rPr>
      </w:pPr>
      <w:r>
        <w:rPr>
          <w:rFonts w:hint="eastAsia"/>
          <w:lang w:eastAsia="zh-CN"/>
        </w:rPr>
        <w:t>For the non-roaming case and the home routed case, the H-PCRF sends an AAA</w:t>
      </w:r>
      <w:r>
        <w:rPr>
          <w:lang w:eastAsia="zh-CN"/>
        </w:rPr>
        <w:t xml:space="preserve"> command</w:t>
      </w:r>
      <w:r>
        <w:rPr>
          <w:rFonts w:hint="eastAsia"/>
          <w:lang w:eastAsia="zh-CN"/>
        </w:rPr>
        <w:t xml:space="preserve"> to the P-CSCF, i.e. step </w:t>
      </w:r>
      <w:r>
        <w:rPr>
          <w:lang w:eastAsia="zh-CN"/>
        </w:rPr>
        <w:t>2</w:t>
      </w:r>
      <w:r>
        <w:rPr>
          <w:rFonts w:hint="eastAsia"/>
          <w:lang w:eastAsia="zh-CN"/>
        </w:rPr>
        <w:t xml:space="preserve"> is executed.</w:t>
      </w:r>
    </w:p>
    <w:p w14:paraId="7B66D730" w14:textId="77777777" w:rsidR="00684C8B" w:rsidRDefault="00684C8B">
      <w:pPr>
        <w:pStyle w:val="B1"/>
        <w:rPr>
          <w:rFonts w:eastAsia="SimSun"/>
          <w:lang w:eastAsia="zh-CN"/>
        </w:rPr>
      </w:pPr>
      <w:r>
        <w:rPr>
          <w:rFonts w:eastAsia="SimSun"/>
          <w:lang w:eastAsia="zh-CN"/>
        </w:rPr>
        <w:t>2</w:t>
      </w:r>
      <w:r>
        <w:rPr>
          <w:rFonts w:eastAsia="SimSun" w:hint="eastAsia"/>
          <w:lang w:eastAsia="zh-CN"/>
        </w:rPr>
        <w:t>a.</w:t>
      </w:r>
      <w:r>
        <w:rPr>
          <w:rFonts w:hint="eastAsia"/>
          <w:lang w:eastAsia="ko-KR"/>
        </w:rPr>
        <w:tab/>
      </w:r>
      <w:r>
        <w:rPr>
          <w:rFonts w:eastAsia="SimSun" w:hint="eastAsia"/>
          <w:lang w:eastAsia="zh-CN"/>
        </w:rPr>
        <w:t xml:space="preserve">For the roaming case with visited access, when the P-CSCF is located in the VPLMN, step 2 is executed with </w:t>
      </w:r>
      <w:r>
        <w:rPr>
          <w:rFonts w:eastAsia="SimSun"/>
          <w:lang w:eastAsia="zh-CN"/>
        </w:rPr>
        <w:t>the</w:t>
      </w:r>
      <w:r>
        <w:rPr>
          <w:rFonts w:eastAsia="SimSun" w:hint="eastAsia"/>
          <w:lang w:eastAsia="zh-CN"/>
        </w:rPr>
        <w:t xml:space="preserve"> exception that the V-PCRF sends an AAA command to the P-CSCF.</w:t>
      </w:r>
    </w:p>
    <w:p w14:paraId="335A3C62" w14:textId="77777777" w:rsidR="00684C8B" w:rsidRDefault="00684C8B">
      <w:pPr>
        <w:pStyle w:val="B1"/>
        <w:ind w:firstLine="0"/>
        <w:rPr>
          <w:rFonts w:eastAsia="SimSun"/>
          <w:lang w:eastAsia="zh-CN"/>
        </w:rPr>
      </w:pPr>
      <w:r>
        <w:rPr>
          <w:rFonts w:eastAsia="SimSun" w:hint="eastAsia"/>
          <w:lang w:eastAsia="zh-CN"/>
        </w:rPr>
        <w:t>For the roaming case with local breakout when the P-CSCF is located in the HPLMN, when the H-PCRF receives the AAR</w:t>
      </w:r>
      <w:r>
        <w:rPr>
          <w:rFonts w:eastAsia="SimSun"/>
          <w:lang w:eastAsia="zh-CN"/>
        </w:rPr>
        <w:t xml:space="preserve"> command</w:t>
      </w:r>
      <w:r>
        <w:rPr>
          <w:rFonts w:eastAsia="SimSun" w:hint="eastAsia"/>
          <w:lang w:eastAsia="zh-CN"/>
        </w:rPr>
        <w:t xml:space="preserve"> from the P-CSCF, the H-PCRF </w:t>
      </w:r>
      <w:r>
        <w:rPr>
          <w:rFonts w:eastAsia="SimSun"/>
          <w:lang w:eastAsia="zh-CN"/>
        </w:rPr>
        <w:t>send</w:t>
      </w:r>
      <w:r>
        <w:rPr>
          <w:rFonts w:eastAsia="SimSun" w:hint="eastAsia"/>
          <w:lang w:eastAsia="zh-CN"/>
        </w:rPr>
        <w:t xml:space="preserve">s </w:t>
      </w:r>
      <w:r>
        <w:rPr>
          <w:rFonts w:eastAsia="SimSun"/>
          <w:lang w:eastAsia="zh-CN"/>
        </w:rPr>
        <w:t>an</w:t>
      </w:r>
      <w:r>
        <w:rPr>
          <w:rFonts w:eastAsia="SimSun" w:hint="eastAsia"/>
          <w:lang w:eastAsia="zh-CN"/>
        </w:rPr>
        <w:t xml:space="preserve"> </w:t>
      </w:r>
      <w:r>
        <w:rPr>
          <w:rFonts w:eastAsia="SimSun"/>
          <w:lang w:eastAsia="zh-CN"/>
        </w:rPr>
        <w:t>R</w:t>
      </w:r>
      <w:r>
        <w:rPr>
          <w:rFonts w:eastAsia="SimSun" w:hint="eastAsia"/>
          <w:lang w:eastAsia="zh-CN"/>
        </w:rPr>
        <w:t xml:space="preserve">AR </w:t>
      </w:r>
      <w:r>
        <w:rPr>
          <w:rFonts w:eastAsia="SimSun"/>
          <w:lang w:eastAsia="zh-CN"/>
        </w:rPr>
        <w:t xml:space="preserve">command </w:t>
      </w:r>
      <w:r>
        <w:rPr>
          <w:rFonts w:eastAsia="SimSun" w:hint="eastAsia"/>
          <w:lang w:eastAsia="zh-CN"/>
        </w:rPr>
        <w:t>to the V-PCRF, i.e. step 1b is executed.</w:t>
      </w:r>
    </w:p>
    <w:p w14:paraId="27CB3D77" w14:textId="77777777" w:rsidR="00684C8B" w:rsidRDefault="00684C8B">
      <w:pPr>
        <w:pStyle w:val="B1"/>
        <w:rPr>
          <w:rFonts w:eastAsia="SimSun"/>
          <w:lang w:eastAsia="zh-CN"/>
        </w:rPr>
      </w:pPr>
      <w:r>
        <w:rPr>
          <w:rFonts w:eastAsia="SimSun"/>
          <w:lang w:eastAsia="zh-CN"/>
        </w:rPr>
        <w:t>3</w:t>
      </w:r>
      <w:r>
        <w:rPr>
          <w:rFonts w:eastAsia="SimSun" w:hint="eastAsia"/>
          <w:lang w:eastAsia="zh-CN"/>
        </w:rPr>
        <w:t>.</w:t>
      </w:r>
      <w:r>
        <w:rPr>
          <w:rFonts w:hint="eastAsia"/>
          <w:lang w:eastAsia="ko-KR"/>
        </w:rPr>
        <w:tab/>
      </w:r>
      <w:r>
        <w:rPr>
          <w:rFonts w:hint="eastAsia"/>
        </w:rPr>
        <w:t>When receiving t</w:t>
      </w:r>
      <w:r>
        <w:rPr>
          <w:rFonts w:eastAsia="SimSun" w:hint="eastAsia"/>
          <w:lang w:eastAsia="zh-CN"/>
        </w:rPr>
        <w:t xml:space="preserve">he AAR </w:t>
      </w:r>
      <w:r>
        <w:rPr>
          <w:rFonts w:eastAsia="SimSun"/>
          <w:lang w:eastAsia="zh-CN"/>
        </w:rPr>
        <w:t>command</w:t>
      </w:r>
      <w:r>
        <w:rPr>
          <w:rFonts w:eastAsia="SimSun" w:hint="eastAsia"/>
          <w:lang w:eastAsia="zh-CN"/>
        </w:rPr>
        <w:t xml:space="preserve"> for P-CSCF Restoration, t</w:t>
      </w:r>
      <w:r>
        <w:t>he PC</w:t>
      </w:r>
      <w:r>
        <w:rPr>
          <w:rFonts w:eastAsia="SimSun" w:hint="eastAsia"/>
          <w:lang w:eastAsia="zh-CN"/>
        </w:rPr>
        <w:t>R</w:t>
      </w:r>
      <w:r>
        <w:t>F</w:t>
      </w:r>
      <w:r>
        <w:rPr>
          <w:rFonts w:eastAsia="SimSun" w:hint="eastAsia"/>
          <w:lang w:eastAsia="zh-CN"/>
        </w:rPr>
        <w:t xml:space="preserve"> finds the corresponding </w:t>
      </w:r>
      <w:r>
        <w:rPr>
          <w:rFonts w:eastAsia="SimSun"/>
          <w:lang w:eastAsia="zh-CN"/>
        </w:rPr>
        <w:t xml:space="preserve">IP-CAN session </w:t>
      </w:r>
      <w:r>
        <w:rPr>
          <w:rFonts w:eastAsia="SimSun" w:hint="eastAsia"/>
          <w:lang w:eastAsia="zh-CN"/>
        </w:rPr>
        <w:t>according to the received information within the AAR</w:t>
      </w:r>
      <w:r>
        <w:rPr>
          <w:rFonts w:eastAsia="SimSun"/>
          <w:lang w:eastAsia="zh-CN"/>
        </w:rPr>
        <w:t xml:space="preserve"> command</w:t>
      </w:r>
      <w:r>
        <w:rPr>
          <w:rFonts w:eastAsia="SimSun" w:hint="eastAsia"/>
          <w:lang w:eastAsia="zh-CN"/>
        </w:rPr>
        <w:t>, and sends an RAR</w:t>
      </w:r>
      <w:r>
        <w:rPr>
          <w:rFonts w:eastAsia="SimSun"/>
          <w:lang w:eastAsia="zh-CN"/>
        </w:rPr>
        <w:t xml:space="preserve"> command</w:t>
      </w:r>
      <w:r>
        <w:rPr>
          <w:rFonts w:eastAsia="SimSun" w:hint="eastAsia"/>
          <w:lang w:eastAsia="zh-CN"/>
        </w:rPr>
        <w:t xml:space="preserve"> for the corresponding</w:t>
      </w:r>
      <w:r>
        <w:rPr>
          <w:rFonts w:eastAsia="SimSun"/>
          <w:lang w:eastAsia="zh-CN"/>
        </w:rPr>
        <w:t xml:space="preserve"> IP-CAN session (</w:t>
      </w:r>
      <w:r>
        <w:rPr>
          <w:rFonts w:eastAsia="SimSun" w:hint="eastAsia"/>
          <w:lang w:eastAsia="zh-CN"/>
        </w:rPr>
        <w:t>IMS PDN connection</w:t>
      </w:r>
      <w:r>
        <w:rPr>
          <w:rFonts w:eastAsia="SimSun"/>
          <w:lang w:eastAsia="zh-CN"/>
        </w:rPr>
        <w:t>)</w:t>
      </w:r>
      <w:r>
        <w:rPr>
          <w:rFonts w:eastAsia="SimSun" w:hint="eastAsia"/>
          <w:lang w:eastAsia="zh-CN"/>
        </w:rPr>
        <w:t xml:space="preserve"> to the PCEF for P-CSCF Restoration. The RAR contains a PCSCF-Restoration-Indication AVP with value set to P</w:t>
      </w:r>
      <w:r>
        <w:rPr>
          <w:rFonts w:eastAsia="ＭＳ 明朝"/>
        </w:rPr>
        <w:t>CSCF_RESTORATION</w:t>
      </w:r>
      <w:r>
        <w:t>.</w:t>
      </w:r>
    </w:p>
    <w:p w14:paraId="3B01CB1C" w14:textId="77777777" w:rsidR="00684C8B" w:rsidRDefault="00684C8B">
      <w:pPr>
        <w:rPr>
          <w:lang w:eastAsia="zh-CN"/>
        </w:rPr>
      </w:pPr>
      <w:r>
        <w:rPr>
          <w:rFonts w:hint="eastAsia"/>
          <w:lang w:eastAsia="zh-CN"/>
        </w:rPr>
        <w:t>For the non-roaming case and the home routed case, when receiving the AAR command from the P-CSCF, the H-PCRF sends the RAR</w:t>
      </w:r>
      <w:r>
        <w:rPr>
          <w:lang w:eastAsia="zh-CN"/>
        </w:rPr>
        <w:t xml:space="preserve"> command</w:t>
      </w:r>
      <w:r>
        <w:rPr>
          <w:rFonts w:hint="eastAsia"/>
          <w:lang w:eastAsia="zh-CN"/>
        </w:rPr>
        <w:t xml:space="preserve"> to the PCEF, i.e. step </w:t>
      </w:r>
      <w:r>
        <w:rPr>
          <w:lang w:eastAsia="zh-CN"/>
        </w:rPr>
        <w:t>3</w:t>
      </w:r>
      <w:r>
        <w:rPr>
          <w:rFonts w:hint="eastAsia"/>
          <w:lang w:eastAsia="zh-CN"/>
        </w:rPr>
        <w:t xml:space="preserve"> is executed.</w:t>
      </w:r>
    </w:p>
    <w:p w14:paraId="4ED9B295" w14:textId="77777777" w:rsidR="00684C8B" w:rsidRDefault="00684C8B">
      <w:pPr>
        <w:pStyle w:val="B1"/>
        <w:rPr>
          <w:rFonts w:eastAsia="SimSun"/>
          <w:lang w:eastAsia="zh-CN"/>
        </w:rPr>
      </w:pPr>
      <w:r>
        <w:rPr>
          <w:rFonts w:eastAsia="SimSun"/>
          <w:lang w:eastAsia="zh-CN"/>
        </w:rPr>
        <w:t>3a,</w:t>
      </w:r>
      <w:r>
        <w:rPr>
          <w:rFonts w:eastAsia="SimSun"/>
          <w:lang w:eastAsia="zh-CN"/>
        </w:rPr>
        <w:tab/>
      </w:r>
      <w:r>
        <w:rPr>
          <w:rFonts w:eastAsia="SimSun" w:hint="eastAsia"/>
          <w:lang w:eastAsia="zh-CN"/>
        </w:rPr>
        <w:t xml:space="preserve">For the roaming case with visited access, when the P-CSCF is located in the VPLMN, step 3 is executed with </w:t>
      </w:r>
      <w:r>
        <w:rPr>
          <w:rFonts w:eastAsia="SimSun"/>
          <w:lang w:eastAsia="zh-CN"/>
        </w:rPr>
        <w:t>the</w:t>
      </w:r>
      <w:r>
        <w:rPr>
          <w:rFonts w:eastAsia="SimSun" w:hint="eastAsia"/>
          <w:lang w:eastAsia="zh-CN"/>
        </w:rPr>
        <w:t xml:space="preserve"> exception that when receiving the AAR command from </w:t>
      </w:r>
      <w:r>
        <w:rPr>
          <w:rFonts w:eastAsia="SimSun"/>
          <w:lang w:eastAsia="zh-CN"/>
        </w:rPr>
        <w:t>the</w:t>
      </w:r>
      <w:r>
        <w:rPr>
          <w:rFonts w:eastAsia="SimSun" w:hint="eastAsia"/>
          <w:lang w:eastAsia="zh-CN"/>
        </w:rPr>
        <w:t xml:space="preserve"> P-CSCF, the V-PCRF sends the RAR command to the PCEF.</w:t>
      </w:r>
    </w:p>
    <w:p w14:paraId="10A4EDED" w14:textId="77777777" w:rsidR="00684C8B" w:rsidRDefault="00684C8B">
      <w:pPr>
        <w:rPr>
          <w:lang w:eastAsia="zh-CN"/>
        </w:rPr>
      </w:pPr>
      <w:r>
        <w:rPr>
          <w:rFonts w:hint="eastAsia"/>
          <w:lang w:eastAsia="zh-CN"/>
        </w:rPr>
        <w:t>For the roaming case with local breakout when the P-CSCF is located in the HPLMN, when receiving the RAR</w:t>
      </w:r>
      <w:r>
        <w:rPr>
          <w:lang w:eastAsia="zh-CN"/>
        </w:rPr>
        <w:t xml:space="preserve"> command</w:t>
      </w:r>
      <w:r>
        <w:rPr>
          <w:rFonts w:hint="eastAsia"/>
          <w:lang w:eastAsia="zh-CN"/>
        </w:rPr>
        <w:t xml:space="preserve"> from the H-PCRF, the V-PCRF </w:t>
      </w:r>
      <w:r>
        <w:rPr>
          <w:lang w:eastAsia="zh-CN"/>
        </w:rPr>
        <w:t>send</w:t>
      </w:r>
      <w:r>
        <w:rPr>
          <w:rFonts w:hint="eastAsia"/>
          <w:lang w:eastAsia="zh-CN"/>
        </w:rPr>
        <w:t xml:space="preserve">s </w:t>
      </w:r>
      <w:r>
        <w:rPr>
          <w:lang w:eastAsia="zh-CN"/>
        </w:rPr>
        <w:t>an</w:t>
      </w:r>
      <w:r>
        <w:rPr>
          <w:rFonts w:hint="eastAsia"/>
          <w:lang w:eastAsia="zh-CN"/>
        </w:rPr>
        <w:t xml:space="preserve"> </w:t>
      </w:r>
      <w:r>
        <w:rPr>
          <w:lang w:eastAsia="zh-CN"/>
        </w:rPr>
        <w:t>R</w:t>
      </w:r>
      <w:r>
        <w:rPr>
          <w:rFonts w:hint="eastAsia"/>
          <w:lang w:eastAsia="zh-CN"/>
        </w:rPr>
        <w:t xml:space="preserve">AR </w:t>
      </w:r>
      <w:r>
        <w:rPr>
          <w:lang w:eastAsia="zh-CN"/>
        </w:rPr>
        <w:t xml:space="preserve">command </w:t>
      </w:r>
      <w:r>
        <w:rPr>
          <w:rFonts w:hint="eastAsia"/>
          <w:lang w:eastAsia="zh-CN"/>
        </w:rPr>
        <w:t>to the PCEF, i.e. step 2a is executed.</w:t>
      </w:r>
    </w:p>
    <w:p w14:paraId="224850E0" w14:textId="77777777" w:rsidR="00684C8B" w:rsidRDefault="00684C8B">
      <w:pPr>
        <w:pStyle w:val="B1"/>
        <w:rPr>
          <w:rFonts w:eastAsia="SimSun"/>
          <w:lang w:eastAsia="zh-CN"/>
        </w:rPr>
      </w:pPr>
      <w:r>
        <w:rPr>
          <w:lang w:eastAsia="ko-KR"/>
        </w:rPr>
        <w:t>4</w:t>
      </w:r>
      <w:r>
        <w:t>.</w:t>
      </w:r>
      <w:r>
        <w:tab/>
      </w:r>
      <w:r>
        <w:rPr>
          <w:rFonts w:eastAsia="SimSun" w:hint="eastAsia"/>
          <w:lang w:eastAsia="zh-CN"/>
        </w:rPr>
        <w:t>When receiving the RAR</w:t>
      </w:r>
      <w:r>
        <w:rPr>
          <w:rFonts w:eastAsia="SimSun"/>
          <w:lang w:eastAsia="zh-CN"/>
        </w:rPr>
        <w:t xml:space="preserve"> command</w:t>
      </w:r>
      <w:r>
        <w:rPr>
          <w:rFonts w:eastAsia="SimSun" w:hint="eastAsia"/>
          <w:lang w:eastAsia="zh-CN"/>
        </w:rPr>
        <w:t xml:space="preserve"> for P-CSCF Restoration, t</w:t>
      </w:r>
      <w:r>
        <w:t>he P</w:t>
      </w:r>
      <w:r>
        <w:rPr>
          <w:rFonts w:eastAsia="SimSun"/>
          <w:lang w:eastAsia="zh-CN"/>
        </w:rPr>
        <w:t xml:space="preserve">CEF </w:t>
      </w:r>
      <w:r>
        <w:t>acknowledge</w:t>
      </w:r>
      <w:r>
        <w:rPr>
          <w:rFonts w:eastAsia="SimSun" w:hint="eastAsia"/>
          <w:lang w:eastAsia="zh-CN"/>
        </w:rPr>
        <w:t>s</w:t>
      </w:r>
      <w:r>
        <w:t xml:space="preserve"> the RAR by sending </w:t>
      </w:r>
      <w:r>
        <w:rPr>
          <w:rFonts w:eastAsia="SimSun" w:hint="eastAsia"/>
          <w:lang w:eastAsia="zh-CN"/>
        </w:rPr>
        <w:t>an RAA command to the PCRF and p</w:t>
      </w:r>
      <w:r>
        <w:rPr>
          <w:rFonts w:eastAsia="SimSun"/>
          <w:lang w:eastAsia="zh-CN"/>
        </w:rPr>
        <w:t>erform</w:t>
      </w:r>
      <w:r>
        <w:rPr>
          <w:rFonts w:eastAsia="SimSun" w:hint="eastAsia"/>
          <w:lang w:eastAsia="zh-CN"/>
        </w:rPr>
        <w:t>s the</w:t>
      </w:r>
      <w:r>
        <w:rPr>
          <w:rFonts w:eastAsia="SimSun"/>
          <w:lang w:eastAsia="zh-CN"/>
        </w:rPr>
        <w:t xml:space="preserve"> </w:t>
      </w:r>
      <w:r>
        <w:rPr>
          <w:rFonts w:eastAsia="SimSun" w:hint="eastAsia"/>
          <w:lang w:eastAsia="zh-CN"/>
        </w:rPr>
        <w:t xml:space="preserve">subsequent </w:t>
      </w:r>
      <w:r>
        <w:rPr>
          <w:rFonts w:eastAsia="SimSun"/>
          <w:lang w:eastAsia="zh-CN"/>
        </w:rPr>
        <w:t xml:space="preserve">P-CSCF Restoration </w:t>
      </w:r>
      <w:r>
        <w:rPr>
          <w:rFonts w:eastAsia="SimSun" w:hint="eastAsia"/>
          <w:lang w:eastAsia="zh-CN"/>
        </w:rPr>
        <w:t xml:space="preserve">procedure </w:t>
      </w:r>
      <w:r>
        <w:rPr>
          <w:rFonts w:eastAsia="SimSun"/>
          <w:lang w:eastAsia="zh-CN"/>
        </w:rPr>
        <w:t>as specified in 3GPP TS 23.380 [35]</w:t>
      </w:r>
      <w:r>
        <w:rPr>
          <w:rFonts w:eastAsia="SimSun" w:hint="eastAsia"/>
          <w:lang w:eastAsia="zh-CN"/>
        </w:rPr>
        <w:t>.</w:t>
      </w:r>
    </w:p>
    <w:p w14:paraId="4B53688E" w14:textId="77777777" w:rsidR="00684C8B" w:rsidRDefault="00684C8B">
      <w:pPr>
        <w:pStyle w:val="NO"/>
      </w:pPr>
      <w:r>
        <w:t>NOTE 1:</w:t>
      </w:r>
      <w:r>
        <w:tab/>
      </w:r>
      <w:r>
        <w:rPr>
          <w:rFonts w:eastAsia="ＭＳ 明朝" w:hint="eastAsia"/>
        </w:rPr>
        <w:t xml:space="preserve">If </w:t>
      </w:r>
      <w:r>
        <w:rPr>
          <w:rFonts w:eastAsia="SimSun" w:hint="eastAsia"/>
          <w:lang w:eastAsia="zh-CN"/>
        </w:rPr>
        <w:t xml:space="preserve">the </w:t>
      </w:r>
      <w:r>
        <w:rPr>
          <w:rFonts w:eastAsia="ＭＳ 明朝" w:hint="eastAsia"/>
        </w:rPr>
        <w:t xml:space="preserve">IMS PDN </w:t>
      </w:r>
      <w:r>
        <w:rPr>
          <w:rFonts w:eastAsia="SimSun" w:hint="eastAsia"/>
          <w:lang w:eastAsia="zh-CN"/>
        </w:rPr>
        <w:t>dis</w:t>
      </w:r>
      <w:r>
        <w:rPr>
          <w:rFonts w:eastAsia="ＭＳ 明朝" w:hint="eastAsia"/>
        </w:rPr>
        <w:t xml:space="preserve">connection </w:t>
      </w:r>
      <w:r>
        <w:rPr>
          <w:rFonts w:eastAsia="SimSun" w:hint="eastAsia"/>
          <w:lang w:eastAsia="zh-CN"/>
        </w:rPr>
        <w:t>i</w:t>
      </w:r>
      <w:r>
        <w:rPr>
          <w:rFonts w:eastAsia="ＭＳ 明朝" w:hint="eastAsia"/>
        </w:rPr>
        <w:t xml:space="preserve">s </w:t>
      </w:r>
      <w:r>
        <w:rPr>
          <w:rFonts w:eastAsia="SimSun" w:hint="eastAsia"/>
          <w:lang w:eastAsia="zh-CN"/>
        </w:rPr>
        <w:t>performed for P-CSCF Restoration</w:t>
      </w:r>
      <w:r>
        <w:rPr>
          <w:rFonts w:eastAsia="ＭＳ 明朝" w:hint="eastAsia"/>
        </w:rPr>
        <w:t xml:space="preserve">, the PCEF sends </w:t>
      </w:r>
      <w:r>
        <w:rPr>
          <w:rFonts w:eastAsia="SimSun" w:hint="eastAsia"/>
          <w:lang w:eastAsia="zh-CN"/>
        </w:rPr>
        <w:t>a CCR</w:t>
      </w:r>
      <w:r>
        <w:rPr>
          <w:rFonts w:eastAsia="ＭＳ 明朝" w:hint="eastAsia"/>
        </w:rPr>
        <w:t xml:space="preserve"> </w:t>
      </w:r>
      <w:r>
        <w:rPr>
          <w:rFonts w:eastAsia="SimSun" w:hint="eastAsia"/>
          <w:lang w:eastAsia="zh-CN"/>
        </w:rPr>
        <w:t xml:space="preserve">command </w:t>
      </w:r>
      <w:r>
        <w:rPr>
          <w:rFonts w:eastAsia="ＭＳ 明朝" w:hint="eastAsia"/>
        </w:rPr>
        <w:t xml:space="preserve">to </w:t>
      </w:r>
      <w:r>
        <w:rPr>
          <w:rFonts w:eastAsia="ＭＳ 明朝"/>
        </w:rPr>
        <w:t>the</w:t>
      </w:r>
      <w:r>
        <w:rPr>
          <w:rFonts w:eastAsia="ＭＳ 明朝" w:hint="eastAsia"/>
        </w:rPr>
        <w:t xml:space="preserve"> PCRF to terminate the </w:t>
      </w:r>
      <w:r>
        <w:rPr>
          <w:lang w:eastAsia="ko-KR"/>
        </w:rPr>
        <w:t xml:space="preserve">corresponding </w:t>
      </w:r>
      <w:r>
        <w:rPr>
          <w:rFonts w:eastAsia="SimSun" w:hint="eastAsia"/>
          <w:lang w:eastAsia="zh-CN"/>
        </w:rPr>
        <w:t>Gx</w:t>
      </w:r>
      <w:r>
        <w:rPr>
          <w:lang w:eastAsia="ko-KR"/>
        </w:rPr>
        <w:t xml:space="preserve"> session</w:t>
      </w:r>
      <w:r>
        <w:t>.</w:t>
      </w:r>
    </w:p>
    <w:p w14:paraId="59DEFEDA" w14:textId="77777777" w:rsidR="00684C8B" w:rsidRDefault="00684C8B">
      <w:pPr>
        <w:rPr>
          <w:lang w:eastAsia="zh-CN"/>
        </w:rPr>
      </w:pPr>
      <w:r>
        <w:rPr>
          <w:rFonts w:hint="eastAsia"/>
          <w:lang w:eastAsia="zh-CN"/>
        </w:rPr>
        <w:t xml:space="preserve">For the non-roaming case and the home routed case, when receiving the RAR command from the H-PCRF, the </w:t>
      </w:r>
      <w:r>
        <w:t>P</w:t>
      </w:r>
      <w:r>
        <w:rPr>
          <w:lang w:eastAsia="zh-CN"/>
        </w:rPr>
        <w:t xml:space="preserve">CEF </w:t>
      </w:r>
      <w:r>
        <w:t>acknowledge</w:t>
      </w:r>
      <w:r>
        <w:rPr>
          <w:rFonts w:hint="eastAsia"/>
          <w:lang w:eastAsia="zh-CN"/>
        </w:rPr>
        <w:t>s</w:t>
      </w:r>
      <w:r>
        <w:t xml:space="preserve"> this message by sending</w:t>
      </w:r>
      <w:r>
        <w:rPr>
          <w:rFonts w:hint="eastAsia"/>
          <w:lang w:eastAsia="zh-CN"/>
        </w:rPr>
        <w:t xml:space="preserve"> an RAA command to the H-PCRF, i.e. step </w:t>
      </w:r>
      <w:r>
        <w:rPr>
          <w:lang w:eastAsia="zh-CN"/>
        </w:rPr>
        <w:t>4</w:t>
      </w:r>
      <w:r>
        <w:rPr>
          <w:rFonts w:hint="eastAsia"/>
          <w:lang w:eastAsia="zh-CN"/>
        </w:rPr>
        <w:t xml:space="preserve"> is executed.</w:t>
      </w:r>
    </w:p>
    <w:p w14:paraId="5AE3E748" w14:textId="77777777" w:rsidR="00684C8B" w:rsidRDefault="00684C8B">
      <w:pPr>
        <w:pStyle w:val="B1"/>
        <w:rPr>
          <w:rFonts w:eastAsia="SimSun"/>
          <w:lang w:eastAsia="zh-CN"/>
        </w:rPr>
      </w:pPr>
      <w:r>
        <w:rPr>
          <w:rFonts w:eastAsia="SimSun"/>
          <w:lang w:eastAsia="zh-CN"/>
        </w:rPr>
        <w:t>4</w:t>
      </w:r>
      <w:r>
        <w:rPr>
          <w:rFonts w:eastAsia="SimSun" w:hint="eastAsia"/>
          <w:lang w:eastAsia="zh-CN"/>
        </w:rPr>
        <w:t>a</w:t>
      </w:r>
      <w:r>
        <w:rPr>
          <w:rFonts w:eastAsia="SimSun"/>
          <w:lang w:eastAsia="zh-CN"/>
        </w:rPr>
        <w:t>.</w:t>
      </w:r>
      <w:r>
        <w:rPr>
          <w:rFonts w:eastAsia="SimSun"/>
          <w:lang w:eastAsia="zh-CN"/>
        </w:rPr>
        <w:tab/>
      </w:r>
      <w:r>
        <w:rPr>
          <w:rFonts w:eastAsia="SimSun" w:hint="eastAsia"/>
          <w:lang w:eastAsia="zh-CN"/>
        </w:rPr>
        <w:t xml:space="preserve">For the roaming case with visited access, when the P-CSCF is located in the VPLMN, step 4 is executed with </w:t>
      </w:r>
      <w:r>
        <w:rPr>
          <w:rFonts w:eastAsia="SimSun"/>
          <w:lang w:eastAsia="zh-CN"/>
        </w:rPr>
        <w:t>the</w:t>
      </w:r>
      <w:r>
        <w:rPr>
          <w:rFonts w:eastAsia="SimSun" w:hint="eastAsia"/>
          <w:lang w:eastAsia="zh-CN"/>
        </w:rPr>
        <w:t xml:space="preserve"> exception that when receiving the RAR command from </w:t>
      </w:r>
      <w:r>
        <w:rPr>
          <w:rFonts w:eastAsia="SimSun"/>
          <w:lang w:eastAsia="zh-CN"/>
        </w:rPr>
        <w:t>the</w:t>
      </w:r>
      <w:r>
        <w:rPr>
          <w:rFonts w:eastAsia="SimSun" w:hint="eastAsia"/>
          <w:lang w:eastAsia="zh-CN"/>
        </w:rPr>
        <w:t xml:space="preserve"> V-PCRF, the PCEF </w:t>
      </w:r>
      <w:r>
        <w:rPr>
          <w:rFonts w:eastAsia="SimSun"/>
          <w:lang w:eastAsia="zh-CN"/>
        </w:rPr>
        <w:t>acknowledge</w:t>
      </w:r>
      <w:r>
        <w:rPr>
          <w:rFonts w:eastAsia="SimSun" w:hint="eastAsia"/>
          <w:lang w:eastAsia="zh-CN"/>
        </w:rPr>
        <w:t>s</w:t>
      </w:r>
      <w:r>
        <w:rPr>
          <w:rFonts w:eastAsia="SimSun"/>
          <w:lang w:eastAsia="zh-CN"/>
        </w:rPr>
        <w:t xml:space="preserve"> this message by sending</w:t>
      </w:r>
      <w:r>
        <w:rPr>
          <w:rFonts w:eastAsia="SimSun" w:hint="eastAsia"/>
          <w:lang w:eastAsia="zh-CN"/>
        </w:rPr>
        <w:t xml:space="preserve"> an RAA command to the V-PCRF.</w:t>
      </w:r>
    </w:p>
    <w:p w14:paraId="742C992F" w14:textId="77777777" w:rsidR="00684C8B" w:rsidRDefault="00684C8B">
      <w:pPr>
        <w:pStyle w:val="NO"/>
        <w:rPr>
          <w:rFonts w:eastAsia="ＭＳ 明朝"/>
        </w:rPr>
      </w:pPr>
      <w:r>
        <w:rPr>
          <w:rFonts w:eastAsia="ＭＳ 明朝"/>
        </w:rPr>
        <w:t>NOTE </w:t>
      </w:r>
      <w:r>
        <w:rPr>
          <w:rFonts w:eastAsia="SimSun" w:hint="eastAsia"/>
          <w:lang w:eastAsia="zh-CN"/>
        </w:rPr>
        <w:t>2</w:t>
      </w:r>
      <w:r>
        <w:rPr>
          <w:rFonts w:eastAsia="ＭＳ 明朝"/>
        </w:rPr>
        <w:t>:</w:t>
      </w:r>
      <w:r>
        <w:rPr>
          <w:rFonts w:eastAsia="ＭＳ 明朝"/>
        </w:rPr>
        <w:tab/>
        <w:t xml:space="preserve">This </w:t>
      </w:r>
      <w:r>
        <w:rPr>
          <w:rFonts w:eastAsia="SimSun" w:hint="eastAsia"/>
          <w:lang w:eastAsia="zh-CN"/>
        </w:rPr>
        <w:t>P-CSCF Restoration</w:t>
      </w:r>
      <w:r>
        <w:rPr>
          <w:rFonts w:eastAsia="ＭＳ 明朝"/>
        </w:rPr>
        <w:t xml:space="preserve"> procedure is applicable to the cases that</w:t>
      </w:r>
      <w:r>
        <w:rPr>
          <w:rFonts w:eastAsia="SimSun" w:hint="eastAsia"/>
          <w:lang w:eastAsia="zh-CN"/>
        </w:rPr>
        <w:t xml:space="preserve"> </w:t>
      </w:r>
      <w:r>
        <w:rPr>
          <w:rFonts w:eastAsia="ＭＳ 明朝"/>
        </w:rPr>
        <w:t>both the P-CSCF and the P</w:t>
      </w:r>
      <w:r>
        <w:rPr>
          <w:rFonts w:eastAsia="SimSun" w:hint="eastAsia"/>
          <w:lang w:eastAsia="zh-CN"/>
        </w:rPr>
        <w:t>CEF</w:t>
      </w:r>
      <w:r>
        <w:rPr>
          <w:rFonts w:eastAsia="ＭＳ 明朝"/>
        </w:rPr>
        <w:t xml:space="preserve"> are located in the same PLMN.</w:t>
      </w:r>
    </w:p>
    <w:p w14:paraId="6DFD8CB8" w14:textId="77777777" w:rsidR="00684C8B" w:rsidRDefault="00684C8B">
      <w:pPr>
        <w:pStyle w:val="Heading1"/>
        <w:rPr>
          <w:lang w:eastAsia="ko-KR"/>
        </w:rPr>
      </w:pPr>
      <w:bookmarkStart w:id="1214" w:name="_Toc28000205"/>
      <w:bookmarkStart w:id="1215" w:name="_Toc36036138"/>
      <w:bookmarkStart w:id="1216" w:name="_Toc44588555"/>
      <w:bookmarkStart w:id="1217" w:name="_Toc44588839"/>
      <w:bookmarkStart w:id="1218" w:name="_Toc45132035"/>
      <w:bookmarkStart w:id="1219" w:name="_Toc200617727"/>
      <w:r>
        <w:t>B.</w:t>
      </w:r>
      <w:r>
        <w:rPr>
          <w:lang w:eastAsia="ko-KR"/>
        </w:rPr>
        <w:t>6</w:t>
      </w:r>
      <w:r>
        <w:tab/>
      </w:r>
      <w:r>
        <w:rPr>
          <w:lang w:eastAsia="ko-KR"/>
        </w:rPr>
        <w:t>IMS Restricted Local Operator Services</w:t>
      </w:r>
      <w:bookmarkEnd w:id="1214"/>
      <w:bookmarkEnd w:id="1215"/>
      <w:bookmarkEnd w:id="1216"/>
      <w:bookmarkEnd w:id="1217"/>
      <w:bookmarkEnd w:id="1218"/>
      <w:bookmarkEnd w:id="1219"/>
    </w:p>
    <w:p w14:paraId="330C575F" w14:textId="77777777" w:rsidR="00684C8B" w:rsidRDefault="00684C8B">
      <w:r>
        <w:t>RLOS may be supported as described in subclause B.0 with the following differences:</w:t>
      </w:r>
    </w:p>
    <w:p w14:paraId="7B8099F8" w14:textId="77777777" w:rsidR="00684C8B" w:rsidRDefault="00684C8B">
      <w:pPr>
        <w:pStyle w:val="B1"/>
      </w:pPr>
      <w:r>
        <w:t>-</w:t>
      </w:r>
      <w:r>
        <w:tab/>
        <w:t>emergency service is replaced by RLOS;</w:t>
      </w:r>
    </w:p>
    <w:p w14:paraId="0F9FC3B8" w14:textId="77777777" w:rsidR="00684C8B" w:rsidRDefault="00684C8B">
      <w:pPr>
        <w:pStyle w:val="B1"/>
      </w:pPr>
      <w:r>
        <w:t>-</w:t>
      </w:r>
      <w:r>
        <w:tab/>
        <w:t>emergency indication is replaced by RLOS indication;</w:t>
      </w:r>
    </w:p>
    <w:p w14:paraId="7F2430CC" w14:textId="77777777" w:rsidR="00684C8B" w:rsidRDefault="00684C8B">
      <w:pPr>
        <w:pStyle w:val="B1"/>
      </w:pPr>
      <w:r>
        <w:t>-</w:t>
      </w:r>
      <w:r>
        <w:tab/>
        <w:t>emergency session is replaced by RLOS session;</w:t>
      </w:r>
    </w:p>
    <w:p w14:paraId="2A7102D6" w14:textId="77777777" w:rsidR="00684C8B" w:rsidRDefault="00684C8B">
      <w:pPr>
        <w:pStyle w:val="B1"/>
      </w:pPr>
      <w:r>
        <w:t>-</w:t>
      </w:r>
      <w:r>
        <w:tab/>
        <w:t>emergency APN is replaced by RLOS APN; and</w:t>
      </w:r>
    </w:p>
    <w:p w14:paraId="4C86A7FA" w14:textId="77777777" w:rsidR="00684C8B" w:rsidRDefault="00684C8B">
      <w:pPr>
        <w:pStyle w:val="B1"/>
      </w:pPr>
      <w:r>
        <w:t>-</w:t>
      </w:r>
      <w:r>
        <w:tab/>
        <w:t>the call back functionality is not applicable to RLOS.</w:t>
      </w:r>
    </w:p>
    <w:p w14:paraId="64E712A9" w14:textId="77777777" w:rsidR="00684C8B" w:rsidRDefault="00684C8B">
      <w:pPr>
        <w:pStyle w:val="NO"/>
        <w:rPr>
          <w:rFonts w:eastAsia="ＭＳ 明朝"/>
        </w:rPr>
      </w:pPr>
      <w:r>
        <w:t>Subclause B.2.2 is not supported for RLOS, because only UE originated RLOS requests are supported and there is no support for mobile terminated services as specified in 3GPP TS 23.221 [66].</w:t>
      </w:r>
    </w:p>
    <w:p w14:paraId="5B36D455" w14:textId="3D79EFA7" w:rsidR="00D447ED" w:rsidRDefault="00D447ED" w:rsidP="00D447ED">
      <w:pPr>
        <w:pStyle w:val="Heading1"/>
      </w:pPr>
      <w:bookmarkStart w:id="1220" w:name="_Toc200617728"/>
      <w:r>
        <w:t>B.7</w:t>
      </w:r>
      <w:r>
        <w:tab/>
        <w:t>Retrieval of Network Provided Location Information for SMS over IP</w:t>
      </w:r>
      <w:r w:rsidRPr="006965CD">
        <w:t xml:space="preserve"> </w:t>
      </w:r>
      <w:r>
        <w:t>at Originating side</w:t>
      </w:r>
      <w:bookmarkEnd w:id="1220"/>
    </w:p>
    <w:p w14:paraId="617CA967" w14:textId="77777777" w:rsidR="00D447ED" w:rsidRDefault="00D447ED" w:rsidP="00D447ED">
      <w:r>
        <w:t>This clause covers the optional request of access network information for SMS over IP.</w:t>
      </w:r>
    </w:p>
    <w:bookmarkStart w:id="1221" w:name="_MON_1705965059"/>
    <w:bookmarkEnd w:id="1221"/>
    <w:p w14:paraId="067BBD2C" w14:textId="77777777" w:rsidR="00D447ED" w:rsidRDefault="00D447ED" w:rsidP="004C408B">
      <w:pPr>
        <w:pStyle w:val="TH"/>
      </w:pPr>
      <w:r>
        <w:object w:dxaOrig="8313" w:dyaOrig="5785" w14:anchorId="0D218D4F">
          <v:shape id="_x0000_i1104" type="#_x0000_t75" style="width:416.1pt;height:289.35pt" o:ole="">
            <v:imagedata r:id="rId173" o:title=""/>
          </v:shape>
          <o:OLEObject Type="Embed" ProgID="Word.Document.12" ShapeID="_x0000_i1104" DrawAspect="Content" ObjectID="_1819604874" r:id="rId174">
            <o:FieldCodes>\s</o:FieldCodes>
          </o:OLEObject>
        </w:object>
      </w:r>
    </w:p>
    <w:p w14:paraId="5414F1E9" w14:textId="3CD9FFCC" w:rsidR="00D447ED" w:rsidRDefault="00D447ED" w:rsidP="00B40AC4">
      <w:pPr>
        <w:pStyle w:val="TF"/>
      </w:pPr>
      <w:r>
        <w:t>Figure</w:t>
      </w:r>
      <w:r>
        <w:rPr>
          <w:lang w:eastAsia="zh-CN"/>
        </w:rPr>
        <w:t> </w:t>
      </w:r>
      <w:r>
        <w:t>B.7.1: Retrieval of Access Network Information for SMS over IP at originating side</w:t>
      </w:r>
    </w:p>
    <w:p w14:paraId="429168F0" w14:textId="77777777" w:rsidR="00D447ED" w:rsidRDefault="00D447ED" w:rsidP="00D447ED">
      <w:pPr>
        <w:pStyle w:val="B1"/>
      </w:pPr>
      <w:r>
        <w:t>1.-</w:t>
      </w:r>
      <w:r>
        <w:tab/>
        <w:t>The UE sends a SIP MESSAGE request to IMS.</w:t>
      </w:r>
    </w:p>
    <w:p w14:paraId="5F738B3D" w14:textId="77777777" w:rsidR="00D447ED" w:rsidRDefault="00D447ED" w:rsidP="00D447ED">
      <w:pPr>
        <w:pStyle w:val="B1"/>
      </w:pPr>
      <w:r>
        <w:t>2.</w:t>
      </w:r>
      <w:r>
        <w:tab/>
        <w:t>The P-CSCF requests the establishment of a new Diameter Rx session with the intention of retrieval the access network information. The P-CSCF sends a Diameter AAR command to the PCRF.</w:t>
      </w:r>
    </w:p>
    <w:p w14:paraId="6EB18B02" w14:textId="77777777" w:rsidR="00D447ED" w:rsidRDefault="00D447ED" w:rsidP="00D447ED">
      <w:pPr>
        <w:pStyle w:val="B1"/>
      </w:pPr>
      <w:r>
        <w:t>3.</w:t>
      </w:r>
      <w:r>
        <w:tab/>
        <w:t>The PCRF performs session binding.</w:t>
      </w:r>
    </w:p>
    <w:p w14:paraId="2C2EC27D" w14:textId="377E48E9" w:rsidR="00D447ED" w:rsidRPr="00A01AC6" w:rsidRDefault="00D447ED" w:rsidP="00D447ED">
      <w:pPr>
        <w:pStyle w:val="B1"/>
      </w:pPr>
      <w:r>
        <w:t>4.</w:t>
      </w:r>
      <w:r>
        <w:tab/>
        <w:t xml:space="preserve">The </w:t>
      </w:r>
      <w:r w:rsidRPr="00A01AC6">
        <w:t>PC</w:t>
      </w:r>
      <w:r>
        <w:t>R</w:t>
      </w:r>
      <w:r w:rsidRPr="00A01AC6">
        <w:t>F replies with a Diameter AAA command back to the P-CSCF.</w:t>
      </w:r>
    </w:p>
    <w:p w14:paraId="18E80B81" w14:textId="77777777" w:rsidR="00D447ED" w:rsidRDefault="00D447ED" w:rsidP="00D447ED">
      <w:pPr>
        <w:pStyle w:val="B1"/>
      </w:pPr>
      <w:r w:rsidRPr="008A2070">
        <w:t>5.</w:t>
      </w:r>
      <w:r w:rsidRPr="008A2070">
        <w:tab/>
        <w:t>T</w:t>
      </w:r>
      <w:r>
        <w:t>he PCRF requires access network information according to figure</w:t>
      </w:r>
      <w:r>
        <w:rPr>
          <w:lang w:eastAsia="zh-CN"/>
        </w:rPr>
        <w:t> </w:t>
      </w:r>
      <w:r>
        <w:t>5.2.2.2.1-1.</w:t>
      </w:r>
    </w:p>
    <w:p w14:paraId="190E2264" w14:textId="77777777" w:rsidR="00D447ED" w:rsidRDefault="00D447ED" w:rsidP="00D447ED">
      <w:pPr>
        <w:pStyle w:val="B1"/>
      </w:pPr>
      <w:r>
        <w:t>6.</w:t>
      </w:r>
      <w:r>
        <w:tab/>
        <w:t xml:space="preserve">The PCRF forwards the </w:t>
      </w:r>
      <w:r>
        <w:rPr>
          <w:rFonts w:eastAsia="SimSun"/>
          <w:lang w:eastAsia="zh-CN"/>
        </w:rPr>
        <w:t>access network information</w:t>
      </w:r>
      <w:r>
        <w:t xml:space="preserve"> received in step</w:t>
      </w:r>
      <w:r>
        <w:rPr>
          <w:lang w:eastAsia="zh-CN"/>
        </w:rPr>
        <w:t> </w:t>
      </w:r>
      <w:r>
        <w:t>5 in a Diameter RAR.</w:t>
      </w:r>
    </w:p>
    <w:p w14:paraId="4E4A1797" w14:textId="77777777" w:rsidR="00D447ED" w:rsidRDefault="00D447ED" w:rsidP="00D447ED">
      <w:pPr>
        <w:pStyle w:val="B1"/>
      </w:pPr>
      <w:r>
        <w:t>7.</w:t>
      </w:r>
      <w:r>
        <w:tab/>
        <w:t>The P-CSCF acknowledges the receipt of Diameter RAR.</w:t>
      </w:r>
    </w:p>
    <w:p w14:paraId="0B77DDB7" w14:textId="77777777" w:rsidR="00D447ED" w:rsidRDefault="00D447ED" w:rsidP="00D447ED">
      <w:pPr>
        <w:pStyle w:val="B1"/>
      </w:pPr>
      <w:r>
        <w:t>8.</w:t>
      </w:r>
      <w:r>
        <w:tab/>
        <w:t>IMS sends a SIP MESSAGE to the terminating side including the network provided location information.</w:t>
      </w:r>
    </w:p>
    <w:p w14:paraId="10817180" w14:textId="77777777" w:rsidR="00D447ED" w:rsidRDefault="00D447ED" w:rsidP="00D447ED">
      <w:pPr>
        <w:pStyle w:val="B1"/>
      </w:pPr>
      <w:r>
        <w:t>After, the P-CSCF terminates the AF session as described in subclause</w:t>
      </w:r>
      <w:r>
        <w:rPr>
          <w:lang w:eastAsia="zh-CN"/>
        </w:rPr>
        <w:t> </w:t>
      </w:r>
      <w:r>
        <w:t>4.3.1.2.3.</w:t>
      </w:r>
    </w:p>
    <w:p w14:paraId="7DFAC05F" w14:textId="44D6E0B5" w:rsidR="00D447ED" w:rsidRDefault="00D447ED" w:rsidP="00D447ED">
      <w:pPr>
        <w:pStyle w:val="Heading1"/>
      </w:pPr>
      <w:bookmarkStart w:id="1222" w:name="_Toc200617729"/>
      <w:r>
        <w:t>B.8</w:t>
      </w:r>
      <w:r>
        <w:tab/>
        <w:t>Retrieval of Network Provided Location Information for SMS over IP at Terminating side</w:t>
      </w:r>
      <w:bookmarkEnd w:id="1222"/>
    </w:p>
    <w:p w14:paraId="17B2E9FC" w14:textId="77777777" w:rsidR="00D447ED" w:rsidRDefault="00D447ED" w:rsidP="00D447ED">
      <w:r>
        <w:t>This clause covers the optional request of access network information for SMS over IP.</w:t>
      </w:r>
    </w:p>
    <w:p w14:paraId="45C72A8F" w14:textId="77777777" w:rsidR="00D447ED" w:rsidRPr="00A00AC6" w:rsidRDefault="00D447ED" w:rsidP="00A544A2">
      <w:pPr>
        <w:pStyle w:val="TH"/>
      </w:pPr>
      <w:r>
        <w:object w:dxaOrig="8310" w:dyaOrig="5498" w14:anchorId="3901327D">
          <v:shape id="_x0000_i1105" type="#_x0000_t75" style="width:415.65pt;height:276.05pt" o:ole="">
            <v:imagedata r:id="rId175" o:title=""/>
          </v:shape>
          <o:OLEObject Type="Embed" ProgID="Word.Document.12" ShapeID="_x0000_i1105" DrawAspect="Content" ObjectID="_1819604875" r:id="rId176">
            <o:FieldCodes>\s</o:FieldCodes>
          </o:OLEObject>
        </w:object>
      </w:r>
    </w:p>
    <w:p w14:paraId="04B88AC4" w14:textId="312B126E" w:rsidR="00D447ED" w:rsidRDefault="00D447ED" w:rsidP="00B40AC4">
      <w:pPr>
        <w:pStyle w:val="TF"/>
      </w:pPr>
      <w:r>
        <w:t>Figure</w:t>
      </w:r>
      <w:r>
        <w:rPr>
          <w:lang w:eastAsia="zh-CN"/>
        </w:rPr>
        <w:t> </w:t>
      </w:r>
      <w:r>
        <w:t>B.8.1: Retrieval of Access Network Information for SMS over IP at terminating side</w:t>
      </w:r>
    </w:p>
    <w:p w14:paraId="36B03A60" w14:textId="77777777" w:rsidR="00D447ED" w:rsidRPr="006B5A3A" w:rsidRDefault="00D447ED" w:rsidP="00D447ED">
      <w:pPr>
        <w:pStyle w:val="B1"/>
      </w:pPr>
      <w:r w:rsidRPr="006B5A3A">
        <w:t>1.-</w:t>
      </w:r>
      <w:r w:rsidRPr="006B5A3A">
        <w:tab/>
        <w:t>The P-CSCF receives the 200 OK message</w:t>
      </w:r>
      <w:r>
        <w:t xml:space="preserve"> on SIP MESSAGE request</w:t>
      </w:r>
      <w:r w:rsidRPr="006B5A3A">
        <w:t>.</w:t>
      </w:r>
    </w:p>
    <w:p w14:paraId="21BC3F0E" w14:textId="77777777" w:rsidR="00D447ED" w:rsidRDefault="00D447ED" w:rsidP="00D447ED">
      <w:pPr>
        <w:pStyle w:val="B1"/>
      </w:pPr>
      <w:r>
        <w:t>2.</w:t>
      </w:r>
      <w:r>
        <w:tab/>
        <w:t>The P-CSCF requests the establishment of a new Diameter Rx session with the intention of retrieval the access network information. The P-CSCF sends a Diameter AAR command to the PCRF.</w:t>
      </w:r>
    </w:p>
    <w:p w14:paraId="4DCBCF2E" w14:textId="77777777" w:rsidR="00D447ED" w:rsidRDefault="00D447ED" w:rsidP="00D447ED">
      <w:pPr>
        <w:pStyle w:val="B1"/>
      </w:pPr>
      <w:r>
        <w:t>3.</w:t>
      </w:r>
      <w:r>
        <w:tab/>
        <w:t>The PCRF performs session binding.</w:t>
      </w:r>
    </w:p>
    <w:p w14:paraId="1ED80269" w14:textId="26127BE7" w:rsidR="00D447ED" w:rsidRDefault="00D447ED" w:rsidP="00D447ED">
      <w:pPr>
        <w:pStyle w:val="B1"/>
      </w:pPr>
      <w:r>
        <w:t>4.</w:t>
      </w:r>
      <w:r>
        <w:tab/>
        <w:t>The PCRF replies with a Diameter AAA command back to the P-CSCF.</w:t>
      </w:r>
    </w:p>
    <w:p w14:paraId="5FE142CB" w14:textId="77777777" w:rsidR="00D447ED" w:rsidRDefault="00D447ED" w:rsidP="00D447ED">
      <w:pPr>
        <w:pStyle w:val="B1"/>
      </w:pPr>
      <w:r>
        <w:t>5.</w:t>
      </w:r>
      <w:r>
        <w:tab/>
        <w:t>The PCRF requires access network information according to figure</w:t>
      </w:r>
      <w:r>
        <w:rPr>
          <w:lang w:eastAsia="zh-CN"/>
        </w:rPr>
        <w:t> </w:t>
      </w:r>
      <w:r>
        <w:t>5.2.2.2.1-1.</w:t>
      </w:r>
    </w:p>
    <w:p w14:paraId="5FCC5EFA" w14:textId="77777777" w:rsidR="00D447ED" w:rsidRDefault="00D447ED" w:rsidP="00D447ED">
      <w:pPr>
        <w:pStyle w:val="B1"/>
      </w:pPr>
      <w:r>
        <w:t>6.</w:t>
      </w:r>
      <w:r>
        <w:tab/>
        <w:t xml:space="preserve">PCRF forwards the </w:t>
      </w:r>
      <w:r>
        <w:rPr>
          <w:rFonts w:eastAsia="SimSun"/>
          <w:lang w:eastAsia="zh-CN"/>
        </w:rPr>
        <w:t>access network information</w:t>
      </w:r>
      <w:r>
        <w:t xml:space="preserve"> received in step</w:t>
      </w:r>
      <w:r>
        <w:rPr>
          <w:lang w:eastAsia="zh-CN"/>
        </w:rPr>
        <w:t> </w:t>
      </w:r>
      <w:r>
        <w:t>5 in a Diameter RAR.</w:t>
      </w:r>
    </w:p>
    <w:p w14:paraId="3E6498FA" w14:textId="77777777" w:rsidR="00D447ED" w:rsidRDefault="00D447ED" w:rsidP="00D447ED">
      <w:pPr>
        <w:pStyle w:val="B1"/>
      </w:pPr>
      <w:r>
        <w:t>7.</w:t>
      </w:r>
      <w:r>
        <w:tab/>
        <w:t>The P-CSCF acknowledges the receipt of Diameter RAR.</w:t>
      </w:r>
    </w:p>
    <w:p w14:paraId="344D87D6" w14:textId="77777777" w:rsidR="00D447ED" w:rsidRDefault="00D447ED" w:rsidP="00D447ED">
      <w:pPr>
        <w:pStyle w:val="B1"/>
      </w:pPr>
      <w:r>
        <w:t>8.</w:t>
      </w:r>
      <w:r>
        <w:tab/>
        <w:t>The P-CSCF forwards the 200 OK including the network provided location information.</w:t>
      </w:r>
    </w:p>
    <w:p w14:paraId="1D60EE7E" w14:textId="77777777" w:rsidR="00D447ED" w:rsidRDefault="00D447ED" w:rsidP="00D447ED">
      <w:pPr>
        <w:pStyle w:val="B1"/>
      </w:pPr>
      <w:r>
        <w:t>After, the P-CSCF terminates the AF session as described in subclause</w:t>
      </w:r>
      <w:r>
        <w:rPr>
          <w:lang w:eastAsia="zh-CN"/>
        </w:rPr>
        <w:t> </w:t>
      </w:r>
      <w:r>
        <w:t>4.3.1.2.3.</w:t>
      </w:r>
    </w:p>
    <w:p w14:paraId="0FC3CC5E" w14:textId="77777777" w:rsidR="00684C8B" w:rsidRDefault="00684C8B">
      <w:pPr>
        <w:pStyle w:val="Heading8"/>
      </w:pPr>
      <w:r>
        <w:br w:type="page"/>
      </w:r>
      <w:bookmarkStart w:id="1223" w:name="_Toc28000206"/>
      <w:bookmarkStart w:id="1224" w:name="_Toc36036139"/>
      <w:bookmarkStart w:id="1225" w:name="_Toc44588556"/>
      <w:bookmarkStart w:id="1226" w:name="_Toc44588840"/>
      <w:bookmarkStart w:id="1227" w:name="_Toc45132036"/>
      <w:bookmarkStart w:id="1228" w:name="_Toc200617730"/>
      <w:r>
        <w:t>Annex C (normative):</w:t>
      </w:r>
      <w:r>
        <w:br/>
        <w:t>NAT Related Procedures</w:t>
      </w:r>
      <w:bookmarkEnd w:id="1223"/>
      <w:bookmarkEnd w:id="1224"/>
      <w:bookmarkEnd w:id="1225"/>
      <w:bookmarkEnd w:id="1226"/>
      <w:bookmarkEnd w:id="1227"/>
      <w:bookmarkEnd w:id="1228"/>
    </w:p>
    <w:p w14:paraId="6583E5FF" w14:textId="77777777" w:rsidR="00684C8B" w:rsidRDefault="00684C8B">
      <w:pPr>
        <w:pStyle w:val="Heading1"/>
      </w:pPr>
      <w:bookmarkStart w:id="1229" w:name="_Toc28000207"/>
      <w:bookmarkStart w:id="1230" w:name="_Toc36036140"/>
      <w:bookmarkStart w:id="1231" w:name="_Toc44588557"/>
      <w:bookmarkStart w:id="1232" w:name="_Toc44588841"/>
      <w:bookmarkStart w:id="1233" w:name="_Toc45132037"/>
      <w:bookmarkStart w:id="1234" w:name="_Toc200617731"/>
      <w:r>
        <w:t>C.1</w:t>
      </w:r>
      <w:r>
        <w:tab/>
        <w:t>Support for media traversal of NATs using ICE</w:t>
      </w:r>
      <w:bookmarkEnd w:id="1229"/>
      <w:bookmarkEnd w:id="1230"/>
      <w:bookmarkEnd w:id="1231"/>
      <w:bookmarkEnd w:id="1232"/>
      <w:bookmarkEnd w:id="1233"/>
      <w:bookmarkEnd w:id="1234"/>
    </w:p>
    <w:p w14:paraId="101B5C27" w14:textId="6EDF8C38" w:rsidR="00684C8B" w:rsidRDefault="00684C8B">
      <w:r>
        <w:t xml:space="preserve">The IMS calls out procedures for NAT traversal for media and </w:t>
      </w:r>
      <w:r w:rsidR="001255FE">
        <w:t>signalling</w:t>
      </w:r>
      <w:r w:rsidR="001255FE" w:rsidDel="001255FE">
        <w:t xml:space="preserve"> </w:t>
      </w:r>
      <w:r>
        <w:t>within IMS. One of the methods supported by IMS for media traversal of NATs is a UE controlled NAT traversal solution based on the IETF Interactive Connectivity Establishment (ICE) protocol</w:t>
      </w:r>
      <w:r>
        <w:rPr>
          <w:rFonts w:hint="eastAsia"/>
          <w:lang w:eastAsia="ko-KR"/>
        </w:rPr>
        <w:t xml:space="preserve">, </w:t>
      </w:r>
      <w:bookmarkStart w:id="1235" w:name="_Hlk94819755"/>
      <w:r w:rsidR="001255FE">
        <w:t>IETF </w:t>
      </w:r>
      <w:r w:rsidR="001255FE" w:rsidRPr="00412A42">
        <w:t>RFC 8445 [</w:t>
      </w:r>
      <w:r w:rsidR="001255FE">
        <w:t>67</w:t>
      </w:r>
      <w:r w:rsidR="001255FE" w:rsidRPr="00412A42">
        <w:t>]</w:t>
      </w:r>
      <w:bookmarkEnd w:id="1235"/>
      <w:r>
        <w:t>. When a UE uses the ICE protocol for media traversal of NATs, additional enhancements to the existing PCC procedures are necessary to allow for proper ICE operation.</w:t>
      </w:r>
    </w:p>
    <w:p w14:paraId="04AB08F5" w14:textId="77777777" w:rsidR="00684C8B" w:rsidRDefault="00684C8B">
      <w:r>
        <w:t>This annex presents a set of rules that PCC network elements use to build flow descriptors, identify the proper UE IP addresses used by the PCRF for session and bearer binding, and gating control when the ICE procedures are invoked by the UE.</w:t>
      </w:r>
    </w:p>
    <w:p w14:paraId="308348BE" w14:textId="77777777" w:rsidR="00684C8B" w:rsidRDefault="00684C8B">
      <w:r>
        <w:t>In order for the ICE procedures to work a static, preconfigured PCC rule needs to be in place at the PCEF which allows the UE to perform STUN binding requests prior to offering or answering an SDP.</w:t>
      </w:r>
    </w:p>
    <w:p w14:paraId="378A5B2B" w14:textId="77777777" w:rsidR="00684C8B" w:rsidRDefault="00684C8B">
      <w:pPr>
        <w:pStyle w:val="NO"/>
      </w:pPr>
      <w:r>
        <w:t>NOTE 1:</w:t>
      </w:r>
      <w:r>
        <w:tab/>
        <w:t>Predefined PCC rules can be created to allow the UE to communicate with the STUN relay much in the same way the UE is allowed to communicate with the IMS network for session management.</w:t>
      </w:r>
    </w:p>
    <w:p w14:paraId="51D858A9" w14:textId="77777777" w:rsidR="00684C8B" w:rsidRDefault="00684C8B">
      <w:pPr>
        <w:pStyle w:val="NO"/>
      </w:pPr>
      <w:r>
        <w:t>NOTE 2:</w:t>
      </w:r>
      <w:r>
        <w:tab/>
        <w:t>Given that a STUN relay is a forwarding server under the direction of the UE, necessary precaution needs to be taken by the operator in how it chooses to craft these rules. It is recommended that such predefined rules only guarantee the minimal amount of bandwidth necessary to accomplish the necessary UE to STUN relay communication. Such an approach helps reduce the resources required to support NAT traversal mechanisms. Finally, such an approach allows the preconfigured rule to be over-ridden by dynamic rules which allow for the necessary bandwidth needed by the session.</w:t>
      </w:r>
    </w:p>
    <w:p w14:paraId="73CE35A4" w14:textId="77777777" w:rsidR="00684C8B" w:rsidRDefault="00684C8B">
      <w:pPr>
        <w:pStyle w:val="NO"/>
      </w:pPr>
      <w:r>
        <w:t>NOTE 3:</w:t>
      </w:r>
      <w:r>
        <w:tab/>
        <w:t>The dynamic PCC rule will need to differentiate between different media traffic between UE and STUN relay (e.g. voice vs. video), which can be identified by the different ports assigned by the residential NAT. Session bindings need to take into account that the relevant terminal IP address may be contained within the ICE candidates contained in the session description, rather than in the normal media description.</w:t>
      </w:r>
    </w:p>
    <w:p w14:paraId="48ECC425" w14:textId="77777777" w:rsidR="00684C8B" w:rsidRDefault="00684C8B">
      <w:pPr>
        <w:pStyle w:val="NO"/>
      </w:pPr>
      <w:r>
        <w:t>NOTE 4:</w:t>
      </w:r>
      <w:r>
        <w:tab/>
        <w:t>It is assumed that the NAT device is located between the UE and the PCEF. NAT traversal outside of IMS in FBI services is considered FFS in the current 3GPP stage 2 specifications.</w:t>
      </w:r>
    </w:p>
    <w:p w14:paraId="3E2DAB1D" w14:textId="77777777" w:rsidR="00684C8B" w:rsidRDefault="00684C8B">
      <w:pPr>
        <w:pStyle w:val="NO"/>
      </w:pPr>
      <w:r>
        <w:t>NOTE 5:</w:t>
      </w:r>
      <w:r>
        <w:tab/>
        <w:t>When a NAT device is located between the UE and the PCEF, it is assumed that the IP CAN session signalling will contain the IP address assigned by the residential NAT, rather than the UE IP address.</w:t>
      </w:r>
    </w:p>
    <w:p w14:paraId="790A520C" w14:textId="77777777" w:rsidR="00684C8B" w:rsidRDefault="00684C8B">
      <w:pPr>
        <w:pStyle w:val="NO"/>
      </w:pPr>
      <w:r>
        <w:t>NOTE 6:</w:t>
      </w:r>
      <w:r>
        <w:tab/>
        <w:t>It is assumed that NAT devices that assign multiple IP addresses for the UE are outside the scope of release 7.</w:t>
      </w:r>
    </w:p>
    <w:p w14:paraId="1BFA8063" w14:textId="77777777" w:rsidR="00684C8B" w:rsidRDefault="00684C8B">
      <w:pPr>
        <w:pStyle w:val="NO"/>
      </w:pPr>
      <w:r>
        <w:t>NOTE 7:</w:t>
      </w:r>
      <w:r>
        <w:tab/>
        <w:t>In this release, only one IP address per subscription is supported by session binding at the PCRF. Multiple Ues behind a NAT will use the same IP CAN session and IP address.</w:t>
      </w:r>
    </w:p>
    <w:p w14:paraId="741C0A56" w14:textId="77777777" w:rsidR="00684C8B" w:rsidRDefault="00684C8B">
      <w:pPr>
        <w:pStyle w:val="Heading1"/>
      </w:pPr>
      <w:bookmarkStart w:id="1236" w:name="_Toc28000208"/>
      <w:bookmarkStart w:id="1237" w:name="_Toc36036141"/>
      <w:bookmarkStart w:id="1238" w:name="_Toc44588558"/>
      <w:bookmarkStart w:id="1239" w:name="_Toc44588842"/>
      <w:bookmarkStart w:id="1240" w:name="_Toc45132038"/>
      <w:bookmarkStart w:id="1241" w:name="_Toc200617732"/>
      <w:r>
        <w:t>C.2</w:t>
      </w:r>
      <w:r>
        <w:tab/>
        <w:t>P-CSCF procedures</w:t>
      </w:r>
      <w:bookmarkEnd w:id="1236"/>
      <w:bookmarkEnd w:id="1237"/>
      <w:bookmarkEnd w:id="1238"/>
      <w:bookmarkEnd w:id="1239"/>
      <w:bookmarkEnd w:id="1240"/>
      <w:bookmarkEnd w:id="1241"/>
    </w:p>
    <w:p w14:paraId="72C5842B" w14:textId="77777777" w:rsidR="00684C8B" w:rsidRDefault="00684C8B">
      <w:pPr>
        <w:pStyle w:val="Heading2"/>
      </w:pPr>
      <w:bookmarkStart w:id="1242" w:name="_Toc28000209"/>
      <w:bookmarkStart w:id="1243" w:name="_Toc36036142"/>
      <w:bookmarkStart w:id="1244" w:name="_Toc44588559"/>
      <w:bookmarkStart w:id="1245" w:name="_Toc44588843"/>
      <w:bookmarkStart w:id="1246" w:name="_Toc45132039"/>
      <w:bookmarkStart w:id="1247" w:name="_Toc200617733"/>
      <w:r>
        <w:t>C.2.1</w:t>
      </w:r>
      <w:r>
        <w:tab/>
        <w:t>General</w:t>
      </w:r>
      <w:bookmarkEnd w:id="1242"/>
      <w:bookmarkEnd w:id="1243"/>
      <w:bookmarkEnd w:id="1244"/>
      <w:bookmarkEnd w:id="1245"/>
      <w:bookmarkEnd w:id="1246"/>
      <w:bookmarkEnd w:id="1247"/>
    </w:p>
    <w:p w14:paraId="1E6C5A70" w14:textId="6CB8BE6D" w:rsidR="00684C8B" w:rsidRDefault="00684C8B">
      <w:r>
        <w:t xml:space="preserve">The procedures in clause C.2 are only invoked in the case where the local UE (uplink SDP) has utilized the ICE protocol for media traversal of NATs. The P-CSCF can determine this by inspecting the UE provided SDP (uplink) for the </w:t>
      </w:r>
      <w:r w:rsidR="001255FE">
        <w:t>"</w:t>
      </w:r>
      <w:r>
        <w:t>a=candidate</w:t>
      </w:r>
      <w:r w:rsidR="001255FE">
        <w:t>"</w:t>
      </w:r>
      <w:r>
        <w:t xml:space="preserve"> attribute(s). If such attributes are present this is an indication that the UE has invoked the ICE procedures as defined in </w:t>
      </w:r>
      <w:bookmarkStart w:id="1248" w:name="_Hlk94798235"/>
      <w:r w:rsidR="001255FE">
        <w:t>IETF </w:t>
      </w:r>
      <w:r w:rsidR="001255FE" w:rsidRPr="00412A42">
        <w:t>RFC 8445 [</w:t>
      </w:r>
      <w:r w:rsidR="001255FE">
        <w:t>67</w:t>
      </w:r>
      <w:r w:rsidR="001255FE" w:rsidRPr="00412A42">
        <w:t xml:space="preserve">] and </w:t>
      </w:r>
      <w:r w:rsidR="001255FE">
        <w:t>IETF </w:t>
      </w:r>
      <w:r w:rsidR="001255FE" w:rsidRPr="00412A42">
        <w:t>RFC 8839 [</w:t>
      </w:r>
      <w:r w:rsidR="001255FE">
        <w:t>68</w:t>
      </w:r>
      <w:r w:rsidR="001255FE" w:rsidRPr="00412A42">
        <w:t>]</w:t>
      </w:r>
      <w:bookmarkEnd w:id="1248"/>
      <w:r>
        <w:t xml:space="preserve"> for media traversal of NATs and the P-CSCF shall follow the requirements in clause C.2.</w:t>
      </w:r>
    </w:p>
    <w:p w14:paraId="3DD6350F" w14:textId="77777777" w:rsidR="00684C8B" w:rsidRDefault="00684C8B">
      <w:pPr>
        <w:pStyle w:val="Heading2"/>
      </w:pPr>
      <w:bookmarkStart w:id="1249" w:name="_Toc28000210"/>
      <w:bookmarkStart w:id="1250" w:name="_Toc36036143"/>
      <w:bookmarkStart w:id="1251" w:name="_Toc44588560"/>
      <w:bookmarkStart w:id="1252" w:name="_Toc44588844"/>
      <w:bookmarkStart w:id="1253" w:name="_Toc45132040"/>
      <w:bookmarkStart w:id="1254" w:name="_Toc200617734"/>
      <w:r>
        <w:t>C.2.2</w:t>
      </w:r>
      <w:r>
        <w:tab/>
        <w:t>Deriving the Ues IP address</w:t>
      </w:r>
      <w:bookmarkEnd w:id="1249"/>
      <w:bookmarkEnd w:id="1250"/>
      <w:bookmarkEnd w:id="1251"/>
      <w:bookmarkEnd w:id="1252"/>
      <w:bookmarkEnd w:id="1253"/>
      <w:bookmarkEnd w:id="1254"/>
    </w:p>
    <w:p w14:paraId="5DBE4708" w14:textId="77777777" w:rsidR="00684C8B" w:rsidRDefault="00684C8B">
      <w:r>
        <w:t>The P-CSCF shall set the Framed-IP-Address AVP or Framed-Ipv6-Prefix AVP to the source IP address of SIP messages received from the UE.</w:t>
      </w:r>
    </w:p>
    <w:p w14:paraId="67B7DBCA" w14:textId="77777777" w:rsidR="00684C8B" w:rsidRDefault="00684C8B">
      <w:pPr>
        <w:pStyle w:val="Heading2"/>
      </w:pPr>
      <w:bookmarkStart w:id="1255" w:name="_Toc28000211"/>
      <w:bookmarkStart w:id="1256" w:name="_Toc36036144"/>
      <w:bookmarkStart w:id="1257" w:name="_Toc44588561"/>
      <w:bookmarkStart w:id="1258" w:name="_Toc44588845"/>
      <w:bookmarkStart w:id="1259" w:name="_Toc45132041"/>
      <w:bookmarkStart w:id="1260" w:name="_Toc200617735"/>
      <w:r>
        <w:t>C.2.3</w:t>
      </w:r>
      <w:r>
        <w:tab/>
        <w:t>Deriving flow descriptions</w:t>
      </w:r>
      <w:bookmarkEnd w:id="1255"/>
      <w:bookmarkEnd w:id="1256"/>
      <w:bookmarkEnd w:id="1257"/>
      <w:bookmarkEnd w:id="1258"/>
      <w:bookmarkEnd w:id="1259"/>
      <w:bookmarkEnd w:id="1260"/>
    </w:p>
    <w:p w14:paraId="1377C514" w14:textId="77777777" w:rsidR="00684C8B" w:rsidRDefault="00684C8B">
      <w:r>
        <w:t>In the case where STUN Relay and ICE are used for NAT traversal, the UE is required to place the STUN Relay provided address in the “m=” and “c=” lines of its SDP. Given that these addresses cannot be used by the P-CSCF for building a valid flow description, the P-CSCF will need to determine if a STUN Relay address has been provided in the “m=” and “c=” lines of the UE provided SDP (uplink only). The P-CSCF shall make this determination by inspecting the uplink SDP for “a=candidate” attributes and compare the candidate address with that contained in the “c=” line. If a match is found, the P-CSCF shall then look at the candidate type. If the candidate type is “relay” then the address in the “c=” line is that of a STUN Relay server. In this case, the P-CSCF shall derive the Flow-Description AVP within the service information from the SDP candidate type of “relay” as follows:</w:t>
      </w:r>
    </w:p>
    <w:p w14:paraId="74D04AEE" w14:textId="77777777" w:rsidR="00684C8B" w:rsidRPr="004C408B" w:rsidRDefault="00684C8B" w:rsidP="004C408B">
      <w:pPr>
        <w:rPr>
          <w:b/>
          <w:bCs/>
        </w:rPr>
      </w:pPr>
      <w:r w:rsidRPr="004C408B">
        <w:rPr>
          <w:b/>
          <w:bCs/>
        </w:rPr>
        <w:t>Uplink Flow-Description</w:t>
      </w:r>
    </w:p>
    <w:p w14:paraId="75D79547" w14:textId="77777777" w:rsidR="00684C8B" w:rsidRDefault="00684C8B">
      <w:pPr>
        <w:pStyle w:val="B1"/>
      </w:pPr>
      <w:r>
        <w:t>-</w:t>
      </w:r>
      <w:r>
        <w:tab/>
        <w:t>Destination Address and Port: If the P-CSCF knows the destination address and port of the STUN Relay allocation that the UE is sending media to, it should use that information. If the P-CSCF does not know this address and port, it shall wildcard the uplink destination address and port.</w:t>
      </w:r>
    </w:p>
    <w:p w14:paraId="6A86B8B4" w14:textId="77777777" w:rsidR="00684C8B" w:rsidRDefault="00684C8B">
      <w:pPr>
        <w:pStyle w:val="B1"/>
      </w:pPr>
      <w:r>
        <w:t>-</w:t>
      </w:r>
      <w:r>
        <w:tab/>
        <w:t>Source Address and Port: The P-CSCF shall populate the uplink source address with the “rel-addr” address and the uplink source port with the “rel-port” port contained within the “a=candidate” attribute.</w:t>
      </w:r>
    </w:p>
    <w:p w14:paraId="4D68D198" w14:textId="77777777" w:rsidR="00684C8B" w:rsidRPr="004C408B" w:rsidRDefault="00684C8B" w:rsidP="004C408B">
      <w:pPr>
        <w:rPr>
          <w:b/>
          <w:bCs/>
        </w:rPr>
      </w:pPr>
      <w:r w:rsidRPr="004C408B">
        <w:rPr>
          <w:b/>
          <w:bCs/>
        </w:rPr>
        <w:t>Downlink Flow-Description</w:t>
      </w:r>
    </w:p>
    <w:p w14:paraId="493D85E4" w14:textId="77777777" w:rsidR="00684C8B" w:rsidRDefault="00684C8B">
      <w:pPr>
        <w:pStyle w:val="B1"/>
      </w:pPr>
      <w:r>
        <w:t>-</w:t>
      </w:r>
      <w:r>
        <w:tab/>
        <w:t>Destination Address and Port: The P-CSCF shall populate the downlink destination address with the “rel-addr” address and the downlink destination port with the “rel-port” port contained within the “a=candidate” attribute.</w:t>
      </w:r>
    </w:p>
    <w:p w14:paraId="58465537" w14:textId="77777777" w:rsidR="00684C8B" w:rsidRDefault="00684C8B">
      <w:pPr>
        <w:pStyle w:val="B1"/>
      </w:pPr>
      <w:r>
        <w:t>-</w:t>
      </w:r>
      <w:r>
        <w:tab/>
        <w:t>Source Address and Port: If the P-CSCF knows the source address and port of the STUN Relay allocation that the UE is receiving media from, it should use that information. If the P-CSCF does not know this address and port, it shall wildcard the downlink source address and port.</w:t>
      </w:r>
    </w:p>
    <w:p w14:paraId="1D401392" w14:textId="77777777" w:rsidR="00684C8B" w:rsidRDefault="00684C8B">
      <w:r>
        <w:t>For the other candidate types, the address in the “c=” and “m=” SDP attributes can be used for building the flow descriptor and the P-CSCF shall follow the rules to derive the Flow-Description AVP as described in table 6.2.2 of clause 6.2 of this TS.</w:t>
      </w:r>
    </w:p>
    <w:p w14:paraId="3E3B93CB" w14:textId="77777777" w:rsidR="00684C8B" w:rsidRDefault="00684C8B">
      <w:pPr>
        <w:pStyle w:val="Heading2"/>
      </w:pPr>
      <w:bookmarkStart w:id="1261" w:name="_Toc28000212"/>
      <w:bookmarkStart w:id="1262" w:name="_Toc36036145"/>
      <w:bookmarkStart w:id="1263" w:name="_Toc44588562"/>
      <w:bookmarkStart w:id="1264" w:name="_Toc44588846"/>
      <w:bookmarkStart w:id="1265" w:name="_Toc45132042"/>
      <w:bookmarkStart w:id="1266" w:name="_Toc200617736"/>
      <w:r>
        <w:t>C.2.4</w:t>
      </w:r>
      <w:r>
        <w:tab/>
        <w:t>Gating control</w:t>
      </w:r>
      <w:bookmarkEnd w:id="1261"/>
      <w:bookmarkEnd w:id="1262"/>
      <w:bookmarkEnd w:id="1263"/>
      <w:bookmarkEnd w:id="1264"/>
      <w:bookmarkEnd w:id="1265"/>
      <w:bookmarkEnd w:id="1266"/>
    </w:p>
    <w:p w14:paraId="0EA19EBA" w14:textId="77777777" w:rsidR="00684C8B" w:rsidRDefault="00684C8B">
      <w:r>
        <w:t>If both endpoints have indicated support for ICE (both the SDP offer and answer contain SDP attributes of type “a=candidate”) ICE connectivity checks will take place between the two Ues. In order to allow these checks to pass through the PCEF, the P-CSCF shall enable each flow description for each media component upon receipt of the SDP answer.</w:t>
      </w:r>
    </w:p>
    <w:p w14:paraId="69530016" w14:textId="77777777" w:rsidR="00684C8B" w:rsidRDefault="00684C8B">
      <w:pPr>
        <w:pStyle w:val="Heading2"/>
      </w:pPr>
      <w:bookmarkStart w:id="1267" w:name="_Toc28000213"/>
      <w:bookmarkStart w:id="1268" w:name="_Toc36036146"/>
      <w:bookmarkStart w:id="1269" w:name="_Toc44588563"/>
      <w:bookmarkStart w:id="1270" w:name="_Toc44588847"/>
      <w:bookmarkStart w:id="1271" w:name="_Toc45132043"/>
      <w:bookmarkStart w:id="1272" w:name="_Toc200617737"/>
      <w:r>
        <w:t>C.2.5</w:t>
      </w:r>
      <w:r>
        <w:tab/>
        <w:t>Bandwidth impacts</w:t>
      </w:r>
      <w:bookmarkEnd w:id="1267"/>
      <w:bookmarkEnd w:id="1268"/>
      <w:bookmarkEnd w:id="1269"/>
      <w:bookmarkEnd w:id="1270"/>
      <w:bookmarkEnd w:id="1271"/>
      <w:bookmarkEnd w:id="1272"/>
    </w:p>
    <w:p w14:paraId="303746E0" w14:textId="77777777" w:rsidR="00684C8B" w:rsidRDefault="00684C8B">
      <w:r>
        <w:t>ICE has been designed such that connectivity checks are paced inline with RTP data (sent no faster than 20ms) and thus consumes a lesser or equal amount of bandwidth compared to the media itself (given the small packet size of a STUN connectivity check it is expected that the STUN connectivity checks will always have a smaller payload than the media stream itself). Thus, there are no additional requirements on the P-CSCF for bandwidth calculations for a given media flow.</w:t>
      </w:r>
    </w:p>
    <w:p w14:paraId="53A6D504" w14:textId="77777777" w:rsidR="00684C8B" w:rsidRDefault="00684C8B">
      <w:pPr>
        <w:pStyle w:val="Heading1"/>
      </w:pPr>
      <w:bookmarkStart w:id="1273" w:name="_Toc28000214"/>
      <w:bookmarkStart w:id="1274" w:name="_Toc36036147"/>
      <w:bookmarkStart w:id="1275" w:name="_Toc44588564"/>
      <w:bookmarkStart w:id="1276" w:name="_Toc44588848"/>
      <w:bookmarkStart w:id="1277" w:name="_Toc45132044"/>
      <w:bookmarkStart w:id="1278" w:name="_Toc200617738"/>
      <w:r>
        <w:t>C.3</w:t>
      </w:r>
      <w:r>
        <w:tab/>
        <w:t>PCRF procedures</w:t>
      </w:r>
      <w:bookmarkEnd w:id="1273"/>
      <w:bookmarkEnd w:id="1274"/>
      <w:bookmarkEnd w:id="1275"/>
      <w:bookmarkEnd w:id="1276"/>
      <w:bookmarkEnd w:id="1277"/>
      <w:bookmarkEnd w:id="1278"/>
    </w:p>
    <w:p w14:paraId="4246EBE5" w14:textId="77777777" w:rsidR="00684C8B" w:rsidRDefault="00684C8B">
      <w:pPr>
        <w:pStyle w:val="Heading2"/>
      </w:pPr>
      <w:bookmarkStart w:id="1279" w:name="_Toc28000215"/>
      <w:bookmarkStart w:id="1280" w:name="_Toc36036148"/>
      <w:bookmarkStart w:id="1281" w:name="_Toc44588565"/>
      <w:bookmarkStart w:id="1282" w:name="_Toc44588849"/>
      <w:bookmarkStart w:id="1283" w:name="_Toc45132045"/>
      <w:bookmarkStart w:id="1284" w:name="_Toc200617739"/>
      <w:r>
        <w:t>C.3.1</w:t>
      </w:r>
      <w:r>
        <w:tab/>
        <w:t>General</w:t>
      </w:r>
      <w:bookmarkEnd w:id="1279"/>
      <w:bookmarkEnd w:id="1280"/>
      <w:bookmarkEnd w:id="1281"/>
      <w:bookmarkEnd w:id="1282"/>
      <w:bookmarkEnd w:id="1283"/>
      <w:bookmarkEnd w:id="1284"/>
    </w:p>
    <w:p w14:paraId="35D48A2E" w14:textId="77777777" w:rsidR="00684C8B" w:rsidRDefault="00684C8B">
      <w:r>
        <w:t>The procedures in clause C.3 are only invoked when the following two conditions are met:</w:t>
      </w:r>
    </w:p>
    <w:p w14:paraId="35C5E652" w14:textId="77777777" w:rsidR="00684C8B" w:rsidRDefault="00684C8B">
      <w:pPr>
        <w:pStyle w:val="B1"/>
      </w:pPr>
      <w:r>
        <w:t>1.</w:t>
      </w:r>
      <w:r>
        <w:tab/>
        <w:t>Both the local and remote UE have utilized the ICE protocol for media traversal of NATs (see clause C.2.1 for details on how this is determined); and</w:t>
      </w:r>
    </w:p>
    <w:p w14:paraId="0421A8F1" w14:textId="77777777" w:rsidR="00684C8B" w:rsidRDefault="00684C8B">
      <w:pPr>
        <w:pStyle w:val="B1"/>
      </w:pPr>
      <w:r>
        <w:t>2.</w:t>
      </w:r>
      <w:r>
        <w:tab/>
        <w:t>The IP-CAN which is servicing the IMS session does not support the concept of a default bearer.</w:t>
      </w:r>
    </w:p>
    <w:p w14:paraId="1A5ACE2A" w14:textId="77777777" w:rsidR="00684C8B" w:rsidRDefault="00684C8B">
      <w:pPr>
        <w:pStyle w:val="Heading2"/>
      </w:pPr>
      <w:bookmarkStart w:id="1285" w:name="_Toc28000216"/>
      <w:bookmarkStart w:id="1286" w:name="_Toc36036149"/>
      <w:bookmarkStart w:id="1287" w:name="_Toc44588566"/>
      <w:bookmarkStart w:id="1288" w:name="_Toc44588850"/>
      <w:bookmarkStart w:id="1289" w:name="_Toc45132046"/>
      <w:bookmarkStart w:id="1290" w:name="_Toc200617740"/>
      <w:r>
        <w:t>C.3.2</w:t>
      </w:r>
      <w:r>
        <w:tab/>
        <w:t>Deriving additional flow descriptions</w:t>
      </w:r>
      <w:bookmarkEnd w:id="1285"/>
      <w:bookmarkEnd w:id="1286"/>
      <w:bookmarkEnd w:id="1287"/>
      <w:bookmarkEnd w:id="1288"/>
      <w:bookmarkEnd w:id="1289"/>
      <w:bookmarkEnd w:id="1290"/>
    </w:p>
    <w:p w14:paraId="28A3E5F8" w14:textId="4E3E7A5D" w:rsidR="00684C8B" w:rsidRDefault="00684C8B">
      <w:r>
        <w:t xml:space="preserve">The PCRF may need to develop additional flow descriptions (beyond those provided by the P-CSCF) for a media component based on additional candidate addresses present in the SDP offer/answer exchange. The PCRF shall follow the procedures defined in </w:t>
      </w:r>
      <w:r w:rsidR="001255FE">
        <w:t>IETF </w:t>
      </w:r>
      <w:r w:rsidR="001255FE" w:rsidRPr="00412A42">
        <w:t>RFC 8445 [</w:t>
      </w:r>
      <w:r w:rsidR="001255FE">
        <w:t>67</w:t>
      </w:r>
      <w:r w:rsidR="001255FE" w:rsidRPr="00412A42">
        <w:t>]</w:t>
      </w:r>
      <w:r w:rsidR="001255FE" w:rsidRPr="003F1E48">
        <w:t xml:space="preserve"> </w:t>
      </w:r>
      <w:r w:rsidR="001255FE" w:rsidRPr="00412A42">
        <w:t xml:space="preserve">and </w:t>
      </w:r>
      <w:r w:rsidR="001255FE">
        <w:t>IETF </w:t>
      </w:r>
      <w:r w:rsidR="001255FE" w:rsidRPr="00412A42">
        <w:t>RFC 8839 [</w:t>
      </w:r>
      <w:r w:rsidR="001255FE">
        <w:t>68</w:t>
      </w:r>
      <w:r w:rsidR="001255FE" w:rsidRPr="00412A42">
        <w:t>]</w:t>
      </w:r>
      <w:r>
        <w:t xml:space="preserve"> for forming candidate pairs based on the data contained within the received </w:t>
      </w:r>
      <w:r w:rsidR="001255FE">
        <w:t>C</w:t>
      </w:r>
      <w:r>
        <w:t>odec-</w:t>
      </w:r>
      <w:r w:rsidR="001255FE">
        <w:t>D</w:t>
      </w:r>
      <w:r>
        <w:t>ata AVP. For each candidate pair created based on the ICE procedures and not already present in the received flow descriptions, the PCRF shall add an uplink and downlink flow description for each media component.</w:t>
      </w:r>
    </w:p>
    <w:p w14:paraId="32BA243A" w14:textId="77777777" w:rsidR="00684C8B" w:rsidRDefault="00684C8B">
      <w:pPr>
        <w:pStyle w:val="NO"/>
      </w:pPr>
      <w:r>
        <w:t>NOTE 1:</w:t>
      </w:r>
      <w:r>
        <w:tab/>
        <w:t>The uplink SDP represents the local candidates while the downlink SDP represents the remote candidates.</w:t>
      </w:r>
    </w:p>
    <w:p w14:paraId="2A0C8356" w14:textId="77777777" w:rsidR="00684C8B" w:rsidRDefault="00684C8B">
      <w:r>
        <w:t>Following the ICE procedures for forming candidate pairs will result in some flow descriptions which would never be exercised. In particular, while the UE will send connectivity checks (and ultimately its media stream) from its host candidate, from the PCEF perspective, this will appear as being from the server reflexive address. Given this, the PCRF should not form flow descrptions using host candidate addresses and should only form additional flows based on server reflexive addresses and relay addresses.</w:t>
      </w:r>
    </w:p>
    <w:p w14:paraId="3D1751E9" w14:textId="77777777" w:rsidR="00684C8B" w:rsidRDefault="00684C8B">
      <w:r>
        <w:t>As candidates are removed from the SDP via subsequent offer/answer exchanges, the PCRF shall update its candidate pair list and shall remove any flow descriptors no longer being used.</w:t>
      </w:r>
    </w:p>
    <w:p w14:paraId="42AE1F0D" w14:textId="35600C45" w:rsidR="00684C8B" w:rsidRDefault="00684C8B">
      <w:pPr>
        <w:pStyle w:val="NO"/>
      </w:pPr>
      <w:r>
        <w:t>NOTE 2:</w:t>
      </w:r>
      <w:r>
        <w:tab/>
        <w:t xml:space="preserve">If the default candidate (the candidate used to populate the </w:t>
      </w:r>
      <w:r w:rsidR="001255FE">
        <w:t>"</w:t>
      </w:r>
      <w:r>
        <w:t>c=</w:t>
      </w:r>
      <w:r w:rsidR="001255FE">
        <w:t>"</w:t>
      </w:r>
      <w:r>
        <w:t xml:space="preserve"> and </w:t>
      </w:r>
      <w:r w:rsidR="001255FE">
        <w:t>"</w:t>
      </w:r>
      <w:r>
        <w:t>m=</w:t>
      </w:r>
      <w:r w:rsidR="001255FE">
        <w:t>"</w:t>
      </w:r>
      <w:r>
        <w:t xml:space="preserve"> lines of both the uplink and downlink SDP) is chosen, then an updated SDP offer/answer will not be done, and any extra flow descriptions not being used by the session will not be removed.</w:t>
      </w:r>
    </w:p>
    <w:p w14:paraId="2CEA1389" w14:textId="77777777" w:rsidR="00684C8B" w:rsidRDefault="00684C8B">
      <w:pPr>
        <w:pStyle w:val="Heading2"/>
      </w:pPr>
      <w:bookmarkStart w:id="1291" w:name="_Toc28000217"/>
      <w:bookmarkStart w:id="1292" w:name="_Toc36036150"/>
      <w:bookmarkStart w:id="1293" w:name="_Toc44588567"/>
      <w:bookmarkStart w:id="1294" w:name="_Toc44588851"/>
      <w:bookmarkStart w:id="1295" w:name="_Toc45132047"/>
      <w:bookmarkStart w:id="1296" w:name="_Toc200617741"/>
      <w:r>
        <w:t>C.3.3</w:t>
      </w:r>
      <w:r>
        <w:tab/>
        <w:t>Gating control</w:t>
      </w:r>
      <w:bookmarkEnd w:id="1291"/>
      <w:bookmarkEnd w:id="1292"/>
      <w:bookmarkEnd w:id="1293"/>
      <w:bookmarkEnd w:id="1294"/>
      <w:bookmarkEnd w:id="1295"/>
      <w:bookmarkEnd w:id="1296"/>
    </w:p>
    <w:p w14:paraId="2AFC3222" w14:textId="77777777" w:rsidR="00684C8B" w:rsidRDefault="00684C8B">
      <w:r>
        <w:t>For each additional flow description the PCRF adds to a media component (per clause C.3.2), the PCRF shall enable the flow in order to allow connectivity checks to pass.</w:t>
      </w:r>
    </w:p>
    <w:p w14:paraId="281C0125" w14:textId="77777777" w:rsidR="00684C8B" w:rsidRDefault="00684C8B">
      <w:pPr>
        <w:pStyle w:val="Heading2"/>
      </w:pPr>
      <w:bookmarkStart w:id="1297" w:name="_Toc28000218"/>
      <w:bookmarkStart w:id="1298" w:name="_Toc36036151"/>
      <w:bookmarkStart w:id="1299" w:name="_Toc44588568"/>
      <w:bookmarkStart w:id="1300" w:name="_Toc44588852"/>
      <w:bookmarkStart w:id="1301" w:name="_Toc45132048"/>
      <w:bookmarkStart w:id="1302" w:name="_Toc200617742"/>
      <w:r>
        <w:t>C.3.4</w:t>
      </w:r>
      <w:r>
        <w:tab/>
        <w:t>Bandwidth impacts</w:t>
      </w:r>
      <w:bookmarkEnd w:id="1297"/>
      <w:bookmarkEnd w:id="1298"/>
      <w:bookmarkEnd w:id="1299"/>
      <w:bookmarkEnd w:id="1300"/>
      <w:bookmarkEnd w:id="1301"/>
      <w:bookmarkEnd w:id="1302"/>
    </w:p>
    <w:p w14:paraId="5564A429" w14:textId="77777777" w:rsidR="00684C8B" w:rsidRDefault="00684C8B">
      <w:pPr>
        <w:rPr>
          <w:lang w:eastAsia="ko-KR"/>
        </w:rPr>
      </w:pPr>
      <w:r>
        <w:t>Per clause C.2.5 ICE is designed to have minimal impact on bandwidth policy control. However, it is possible that media will begin flowing while the ICE connectivity checks are still in progress. Given the possibility that no session update will be made (the default candidates will be chosen by the ICE protocol), it is not recommended that the PCRF adjust the bandwidth parameters provided by the P-CSCF.</w:t>
      </w:r>
    </w:p>
    <w:p w14:paraId="10FA89D2" w14:textId="77777777" w:rsidR="00684C8B" w:rsidRDefault="00684C8B">
      <w:pPr>
        <w:pStyle w:val="Heading1"/>
        <w:rPr>
          <w:lang w:eastAsia="ko-KR"/>
        </w:rPr>
      </w:pPr>
      <w:bookmarkStart w:id="1303" w:name="_Toc28000219"/>
      <w:bookmarkStart w:id="1304" w:name="_Toc36036152"/>
      <w:bookmarkStart w:id="1305" w:name="_Toc44588569"/>
      <w:bookmarkStart w:id="1306" w:name="_Toc44588853"/>
      <w:bookmarkStart w:id="1307" w:name="_Toc45132049"/>
      <w:bookmarkStart w:id="1308" w:name="_Toc200617743"/>
      <w:r>
        <w:t>C.4</w:t>
      </w:r>
      <w:r>
        <w:tab/>
        <w:t>P_CSCF procedures to support media traversal through hosted NAT without ICE</w:t>
      </w:r>
      <w:bookmarkEnd w:id="1303"/>
      <w:bookmarkEnd w:id="1304"/>
      <w:bookmarkEnd w:id="1305"/>
      <w:bookmarkEnd w:id="1306"/>
      <w:bookmarkEnd w:id="1307"/>
      <w:bookmarkEnd w:id="1308"/>
    </w:p>
    <w:p w14:paraId="7685F75B" w14:textId="77777777" w:rsidR="00684C8B" w:rsidRDefault="00684C8B">
      <w:r>
        <w:t>Both the media flows and the SIP signalling can traverse a NA(P)T device located in the customer premises domain, or “hosted NAT”, as described in Annex F of 3GPP TS 24.229 [5]. The hosted NAT will modify the source IP address and source port of uplink IP packets, and the destination IP address and port of downlink IP packets. The IP addess and port information provided by the UE are thus not appropriate to configure PCC rules.</w:t>
      </w:r>
    </w:p>
    <w:p w14:paraId="0C6F557F" w14:textId="77777777" w:rsidR="00684C8B" w:rsidRDefault="00684C8B">
      <w:r>
        <w:t>The UE may use ICE procedures for hosted NAT traversal, and related PCC procedures are described in clauses C.1 to C.3. The present clause provides procedures to cover the case where ICE is not used.</w:t>
      </w:r>
    </w:p>
    <w:p w14:paraId="262FB14B" w14:textId="77777777" w:rsidR="00684C8B" w:rsidRDefault="00684C8B">
      <w:r>
        <w:t>If the P-CSCF determines that the UE is located behind a hosted NAT (using procedures in Annex F of 3GPP TS 24.229 [5]) and that ICE is not used (using procedures in clause C.2.1), the P-CSCF shall, within the service information sent to the PCRF:</w:t>
      </w:r>
    </w:p>
    <w:p w14:paraId="0EB16104" w14:textId="77777777" w:rsidR="00684C8B" w:rsidRDefault="00684C8B">
      <w:pPr>
        <w:pStyle w:val="B1"/>
      </w:pPr>
      <w:r>
        <w:t>-</w:t>
      </w:r>
      <w:r>
        <w:tab/>
        <w:t>provide the source IP address of IP packets transporting incoming SIP messages from the UE as destination IP address of downlink media streams;</w:t>
      </w:r>
    </w:p>
    <w:p w14:paraId="45E396F7" w14:textId="77777777" w:rsidR="00684C8B" w:rsidRDefault="00684C8B">
      <w:pPr>
        <w:pStyle w:val="B1"/>
      </w:pPr>
      <w:r>
        <w:t>-</w:t>
      </w:r>
      <w:r>
        <w:tab/>
        <w:t>for Ipv4, provide the source IP address of IP packets transporting incoming SIP messages from the UE as source address of uplink media streams;</w:t>
      </w:r>
    </w:p>
    <w:p w14:paraId="47236AA1" w14:textId="77777777" w:rsidR="00684C8B" w:rsidRDefault="00684C8B">
      <w:pPr>
        <w:pStyle w:val="B1"/>
      </w:pPr>
      <w:r>
        <w:t>-</w:t>
      </w:r>
      <w:r>
        <w:tab/>
        <w:t>for Ipv6, derive the source address of uplink media streams from the prefix of the source IP address of IP packets transporting incoming SIP messages from the UE;</w:t>
      </w:r>
    </w:p>
    <w:p w14:paraId="34BE87B8" w14:textId="77777777" w:rsidR="00684C8B" w:rsidRDefault="00684C8B">
      <w:pPr>
        <w:pStyle w:val="B1"/>
      </w:pPr>
      <w:r>
        <w:t>-</w:t>
      </w:r>
      <w:r>
        <w:tab/>
        <w:t>wildcard source ports of uplink media streams; and</w:t>
      </w:r>
    </w:p>
    <w:p w14:paraId="0C696089" w14:textId="77777777" w:rsidR="00684C8B" w:rsidRDefault="00684C8B">
      <w:pPr>
        <w:pStyle w:val="B1"/>
      </w:pPr>
      <w:r>
        <w:t>-</w:t>
      </w:r>
      <w:r>
        <w:tab/>
        <w:t>wildcard destination ports of downlink media streams.</w:t>
      </w:r>
    </w:p>
    <w:p w14:paraId="41A90E35" w14:textId="77777777" w:rsidR="00684C8B" w:rsidRDefault="00684C8B">
      <w:pPr>
        <w:pStyle w:val="B1"/>
      </w:pPr>
      <w:r>
        <w:t>-</w:t>
      </w:r>
      <w:r>
        <w:tab/>
        <w:t>provide the port information within SDP sent towards the served UE as source ports of corresponding downlink media streams.</w:t>
      </w:r>
    </w:p>
    <w:p w14:paraId="0D92E811" w14:textId="77777777" w:rsidR="00684C8B" w:rsidRDefault="00684C8B">
      <w:pPr>
        <w:pStyle w:val="B1"/>
        <w:rPr>
          <w:lang w:eastAsia="ko-KR"/>
        </w:rPr>
      </w:pPr>
      <w:r>
        <w:t>-</w:t>
      </w:r>
      <w:r>
        <w:tab/>
        <w:t>provide the port information within SDP sent towards the served UE as destination ports of corresponding uplink media streams.</w:t>
      </w:r>
    </w:p>
    <w:p w14:paraId="57DD7B5D" w14:textId="77777777" w:rsidR="00684C8B" w:rsidRDefault="00684C8B">
      <w:pPr>
        <w:pStyle w:val="Heading8"/>
      </w:pPr>
      <w:r>
        <w:br w:type="page"/>
      </w:r>
      <w:bookmarkStart w:id="1309" w:name="_Toc28000220"/>
      <w:bookmarkStart w:id="1310" w:name="_Toc36036153"/>
      <w:bookmarkStart w:id="1311" w:name="_Toc44588570"/>
      <w:bookmarkStart w:id="1312" w:name="_Toc44588854"/>
      <w:bookmarkStart w:id="1313" w:name="_Toc45132050"/>
      <w:bookmarkStart w:id="1314" w:name="_Toc200617744"/>
      <w:r>
        <w:t>Annex D (normative):</w:t>
      </w:r>
      <w:r>
        <w:br/>
        <w:t>Access specific procedures for GPRS</w:t>
      </w:r>
      <w:bookmarkEnd w:id="1309"/>
      <w:bookmarkEnd w:id="1310"/>
      <w:bookmarkEnd w:id="1311"/>
      <w:bookmarkEnd w:id="1312"/>
      <w:bookmarkEnd w:id="1313"/>
      <w:bookmarkEnd w:id="1314"/>
    </w:p>
    <w:p w14:paraId="66D2788C" w14:textId="77777777" w:rsidR="00684C8B" w:rsidRDefault="00684C8B">
      <w:pPr>
        <w:pStyle w:val="Heading1"/>
      </w:pPr>
      <w:bookmarkStart w:id="1315" w:name="_Toc28000221"/>
      <w:bookmarkStart w:id="1316" w:name="_Toc36036154"/>
      <w:bookmarkStart w:id="1317" w:name="_Toc44588571"/>
      <w:bookmarkStart w:id="1318" w:name="_Toc44588855"/>
      <w:bookmarkStart w:id="1319" w:name="_Toc45132051"/>
      <w:bookmarkStart w:id="1320" w:name="_Toc200617745"/>
      <w:r>
        <w:t>D.1</w:t>
      </w:r>
      <w:r>
        <w:tab/>
        <w:t>General</w:t>
      </w:r>
      <w:bookmarkEnd w:id="1315"/>
      <w:bookmarkEnd w:id="1316"/>
      <w:bookmarkEnd w:id="1317"/>
      <w:bookmarkEnd w:id="1318"/>
      <w:bookmarkEnd w:id="1319"/>
      <w:bookmarkEnd w:id="1320"/>
    </w:p>
    <w:p w14:paraId="336783ED" w14:textId="77777777" w:rsidR="00684C8B" w:rsidRDefault="00684C8B">
      <w:r>
        <w:t>The present annex defines IP-CAN specific requirements for General Packet Radio Service (GPRS).</w:t>
      </w:r>
    </w:p>
    <w:p w14:paraId="253CF89C" w14:textId="77777777" w:rsidR="00684C8B" w:rsidRDefault="00684C8B">
      <w:pPr>
        <w:pStyle w:val="Heading1"/>
      </w:pPr>
      <w:bookmarkStart w:id="1321" w:name="_Toc28000222"/>
      <w:bookmarkStart w:id="1322" w:name="_Toc36036155"/>
      <w:bookmarkStart w:id="1323" w:name="_Toc44588572"/>
      <w:bookmarkStart w:id="1324" w:name="_Toc44588856"/>
      <w:bookmarkStart w:id="1325" w:name="_Toc45132052"/>
      <w:bookmarkStart w:id="1326" w:name="_Toc200617746"/>
      <w:r>
        <w:t>D.2</w:t>
      </w:r>
      <w:r>
        <w:tab/>
        <w:t>Binding Mechanisms</w:t>
      </w:r>
      <w:bookmarkEnd w:id="1321"/>
      <w:bookmarkEnd w:id="1322"/>
      <w:bookmarkEnd w:id="1323"/>
      <w:bookmarkEnd w:id="1324"/>
      <w:bookmarkEnd w:id="1325"/>
      <w:bookmarkEnd w:id="1326"/>
    </w:p>
    <w:p w14:paraId="2F1A4686" w14:textId="77777777" w:rsidR="00684C8B" w:rsidRDefault="00684C8B">
      <w:r>
        <w:t>Depending on the bearer control mode, bearer binding can be executed either by PCRF, PCEF or both PCRF and PCEF.</w:t>
      </w:r>
    </w:p>
    <w:p w14:paraId="1E1051F5" w14:textId="77777777" w:rsidR="00684C8B" w:rsidRDefault="00684C8B">
      <w:pPr>
        <w:pStyle w:val="B1"/>
      </w:pPr>
      <w:r>
        <w:t>-</w:t>
      </w:r>
      <w:r>
        <w:tab/>
        <w:t>For “UE-only” IP-CAN bearer establishment mode, the PCRF performs bearer binding.</w:t>
      </w:r>
    </w:p>
    <w:p w14:paraId="7324DE38" w14:textId="77777777" w:rsidR="00684C8B" w:rsidRDefault="00684C8B">
      <w:pPr>
        <w:pStyle w:val="B1"/>
      </w:pPr>
      <w:r>
        <w:t>-</w:t>
      </w:r>
      <w:r>
        <w:tab/>
        <w:t>For “UE/NW” IP-CAN bearer establishment mode, the PCRF performs the binding of the PCC rules for user controlled services while the PCEF performs the binding of the PCC rules for the network controlled services.</w:t>
      </w:r>
    </w:p>
    <w:p w14:paraId="686E0FB7" w14:textId="77777777" w:rsidR="00684C8B" w:rsidRDefault="00684C8B">
      <w:r>
        <w:t xml:space="preserve">If the PCEF performs the bearer binding, the PCRF shall follow the procedures as described in </w:t>
      </w:r>
      <w:r>
        <w:rPr>
          <w:rFonts w:eastAsia="SimSun" w:hint="eastAsia"/>
          <w:lang w:eastAsia="zh-CN"/>
        </w:rPr>
        <w:t>clause</w:t>
      </w:r>
      <w:r>
        <w:rPr>
          <w:rFonts w:eastAsia="SimSun"/>
          <w:lang w:eastAsia="zh-CN"/>
        </w:rPr>
        <w:t> </w:t>
      </w:r>
      <w:r>
        <w:t>5.4</w:t>
      </w:r>
      <w:r>
        <w:rPr>
          <w:rFonts w:eastAsia="SimSun" w:hint="eastAsia"/>
          <w:lang w:eastAsia="zh-CN"/>
        </w:rPr>
        <w:t xml:space="preserve"> with the exceptions described in this subclause</w:t>
      </w:r>
      <w:r>
        <w:t>.</w:t>
      </w:r>
    </w:p>
    <w:p w14:paraId="615DC59B" w14:textId="77777777" w:rsidR="00684C8B" w:rsidRDefault="00684C8B">
      <w:pPr>
        <w:rPr>
          <w:rFonts w:eastAsia="SimSun"/>
          <w:lang w:eastAsia="zh-CN"/>
        </w:rPr>
      </w:pPr>
      <w:r>
        <w:t>If the Bearer Binding function is located at the PCEF, the PC</w:t>
      </w:r>
      <w:r>
        <w:rPr>
          <w:rFonts w:eastAsia="SimSun" w:hint="eastAsia"/>
          <w:lang w:eastAsia="zh-CN"/>
        </w:rPr>
        <w:t>E</w:t>
      </w:r>
      <w:r>
        <w:t xml:space="preserve">F shall check the </w:t>
      </w:r>
      <w:r>
        <w:rPr>
          <w:rFonts w:eastAsia="SimSun" w:hint="eastAsia"/>
          <w:lang w:eastAsia="zh-CN"/>
        </w:rPr>
        <w:t xml:space="preserve">QCI and </w:t>
      </w:r>
      <w:r>
        <w:t xml:space="preserve">ARP indicated by the PCC Rule(s) and bind the PCC rule with an IP-CAN bearer that has the same </w:t>
      </w:r>
      <w:r>
        <w:rPr>
          <w:rFonts w:eastAsia="SimSun" w:hint="eastAsia"/>
          <w:lang w:eastAsia="zh-CN"/>
        </w:rPr>
        <w:t xml:space="preserve">QCI and </w:t>
      </w:r>
      <w:r>
        <w:t>Evolved ARP (if this is supported by the SGSN).</w:t>
      </w:r>
    </w:p>
    <w:p w14:paraId="6572BB40" w14:textId="77777777" w:rsidR="00684C8B" w:rsidRDefault="00684C8B">
      <w:pPr>
        <w:rPr>
          <w:rFonts w:eastAsia="SimSun"/>
          <w:lang w:eastAsia="zh-CN"/>
        </w:rPr>
      </w:pPr>
      <w:r>
        <w:rPr>
          <w:rFonts w:eastAsia="SimSun" w:hint="eastAsia"/>
          <w:lang w:eastAsia="zh-CN"/>
        </w:rPr>
        <w:t>I</w:t>
      </w:r>
      <w:r>
        <w:t>f there is no suitable PDP-Context to accommodate a PCC rule when PCEF performs the bearer binding, the PCEF shall initiate the establishment of PDP-Contexts as specified in 3GPP TS 23.060 [3].</w:t>
      </w:r>
    </w:p>
    <w:p w14:paraId="7D866E52" w14:textId="77777777" w:rsidR="00684C8B" w:rsidRDefault="00684C8B">
      <w:pPr>
        <w:rPr>
          <w:lang w:eastAsia="ko-KR"/>
        </w:rPr>
      </w:pPr>
      <w:r>
        <w:t xml:space="preserve">The </w:t>
      </w:r>
      <w:r>
        <w:rPr>
          <w:rFonts w:hint="eastAsia"/>
        </w:rPr>
        <w:t>PCEF</w:t>
      </w:r>
      <w:r>
        <w:t xml:space="preserve"> shall </w:t>
      </w:r>
      <w:r>
        <w:rPr>
          <w:rFonts w:eastAsia="SimSun" w:hint="eastAsia"/>
          <w:lang w:eastAsia="zh-CN"/>
        </w:rPr>
        <w:t xml:space="preserve">not combine </w:t>
      </w:r>
      <w:r>
        <w:t xml:space="preserve">PCC rules with </w:t>
      </w:r>
      <w:r>
        <w:rPr>
          <w:rFonts w:eastAsia="SimSun" w:hint="eastAsia"/>
          <w:lang w:eastAsia="zh-CN"/>
        </w:rPr>
        <w:t xml:space="preserve">different </w:t>
      </w:r>
      <w:r>
        <w:t xml:space="preserve">ARP to the same bearer. If the Evolved ARP parameter is not supported by the SGSN, the </w:t>
      </w:r>
      <w:r>
        <w:rPr>
          <w:rFonts w:hint="eastAsia"/>
        </w:rPr>
        <w:t>PCEF</w:t>
      </w:r>
      <w:r>
        <w:t xml:space="preserve"> shall map the Evolved ARP to Rel-99 ARP as specified in </w:t>
      </w:r>
      <w:r>
        <w:rPr>
          <w:rFonts w:eastAsia="SimSun" w:hint="eastAsia"/>
          <w:lang w:eastAsia="zh-CN"/>
        </w:rPr>
        <w:t>clause</w:t>
      </w:r>
      <w:r>
        <w:rPr>
          <w:rFonts w:eastAsia="SimSun"/>
          <w:lang w:eastAsia="zh-CN"/>
        </w:rPr>
        <w:t> </w:t>
      </w:r>
      <w:r>
        <w:t>B.3.3.3 of 3GPP TS 29.212 [9].</w:t>
      </w:r>
    </w:p>
    <w:p w14:paraId="29434B75" w14:textId="77777777" w:rsidR="00684C8B" w:rsidRDefault="00684C8B">
      <w:pPr>
        <w:pStyle w:val="NO"/>
      </w:pPr>
      <w:r>
        <w:t>NOTE:</w:t>
      </w:r>
      <w:r>
        <w:tab/>
        <w:t>If Evolved ARP is not supported by the SGSN then this enables a modification of the PDP context ARP without impacting the bearer binding after relocation to a SGSN that supports Evolved ARP.</w:t>
      </w:r>
    </w:p>
    <w:p w14:paraId="15B29129" w14:textId="77777777" w:rsidR="00684C8B" w:rsidRDefault="00684C8B">
      <w:r>
        <w:t>If the Bearer Binding function is located at the PCRF, the PCRF shall compare the TFT(s) of all IP-CAN bearer(s) within the IP-CAN session received via PCEF from the UE with the existing service data flow filter information. The PCRF shall indicate to the PCEF the IP-CAN bearer within the IP-CAN session where the PCC Rules shall be installed, modified or removed. This is done including the Bearer-Identifier AVP together with the associated PCC Rules within the corresponding RAR and/or CCA commands.</w:t>
      </w:r>
    </w:p>
    <w:p w14:paraId="7E779A92" w14:textId="77777777" w:rsidR="00684C8B" w:rsidRDefault="00684C8B">
      <w:pPr>
        <w:pStyle w:val="B1"/>
      </w:pPr>
      <w:r>
        <w:t>-</w:t>
      </w:r>
      <w:r>
        <w:tab/>
        <w:t>When the PCRF does not require additional filter information coming from the UE in order to decide on bearer binding, the PCRF shall supply the PCC rules to be installed over the Gx interface to the PCEF within a RAR command.</w:t>
      </w:r>
    </w:p>
    <w:p w14:paraId="4D71DA95" w14:textId="77777777" w:rsidR="00684C8B" w:rsidRDefault="00684C8B">
      <w:pPr>
        <w:pStyle w:val="B1"/>
      </w:pPr>
      <w:r>
        <w:t>-</w:t>
      </w:r>
      <w:r>
        <w:tab/>
        <w:t>Otherwise, the PCRF shall wait for the PCEF requesting a policy decision for the establishment of a new IP-CAN bearer or the modification of an existing one within a CCR command over the Gx interface.</w:t>
      </w:r>
    </w:p>
    <w:p w14:paraId="23DB7699" w14:textId="77777777" w:rsidR="00684C8B" w:rsidRDefault="00684C8B">
      <w:pPr>
        <w:pStyle w:val="B1"/>
        <w:rPr>
          <w:lang w:eastAsia="ko-KR"/>
        </w:rPr>
      </w:pPr>
      <w:r>
        <w:t>-</w:t>
      </w:r>
      <w:r>
        <w:tab/>
      </w:r>
      <w:r>
        <w:rPr>
          <w:rFonts w:eastAsia="SimSun" w:hint="eastAsia"/>
          <w:lang w:eastAsia="zh-CN"/>
        </w:rPr>
        <w:t>W</w:t>
      </w:r>
      <w:r>
        <w:t xml:space="preserve">hen the PCEF reports the bearer event, it shall include within the CCR command a bearer reference together with the new or modified TFT information, the </w:t>
      </w:r>
      <w:r>
        <w:rPr>
          <w:rFonts w:eastAsia="SimSun" w:hint="eastAsia"/>
          <w:lang w:eastAsia="zh-CN"/>
        </w:rPr>
        <w:t>QCI</w:t>
      </w:r>
      <w:r>
        <w:t xml:space="preserve"> and associated bitrates for new or modified PDP-Contexts.</w:t>
      </w:r>
    </w:p>
    <w:p w14:paraId="356197B6" w14:textId="77777777" w:rsidR="00684C8B" w:rsidRDefault="00684C8B">
      <w:pPr>
        <w:pStyle w:val="Heading1"/>
      </w:pPr>
      <w:bookmarkStart w:id="1327" w:name="_Toc28000223"/>
      <w:bookmarkStart w:id="1328" w:name="_Toc36036156"/>
      <w:bookmarkStart w:id="1329" w:name="_Toc44588573"/>
      <w:bookmarkStart w:id="1330" w:name="_Toc44588857"/>
      <w:bookmarkStart w:id="1331" w:name="_Toc45132053"/>
      <w:bookmarkStart w:id="1332" w:name="_Toc200617747"/>
      <w:r>
        <w:t>D.</w:t>
      </w:r>
      <w:r>
        <w:rPr>
          <w:rFonts w:hint="eastAsia"/>
          <w:lang w:eastAsia="ko-KR"/>
        </w:rPr>
        <w:t>3</w:t>
      </w:r>
      <w:r>
        <w:tab/>
        <w:t>PCC Procedures</w:t>
      </w:r>
      <w:bookmarkEnd w:id="1327"/>
      <w:bookmarkEnd w:id="1328"/>
      <w:bookmarkEnd w:id="1329"/>
      <w:bookmarkEnd w:id="1330"/>
      <w:bookmarkEnd w:id="1331"/>
      <w:bookmarkEnd w:id="1332"/>
    </w:p>
    <w:p w14:paraId="7C05E992" w14:textId="77777777" w:rsidR="00684C8B" w:rsidRDefault="00684C8B">
      <w:pPr>
        <w:pStyle w:val="Heading2"/>
      </w:pPr>
      <w:bookmarkStart w:id="1333" w:name="_Toc28000224"/>
      <w:bookmarkStart w:id="1334" w:name="_Toc36036157"/>
      <w:bookmarkStart w:id="1335" w:name="_Toc44588574"/>
      <w:bookmarkStart w:id="1336" w:name="_Toc44588858"/>
      <w:bookmarkStart w:id="1337" w:name="_Toc45132054"/>
      <w:bookmarkStart w:id="1338" w:name="_Toc200617748"/>
      <w:r>
        <w:t>D.</w:t>
      </w:r>
      <w:r>
        <w:rPr>
          <w:rFonts w:hint="eastAsia"/>
          <w:lang w:eastAsia="ko-KR"/>
        </w:rPr>
        <w:t>3</w:t>
      </w:r>
      <w:r>
        <w:t>.</w:t>
      </w:r>
      <w:r>
        <w:rPr>
          <w:rFonts w:hint="eastAsia"/>
          <w:lang w:eastAsia="ko-KR"/>
        </w:rPr>
        <w:t>1</w:t>
      </w:r>
      <w:r>
        <w:tab/>
        <w:t>IP-CAN Session Modification</w:t>
      </w:r>
      <w:bookmarkEnd w:id="1333"/>
      <w:bookmarkEnd w:id="1334"/>
      <w:bookmarkEnd w:id="1335"/>
      <w:bookmarkEnd w:id="1336"/>
      <w:bookmarkEnd w:id="1337"/>
      <w:bookmarkEnd w:id="1338"/>
    </w:p>
    <w:p w14:paraId="09DE78AF" w14:textId="77777777" w:rsidR="00684C8B" w:rsidRDefault="00684C8B">
      <w:pPr>
        <w:pStyle w:val="Heading3"/>
      </w:pPr>
      <w:bookmarkStart w:id="1339" w:name="_Toc28000225"/>
      <w:bookmarkStart w:id="1340" w:name="_Toc36036158"/>
      <w:bookmarkStart w:id="1341" w:name="_Toc44588575"/>
      <w:bookmarkStart w:id="1342" w:name="_Toc44588859"/>
      <w:bookmarkStart w:id="1343" w:name="_Toc45132055"/>
      <w:bookmarkStart w:id="1344" w:name="_Toc200617749"/>
      <w:r>
        <w:t>D.</w:t>
      </w:r>
      <w:r>
        <w:rPr>
          <w:rFonts w:hint="eastAsia"/>
          <w:lang w:eastAsia="ko-KR"/>
        </w:rPr>
        <w:t>3</w:t>
      </w:r>
      <w:r>
        <w:t>.</w:t>
      </w:r>
      <w:r>
        <w:rPr>
          <w:rFonts w:hint="eastAsia"/>
          <w:lang w:eastAsia="ko-KR"/>
        </w:rPr>
        <w:t>1</w:t>
      </w:r>
      <w:r>
        <w:t>.</w:t>
      </w:r>
      <w:r>
        <w:rPr>
          <w:rFonts w:hint="eastAsia"/>
          <w:lang w:eastAsia="ko-KR"/>
        </w:rPr>
        <w:t>1</w:t>
      </w:r>
      <w:r>
        <w:tab/>
        <w:t>Network-initiated IP-CAN Session Modification</w:t>
      </w:r>
      <w:bookmarkEnd w:id="1339"/>
      <w:bookmarkEnd w:id="1340"/>
      <w:bookmarkEnd w:id="1341"/>
      <w:bookmarkEnd w:id="1342"/>
      <w:bookmarkEnd w:id="1343"/>
      <w:bookmarkEnd w:id="1344"/>
    </w:p>
    <w:p w14:paraId="36C881C1" w14:textId="77777777" w:rsidR="00684C8B" w:rsidRDefault="00684C8B">
      <w:r>
        <w:t>Network-initiated IP-CAN session modification is executed according to clause 4.3.1.1 with the following differences:</w:t>
      </w:r>
    </w:p>
    <w:p w14:paraId="45269B16" w14:textId="77777777" w:rsidR="00684C8B" w:rsidRDefault="00684C8B">
      <w:pPr>
        <w:pStyle w:val="B1"/>
      </w:pPr>
      <w:r>
        <w:t>-</w:t>
      </w:r>
      <w:r>
        <w:tab/>
        <w:t>The timer in step 4 will also be activated waiting for one of the following cases:</w:t>
      </w:r>
    </w:p>
    <w:p w14:paraId="751869E4" w14:textId="77777777" w:rsidR="00684C8B" w:rsidRDefault="00684C8B">
      <w:pPr>
        <w:pStyle w:val="B2"/>
      </w:pPr>
      <w:r>
        <w:t>-</w:t>
      </w:r>
      <w:r>
        <w:tab/>
        <w:t>If the authorized QoS for an IP-CAN bearer is changed or</w:t>
      </w:r>
    </w:p>
    <w:p w14:paraId="44A333EF" w14:textId="77777777" w:rsidR="00684C8B" w:rsidRDefault="00684C8B">
      <w:pPr>
        <w:pStyle w:val="B2"/>
      </w:pPr>
      <w:r>
        <w:t>-</w:t>
      </w:r>
      <w:r>
        <w:tab/>
        <w:t>If one or more Flow Descriptions need to be added, deactivated or removed in any of the PCC rules bound to an IP-CAN bearer</w:t>
      </w:r>
    </w:p>
    <w:p w14:paraId="440C2513" w14:textId="77777777" w:rsidR="00684C8B" w:rsidRDefault="00684C8B">
      <w:pPr>
        <w:pStyle w:val="B1"/>
      </w:pPr>
      <w:r>
        <w:t>-</w:t>
      </w:r>
      <w:r>
        <w:tab/>
        <w:t>If the timer in step 4 expires and the PCRF still requires additional filter information coming from the UE in order to decide on bearer binding for new PCC rules to be installed, all subsequent steps in figure 4.3.1.1.1 shall not be executed, and further reactions of the PCRF are left unspecified. As a possible option, the PCRF could abort the AF session.</w:t>
      </w:r>
    </w:p>
    <w:p w14:paraId="20F72E29" w14:textId="77777777" w:rsidR="00684C8B" w:rsidRDefault="00684C8B">
      <w:pPr>
        <w:pStyle w:val="B1"/>
      </w:pPr>
      <w:r>
        <w:t>-</w:t>
      </w:r>
      <w:r>
        <w:tab/>
        <w:t>When the PCRF performs the bearer binding, once the PCC rules are selected, the PCRF identifies the IP-CAN bearer for each of the PCC rules and the authorized QoS. The PCRF may provision PCC Rules and authorized QoS for several IP-CAN Bearers within the same RAR command.</w:t>
      </w:r>
    </w:p>
    <w:p w14:paraId="45B28FB8" w14:textId="77777777" w:rsidR="00684C8B" w:rsidRDefault="00684C8B">
      <w:pPr>
        <w:pStyle w:val="B1"/>
      </w:pPr>
      <w:r>
        <w:t>-</w:t>
      </w:r>
      <w:r>
        <w:tab/>
        <w:t>For step 9, IP-CAN session signalling, the subsequent steps are executed separately for each IP-CAN bearer under the following conditions:</w:t>
      </w:r>
    </w:p>
    <w:p w14:paraId="6E4061DA" w14:textId="77777777" w:rsidR="00684C8B" w:rsidRDefault="00684C8B">
      <w:pPr>
        <w:pStyle w:val="B2"/>
      </w:pPr>
      <w:r>
        <w:t>-</w:t>
      </w:r>
      <w:r>
        <w:tab/>
        <w:t>if all PCC rules bound to a PDP context have been removed or deactivated (PDP Context deactivation is applicable)</w:t>
      </w:r>
    </w:p>
    <w:p w14:paraId="36F6EA7F" w14:textId="77777777" w:rsidR="00684C8B" w:rsidRDefault="00684C8B">
      <w:pPr>
        <w:pStyle w:val="B2"/>
      </w:pPr>
      <w:r>
        <w:t>-</w:t>
      </w:r>
      <w:r>
        <w:tab/>
        <w:t>if one or more PDP contexts have to be modified</w:t>
      </w:r>
    </w:p>
    <w:p w14:paraId="398EDF2E" w14:textId="77777777" w:rsidR="00684C8B" w:rsidRDefault="00684C8B">
      <w:pPr>
        <w:pStyle w:val="B2"/>
      </w:pPr>
      <w:r>
        <w:t>-</w:t>
      </w:r>
      <w:r>
        <w:tab/>
        <w:t xml:space="preserve">if in </w:t>
      </w:r>
      <w:r>
        <w:rPr>
          <w:rFonts w:hint="eastAsia"/>
        </w:rPr>
        <w:t>UE/</w:t>
      </w:r>
      <w:r>
        <w:t>NW Bearer Control Mode, the GGSN needs to establish a new PDP context(PDP Context establishment is applicable)</w:t>
      </w:r>
      <w:r>
        <w:rPr>
          <w:rFonts w:hint="eastAsia"/>
        </w:rPr>
        <w:t xml:space="preserve"> </w:t>
      </w:r>
      <w:r>
        <w:t>if the bearer binding is located at the PCEF.</w:t>
      </w:r>
    </w:p>
    <w:p w14:paraId="3914C7C5" w14:textId="77777777" w:rsidR="00684C8B" w:rsidRDefault="00684C8B">
      <w:r>
        <w:t>The GGSN initiates the procedure to Create/Update or Terminate PDP Context Request message to the SGSN. If in the case of updating the PDP Context the authorized QoS for the bearer has changed, the GGSN will modify the UMTS QoS parameters accordingly.</w:t>
      </w:r>
    </w:p>
    <w:p w14:paraId="6D40A528" w14:textId="77777777" w:rsidR="00684C8B" w:rsidRDefault="00684C8B">
      <w:pPr>
        <w:rPr>
          <w:lang w:eastAsia="ko-KR"/>
        </w:rPr>
      </w:pPr>
      <w:r>
        <w:t>When the procedure in step 9 is completed and requires notifications from the GW, for an IP-CAN Bearer termination in UE-Only Bearer Control Mode, the GGSN sends a Diameter CCR with the Bearer-Identifier and Bearer-Operation AVPs to indicate “Termination”.</w:t>
      </w:r>
    </w:p>
    <w:p w14:paraId="640CF281" w14:textId="77777777" w:rsidR="00684C8B" w:rsidRDefault="00684C8B">
      <w:pPr>
        <w:pStyle w:val="Heading3"/>
      </w:pPr>
      <w:bookmarkStart w:id="1345" w:name="_Toc28000226"/>
      <w:bookmarkStart w:id="1346" w:name="_Toc36036159"/>
      <w:bookmarkStart w:id="1347" w:name="_Toc44588576"/>
      <w:bookmarkStart w:id="1348" w:name="_Toc44588860"/>
      <w:bookmarkStart w:id="1349" w:name="_Toc45132056"/>
      <w:bookmarkStart w:id="1350" w:name="_Toc200617750"/>
      <w:r>
        <w:t>D.</w:t>
      </w:r>
      <w:r>
        <w:rPr>
          <w:rFonts w:hint="eastAsia"/>
          <w:lang w:eastAsia="ko-KR"/>
        </w:rPr>
        <w:t>3</w:t>
      </w:r>
      <w:r>
        <w:t>.</w:t>
      </w:r>
      <w:r>
        <w:rPr>
          <w:rFonts w:hint="eastAsia"/>
          <w:lang w:eastAsia="ko-KR"/>
        </w:rPr>
        <w:t>1</w:t>
      </w:r>
      <w:r>
        <w:t>.</w:t>
      </w:r>
      <w:r>
        <w:rPr>
          <w:lang w:eastAsia="ko-KR"/>
        </w:rPr>
        <w:t>2</w:t>
      </w:r>
      <w:r>
        <w:tab/>
        <w:t>PCEF-initiated IP-CAN Session Modification</w:t>
      </w:r>
      <w:bookmarkEnd w:id="1345"/>
      <w:bookmarkEnd w:id="1346"/>
      <w:bookmarkEnd w:id="1347"/>
      <w:bookmarkEnd w:id="1348"/>
      <w:bookmarkEnd w:id="1349"/>
      <w:bookmarkEnd w:id="1350"/>
    </w:p>
    <w:p w14:paraId="5FC02C2F" w14:textId="77777777" w:rsidR="00684C8B" w:rsidRDefault="00684C8B">
      <w:r>
        <w:t>PCEF-initiated IP-CAN Session Modification procedure shall take place according to clauses 4.3.2.1 and 4.3.2.2 except for those procedures initiated by the UE, as described in the clauses below.</w:t>
      </w:r>
    </w:p>
    <w:p w14:paraId="6A6BE16F" w14:textId="77777777" w:rsidR="00684C8B" w:rsidRDefault="00684C8B">
      <w:pPr>
        <w:pStyle w:val="Heading4"/>
      </w:pPr>
      <w:bookmarkStart w:id="1351" w:name="_Toc28000227"/>
      <w:bookmarkStart w:id="1352" w:name="_Toc36036160"/>
      <w:bookmarkStart w:id="1353" w:name="_Toc44588577"/>
      <w:bookmarkStart w:id="1354" w:name="_Toc44588861"/>
      <w:bookmarkStart w:id="1355" w:name="_Toc45132057"/>
      <w:bookmarkStart w:id="1356" w:name="_Toc200617751"/>
      <w:r>
        <w:t>D.3.1.2.1</w:t>
      </w:r>
      <w:r>
        <w:tab/>
        <w:t>UE-initiated IP-CAN Bearer Establishment or IP-CAN Bearer Modification</w:t>
      </w:r>
      <w:bookmarkEnd w:id="1351"/>
      <w:bookmarkEnd w:id="1352"/>
      <w:bookmarkEnd w:id="1353"/>
      <w:bookmarkEnd w:id="1354"/>
      <w:bookmarkEnd w:id="1355"/>
      <w:bookmarkEnd w:id="1356"/>
    </w:p>
    <w:p w14:paraId="47B461C6" w14:textId="77777777" w:rsidR="00684C8B" w:rsidRDefault="00684C8B">
      <w:r>
        <w:t>This clause is applicable for the establishment of a new IP-CAN Bearer (other than the one which created the IP-CAN session) and for the modification of an already established IP-CAN Bearer. The signalling flows for these cases are as per Figure 4.3.1.2.1.</w:t>
      </w:r>
    </w:p>
    <w:p w14:paraId="6E17CBD5" w14:textId="77777777" w:rsidR="00684C8B" w:rsidRDefault="00684C8B">
      <w:r>
        <w:t>A bearer-event-initiated Request of PCC Rules occurs when a new bearer is established or when an existing bearer is modified. For GPRS, these are PDP Context Modification(s) or secondary PDP context Activation(s). An IP-CAN Session modification triggers a PCC Rule request only if the PCRF has previously requested a PCC Rule request for the given modification event.</w:t>
      </w:r>
    </w:p>
    <w:p w14:paraId="21F3A198" w14:textId="77777777" w:rsidR="00684C8B" w:rsidRDefault="00684C8B">
      <w:pPr>
        <w:pStyle w:val="TH"/>
      </w:pPr>
      <w:r>
        <w:object w:dxaOrig="11100" w:dyaOrig="13410" w14:anchorId="573C836B">
          <v:shape id="_x0000_i1106" type="#_x0000_t75" style="width:452.3pt;height:545.1pt" o:ole="">
            <v:imagedata r:id="rId177" o:title=""/>
          </v:shape>
          <o:OLEObject Type="Embed" ProgID="Word.Picture.8" ShapeID="_x0000_i1106" DrawAspect="Content" ObjectID="_1819604876" r:id="rId178"/>
        </w:object>
      </w:r>
    </w:p>
    <w:p w14:paraId="1A8AF766" w14:textId="77777777" w:rsidR="00684C8B" w:rsidRDefault="00684C8B" w:rsidP="00B40AC4">
      <w:pPr>
        <w:pStyle w:val="TF"/>
      </w:pPr>
      <w:r>
        <w:t>Figure D.3.1.2.1: UE-initiated IP-CAN Bearer Establishment and Modification.</w:t>
      </w:r>
    </w:p>
    <w:p w14:paraId="6041B9DA" w14:textId="77777777" w:rsidR="00684C8B" w:rsidRDefault="00684C8B">
      <w:pPr>
        <w:pStyle w:val="B1"/>
      </w:pPr>
      <w:r>
        <w:t>1.</w:t>
      </w:r>
      <w:r>
        <w:tab/>
        <w:t>The GW receives IP-CAN Bearer signalling that is a trigger for a PCC Rule request. For GPRS, the GGSN receives a secondary Establish PDP Context Request or an Update PDP Context Request.</w:t>
      </w:r>
    </w:p>
    <w:p w14:paraId="5483CA11" w14:textId="77777777" w:rsidR="00684C8B" w:rsidRDefault="00684C8B">
      <w:pPr>
        <w:pStyle w:val="B1"/>
      </w:pPr>
      <w:r>
        <w:t>2.</w:t>
      </w:r>
      <w:r>
        <w:tab/>
        <w:t>The GW informs the PCRF of the modification of the IP-CAN Session due to the IP-CAN Bearer signalling in step 1, using a Diameter CCR with the CC-Request-Type AVP set to the value UPDATE_REQUEST. The GW reuses the existing Gx DCC session corresponding to the IP-CAN Session.</w:t>
      </w:r>
    </w:p>
    <w:p w14:paraId="5EEBE144" w14:textId="77777777" w:rsidR="00684C8B" w:rsidRDefault="00684C8B">
      <w:pPr>
        <w:pStyle w:val="B1"/>
        <w:ind w:firstLine="0"/>
      </w:pPr>
      <w:r>
        <w:t xml:space="preserve"> If the IP-CAN Bearer signalling in step 1 established a new IP-CAN Bearer, the GW assigns a new bearer identifier to this IP-CAN Bearer. The GW provides information about the new or modified bearer, e.g. requested QoS and TFT filters. If the event that caused the bearer modification applies uniquely to that bearer and PCRF performs the bearer binding, then, the bearer identifier should be provided within the CCR. If no bearer identifier is provided, the event trigger will apply to the IP-CAN session.</w:t>
      </w:r>
    </w:p>
    <w:p w14:paraId="1A2DC78B" w14:textId="77777777" w:rsidR="00684C8B" w:rsidRDefault="00684C8B">
      <w:pPr>
        <w:pStyle w:val="B1"/>
      </w:pPr>
      <w:r>
        <w:t>3.</w:t>
      </w:r>
      <w:r>
        <w:tab/>
        <w:t>The PCRF stores the received information in the Diameter CCR.</w:t>
      </w:r>
    </w:p>
    <w:p w14:paraId="694CF12A" w14:textId="77777777" w:rsidR="00684C8B" w:rsidRDefault="00684C8B">
      <w:pPr>
        <w:pStyle w:val="B1"/>
      </w:pPr>
      <w:r>
        <w:t>4.</w:t>
      </w:r>
      <w:r>
        <w:tab/>
        <w:t>The PCRF binds the IP-CAN Session to existing of AF session(s) using the information received from the GW and the Service Information included in the stored PCC rules, which was previously received from the AF(s) , as depicted in figure 4.3.1.1.1.</w:t>
      </w:r>
      <w:r>
        <w:br/>
        <w:t>The PCRF also binds the IP-CAN Bearers within the IP-CAN Session to all matching IP flow(s) of existing AF session(s) using the bearer information received from the GW and the Service Information received from the AF(s). If IP flow(s), which have previously been bound to other bearers, have been bound to the modified bearer, PCC Rules in other bearer(s) may need to be removed. For GPRS, an IP flow may need to be removed if a matching higher priority TFT filter in the newly established PDP context takes precedence over a matching lower priority TFT filter in another PDP context. Furthermore, if IP Flow(s), which have previously been bound to the modified bearer are be bound to other bearer(s), PCC Rules may need to be installed in other bearers. For GPRS, an IP flow may be bound to another PDP context if it was previously bound to the modified PDP context due to a removed higher priority TFT filter, and a lower priority TFT filter in the other PDP context matches the IP flow.</w:t>
      </w:r>
    </w:p>
    <w:p w14:paraId="47CCD803" w14:textId="77777777" w:rsidR="00684C8B" w:rsidRDefault="00684C8B">
      <w:pPr>
        <w:pStyle w:val="B1"/>
      </w:pPr>
      <w:r>
        <w:t>5.</w:t>
      </w:r>
      <w:r>
        <w:tab/>
        <w:t>If the PCRF requires subscription-related information and does not have it, the PCRF sends a request to the SPR in order to receive the information.</w:t>
      </w:r>
    </w:p>
    <w:p w14:paraId="1887B951" w14:textId="77777777" w:rsidR="00684C8B" w:rsidRDefault="00684C8B">
      <w:pPr>
        <w:pStyle w:val="B1"/>
      </w:pPr>
      <w:r>
        <w:t>6.</w:t>
      </w:r>
      <w:r>
        <w:tab/>
        <w:t>The SPR replies with the subscription related information containing the information about the allowed service(s) and PCC Rules information.</w:t>
      </w:r>
    </w:p>
    <w:p w14:paraId="29DD242E" w14:textId="77777777" w:rsidR="00684C8B" w:rsidRDefault="00684C8B">
      <w:pPr>
        <w:pStyle w:val="NO"/>
      </w:pPr>
      <w:r>
        <w:t>NOTE:</w:t>
      </w:r>
      <w:r>
        <w:tab/>
        <w:t>For steps 5 and 6: The details associated with the Sp reference point are not specified in this Release. The SPR’s relation to existing subscriber databases is not specified in this Release.</w:t>
      </w:r>
    </w:p>
    <w:p w14:paraId="23C1C4B1" w14:textId="77777777" w:rsidR="00684C8B" w:rsidRDefault="00684C8B">
      <w:pPr>
        <w:pStyle w:val="B1"/>
      </w:pPr>
      <w:r>
        <w:t>7.</w:t>
      </w:r>
      <w:r>
        <w:tab/>
        <w:t>For IP CAN session modification, if the AF requested a notification of the corresponding event at the initial authorisation of the AF session, the PCRF shall sent a Diameter RAR with the Specific-Action AVP set to indicate the trigger event that caused the request.</w:t>
      </w:r>
    </w:p>
    <w:p w14:paraId="5BA374D2" w14:textId="77777777" w:rsidR="00684C8B" w:rsidRDefault="00684C8B">
      <w:pPr>
        <w:pStyle w:val="B1"/>
      </w:pPr>
      <w:r>
        <w:t>8.</w:t>
      </w:r>
      <w:r>
        <w:tab/>
        <w:t>If step 7 happens, the AF replies with a Diameter RAA and may provide updated service information within.</w:t>
      </w:r>
    </w:p>
    <w:p w14:paraId="28C570CF" w14:textId="77777777" w:rsidR="00684C8B" w:rsidRDefault="00684C8B">
      <w:pPr>
        <w:pStyle w:val="B1"/>
      </w:pPr>
      <w:r>
        <w:t>9.</w:t>
      </w:r>
      <w:r>
        <w:tab/>
        <w:t xml:space="preserve">The PCRF selects the new PCC Rule(s) to be installed. The PCRF can also identify existing PCC Rules that need to be modified or removed. The PCC Rules may relate to any of the matching AF sessions identified in step 4 or may exist in the PCRF without matching to any AF session. The PCRF may also make a policy decision by defining an authorized QoS and by deciding whether service flows described in the PCC Rules are to be enabled or disabled. </w:t>
      </w:r>
      <w:r>
        <w:br/>
        <w:t>For types of IP-CAN, where the PCRF controls IP-CAN Bearers, e.g. GPRS, the PCC Rules may affect the IP-CAN Bearer identified in the CCR of step 2 or any other IP-CAN Bearer identified in step 4.</w:t>
      </w:r>
    </w:p>
    <w:p w14:paraId="39858AD8" w14:textId="77777777" w:rsidR="00684C8B" w:rsidRDefault="00684C8B">
      <w:pPr>
        <w:pStyle w:val="B1"/>
      </w:pPr>
      <w:r>
        <w:t>10.</w:t>
      </w:r>
      <w:r>
        <w:tab/>
        <w:t>The PCRF stores the modified PCC Rules.</w:t>
      </w:r>
    </w:p>
    <w:p w14:paraId="532C4B8C" w14:textId="77777777" w:rsidR="00684C8B" w:rsidRDefault="00684C8B">
      <w:pPr>
        <w:pStyle w:val="B1"/>
      </w:pPr>
      <w:r>
        <w:t>11.</w:t>
      </w:r>
      <w:r>
        <w:tab/>
        <w:t>The PCC Rules are provisioned by the PCRF to the GW using Diameter CCA. The PCRF may also provide authorized QoS. The PCRF identifies the affected IP-CAN Bearer for each of the PCC Rules and the authorized QoS. The PCRF may provision PCC Rules and authorized QoS for several IP-CAN Bearers within the same CCA.</w:t>
      </w:r>
    </w:p>
    <w:p w14:paraId="655B13D9" w14:textId="77777777" w:rsidR="00684C8B" w:rsidRDefault="00684C8B">
      <w:pPr>
        <w:pStyle w:val="B1"/>
      </w:pPr>
      <w:r>
        <w:t>12.</w:t>
      </w:r>
      <w:r>
        <w:tab/>
        <w:t>The GW installs the received PCC Rules. The GW also enforces the authorized QoS and enables or disables service flow according to the flow status of the corresponding PCC Rules.</w:t>
      </w:r>
    </w:p>
    <w:p w14:paraId="72154B70" w14:textId="77777777" w:rsidR="00684C8B" w:rsidRDefault="00684C8B">
      <w:pPr>
        <w:pStyle w:val="B1"/>
      </w:pPr>
      <w:r>
        <w:t>13.</w:t>
      </w:r>
      <w:r>
        <w:tab/>
        <w:t>The GW sends a response to the IP-CAN Bearer signalling in step 1.</w:t>
      </w:r>
      <w:r>
        <w:br/>
        <w:t>For GPRS, the GGSN accepts the secondary Establish PDP Context Request or the Update PDP Context Request based on the results of the authorisation policy decision enforcement and sends an Establish PDP Context Response or Update PDP Context Response. If the requested QoS parameters do not correspond to the authorized QoS, the GGSN adjusts (downgrades/upgrades) the requested UMTS QoS parameters to the authorized values.</w:t>
      </w:r>
    </w:p>
    <w:p w14:paraId="35FBFF33" w14:textId="77777777" w:rsidR="00684C8B" w:rsidRDefault="00684C8B">
      <w:pPr>
        <w:pStyle w:val="B1"/>
      </w:pPr>
      <w:r>
        <w:tab/>
        <w:t>The PCRF may have decided in step 4 to modify PCC Rules and/or authorized QoS of other IP CAN bearers than the IP-CAN Bearer identified in the CCR of step 2. For each such other IP-CAN Bearer identified in step 4, the GGSN executes the following steps.</w:t>
      </w:r>
    </w:p>
    <w:p w14:paraId="1F7A1694" w14:textId="77777777" w:rsidR="00684C8B" w:rsidRDefault="00684C8B">
      <w:pPr>
        <w:pStyle w:val="B1"/>
      </w:pPr>
      <w:r>
        <w:t>14.</w:t>
      </w:r>
      <w:r>
        <w:tab/>
        <w:t>The PCRF may start a timer to wait for PDP context modification requests from the UE.</w:t>
      </w:r>
    </w:p>
    <w:p w14:paraId="29C0F772" w14:textId="77777777" w:rsidR="00684C8B" w:rsidRDefault="00684C8B">
      <w:pPr>
        <w:pStyle w:val="B1"/>
      </w:pPr>
      <w:r>
        <w:t>15.</w:t>
      </w:r>
      <w:r>
        <w:tab/>
        <w:t>The PCRF interacts with the GW according to figure 4.3.1.1.1.</w:t>
      </w:r>
    </w:p>
    <w:p w14:paraId="6AE1956C" w14:textId="77777777" w:rsidR="00684C8B" w:rsidRDefault="00684C8B">
      <w:pPr>
        <w:pStyle w:val="Heading4"/>
      </w:pPr>
      <w:bookmarkStart w:id="1357" w:name="_Toc28000228"/>
      <w:bookmarkStart w:id="1358" w:name="_Toc36036161"/>
      <w:bookmarkStart w:id="1359" w:name="_Toc44588578"/>
      <w:bookmarkStart w:id="1360" w:name="_Toc44588862"/>
      <w:bookmarkStart w:id="1361" w:name="_Toc45132058"/>
      <w:bookmarkStart w:id="1362" w:name="_Toc200617752"/>
      <w:r>
        <w:t>D.3.1.2.2</w:t>
      </w:r>
      <w:r>
        <w:tab/>
        <w:t>UE-initiated IP-CAN Bearer Termination</w:t>
      </w:r>
      <w:bookmarkEnd w:id="1357"/>
      <w:bookmarkEnd w:id="1358"/>
      <w:bookmarkEnd w:id="1359"/>
      <w:bookmarkEnd w:id="1360"/>
      <w:bookmarkEnd w:id="1361"/>
      <w:bookmarkEnd w:id="1362"/>
    </w:p>
    <w:p w14:paraId="6B2E353C" w14:textId="77777777" w:rsidR="00684C8B" w:rsidRDefault="00684C8B">
      <w:r>
        <w:t>This clause is applicable if an IP-CAN Bearer is being released while other IP-CAN Bearers and thus the IP-CAN Session are not released.</w:t>
      </w:r>
    </w:p>
    <w:p w14:paraId="66BD394D" w14:textId="77777777" w:rsidR="00684C8B" w:rsidRDefault="00684C8B">
      <w:r>
        <w:t>For the termination of IP-CAN Bearers, three cases are covered:</w:t>
      </w:r>
    </w:p>
    <w:p w14:paraId="044C3E94" w14:textId="77777777" w:rsidR="00684C8B" w:rsidRDefault="00684C8B">
      <w:pPr>
        <w:pStyle w:val="B1"/>
      </w:pPr>
      <w:r>
        <w:t>-</w:t>
      </w:r>
      <w:r>
        <w:tab/>
        <w:t>Bearer release that does not cause service data flow(s) within an AF session to be disabled;</w:t>
      </w:r>
    </w:p>
    <w:p w14:paraId="7C09740D" w14:textId="77777777" w:rsidR="00684C8B" w:rsidRDefault="00684C8B">
      <w:pPr>
        <w:pStyle w:val="B1"/>
      </w:pPr>
      <w:r>
        <w:t>-</w:t>
      </w:r>
      <w:r>
        <w:tab/>
        <w:t>Bearer release that causes at least one but not all the service data flow(s) within an AF session to be disabled; and</w:t>
      </w:r>
    </w:p>
    <w:p w14:paraId="11B61115" w14:textId="77777777" w:rsidR="00684C8B" w:rsidRDefault="00684C8B">
      <w:pPr>
        <w:pStyle w:val="B1"/>
      </w:pPr>
      <w:r>
        <w:t>-</w:t>
      </w:r>
      <w:r>
        <w:tab/>
        <w:t>Bearer release that causes all the service data flows within an AF session to be disabled.</w:t>
      </w:r>
    </w:p>
    <w:p w14:paraId="10BA1DEF" w14:textId="77777777" w:rsidR="00684C8B" w:rsidRDefault="00684C8B">
      <w:r>
        <w:t>A Bearer release may not cause a service data flow within this bearer to be disabled if the IP flow can be bound to another bearer. For GPRS, an IP flow can be bound to another PDP context if a lower precedence TFT filter matching the IP flow is installed at the other PDP context.</w:t>
      </w:r>
    </w:p>
    <w:p w14:paraId="4F1B225B" w14:textId="77777777" w:rsidR="00684C8B" w:rsidRDefault="00684C8B">
      <w:pPr>
        <w:pStyle w:val="TH"/>
      </w:pPr>
      <w:r>
        <w:object w:dxaOrig="9540" w:dyaOrig="13185" w14:anchorId="478A736A">
          <v:shape id="_x0000_i1107" type="#_x0000_t75" style="width:469.1pt;height:9in" o:ole="">
            <v:imagedata r:id="rId179" o:title=""/>
          </v:shape>
          <o:OLEObject Type="Embed" ProgID="Word.Picture.8" ShapeID="_x0000_i1107" DrawAspect="Content" ObjectID="_1819604877" r:id="rId180"/>
        </w:object>
      </w:r>
    </w:p>
    <w:p w14:paraId="5F01D04D" w14:textId="77777777" w:rsidR="00684C8B" w:rsidRDefault="00684C8B" w:rsidP="00B40AC4">
      <w:pPr>
        <w:pStyle w:val="TF"/>
      </w:pPr>
      <w:r>
        <w:t>Figure D.3.1.2.2: UE-Initiated IP-CAN Bearer Termination</w:t>
      </w:r>
    </w:p>
    <w:p w14:paraId="63A1129B" w14:textId="77777777" w:rsidR="00684C8B" w:rsidRDefault="00684C8B">
      <w:pPr>
        <w:pStyle w:val="B1"/>
      </w:pPr>
      <w:r>
        <w:t>1.</w:t>
      </w:r>
      <w:r>
        <w:tab/>
        <w:t>The GW receives a Remove IP-CAN Bearer Request that request the deactivation of an IP-CAN Bearer while other IP-CAN Bearers and thus the IP-CAN Session are not released. The form of the Remove IP-CAN Bearer Request depends upon the type of the IP-CAN. For GPRS, the GGSN receives a Delete PDP Context Request.</w:t>
      </w:r>
    </w:p>
    <w:p w14:paraId="3553AF15" w14:textId="77777777" w:rsidR="00684C8B" w:rsidRDefault="00684C8B">
      <w:pPr>
        <w:pStyle w:val="B1"/>
      </w:pPr>
      <w:r>
        <w:t>2.</w:t>
      </w:r>
      <w:r>
        <w:tab/>
        <w:t>The GW sends a Diameter CCR message with the CC-Request-Type AVP set to the value UPDATE_REQUEST to the PCRF, indicating the IP-CAN Bearer termination.</w:t>
      </w:r>
    </w:p>
    <w:p w14:paraId="66708C3F" w14:textId="77777777" w:rsidR="00684C8B" w:rsidRDefault="00684C8B">
      <w:pPr>
        <w:pStyle w:val="B1"/>
      </w:pPr>
      <w:r>
        <w:t>3.</w:t>
      </w:r>
      <w:r>
        <w:tab/>
        <w:t>The PCRF identifies the IP flows bound to the removed bearer and updates the stored bearer information. The PCRF re-evaluates the binding of IP flows, as IP flows may now be bound to other bearers. For GPRS, an IP flow may be bound to another PDP Context if it was previously bound to the removed PDP context due to a higher priority TFT filter, and a lower priority TFT filter in another PDP context matches the IP flow.</w:t>
      </w:r>
    </w:p>
    <w:p w14:paraId="06C14201" w14:textId="6275C7CF" w:rsidR="00684C8B" w:rsidRDefault="00CE4C2A" w:rsidP="00B81178">
      <w:pPr>
        <w:pStyle w:val="B1"/>
      </w:pPr>
      <w:r>
        <w:tab/>
      </w:r>
      <w:r w:rsidR="00684C8B">
        <w:t>The following steps 4 and 5 are performed for each of the other bearers identified in step 3:</w:t>
      </w:r>
    </w:p>
    <w:p w14:paraId="3F0DD02B" w14:textId="77777777" w:rsidR="00684C8B" w:rsidRDefault="00684C8B">
      <w:pPr>
        <w:pStyle w:val="B1"/>
      </w:pPr>
      <w:r>
        <w:t>4.</w:t>
      </w:r>
      <w:r>
        <w:tab/>
        <w:t>The PCRF selects the PCC Rule(s) to be installed or modified for the affected bearer. The PCRF may also update the policy decision for this bearer.</w:t>
      </w:r>
    </w:p>
    <w:p w14:paraId="0FF7D71E" w14:textId="77777777" w:rsidR="00684C8B" w:rsidRDefault="00684C8B">
      <w:pPr>
        <w:pStyle w:val="B1"/>
      </w:pPr>
      <w:r>
        <w:t>5.</w:t>
      </w:r>
      <w:r>
        <w:tab/>
        <w:t>The PCRF stores the updated PCC Rules for the affected bearer.</w:t>
      </w:r>
    </w:p>
    <w:p w14:paraId="3204570B" w14:textId="77777777" w:rsidR="00684C8B" w:rsidRDefault="00684C8B">
      <w:pPr>
        <w:pStyle w:val="B1"/>
      </w:pPr>
      <w:r>
        <w:t>6.</w:t>
      </w:r>
      <w:r>
        <w:tab/>
        <w:t xml:space="preserve">The PCRF acknowledges the bearer termination by sending a Diameter CCA message. </w:t>
      </w:r>
      <w:r>
        <w:br/>
        <w:t>The PCRF provides PCC Rules and possibly updated authorized QoS for each of the other bearers identified in step 3. The PCRF identifies the affected IP-CAN Bearer for each of the PCC Rules and the authorized QoS.</w:t>
      </w:r>
    </w:p>
    <w:p w14:paraId="6B8BFCDD" w14:textId="77777777" w:rsidR="00684C8B" w:rsidRDefault="00684C8B">
      <w:pPr>
        <w:pStyle w:val="B1"/>
      </w:pPr>
      <w:r>
        <w:t>7.</w:t>
      </w:r>
      <w:r>
        <w:tab/>
        <w:t>The GW removes those PCC Rules, which have not been moved to other IP CAN bearers by the CCA message and are installed in the IP-CAN bearer, for which a termination has been requested in step 1.</w:t>
      </w:r>
    </w:p>
    <w:p w14:paraId="74708924" w14:textId="77777777" w:rsidR="00684C8B" w:rsidRDefault="00684C8B">
      <w:pPr>
        <w:pStyle w:val="B1"/>
      </w:pPr>
      <w:r>
        <w:t>8.</w:t>
      </w:r>
      <w:r>
        <w:tab/>
        <w:t>The GW sends a Remove IP-CAN Bearer Response. For GPRS, the GGSN sends the Delete PDP Context Response message.</w:t>
      </w:r>
    </w:p>
    <w:p w14:paraId="1C4A28C9" w14:textId="77777777" w:rsidR="00684C8B" w:rsidRDefault="00684C8B">
      <w:pPr>
        <w:pStyle w:val="B1"/>
      </w:pPr>
      <w:r>
        <w:t>9.</w:t>
      </w:r>
      <w:r>
        <w:tab/>
        <w:t>It the PCRF has provided PCC Rules and possibly updated authorized QoS for other bearers in step 6, the GW installs or modifies the identified PCC Rules. The GW also enforces the authorized QoS and enables or disables service flow according to the flow status of the corresponding PCC Rules.</w:t>
      </w:r>
    </w:p>
    <w:p w14:paraId="640B607D" w14:textId="77777777" w:rsidR="00684C8B" w:rsidRDefault="00684C8B">
      <w:pPr>
        <w:pStyle w:val="B1"/>
      </w:pPr>
      <w:r>
        <w:rPr>
          <w:rFonts w:hint="eastAsia"/>
          <w:lang w:eastAsia="ko-KR"/>
        </w:rPr>
        <w:tab/>
      </w:r>
      <w:r>
        <w:t>The following steps 10 to 13 or 10a to 13a apply for the case where at least one IP Flow within an AF session is being disabled, i.e. if the IP Flow is not bound to any other bearer that is still established. The steps shall be performed separately for each ongoing AF session that is affected by the bearer release as explained below.</w:t>
      </w:r>
    </w:p>
    <w:p w14:paraId="23818177" w14:textId="77777777" w:rsidR="00684C8B" w:rsidRDefault="00684C8B">
      <w:pPr>
        <w:pStyle w:val="B1"/>
      </w:pPr>
      <w:r>
        <w:rPr>
          <w:rFonts w:hint="eastAsia"/>
          <w:lang w:eastAsia="ko-KR"/>
        </w:rPr>
        <w:tab/>
      </w:r>
      <w:r>
        <w:t>If all IP flow(s) within the AF session are disabled by the bearer release:</w:t>
      </w:r>
    </w:p>
    <w:p w14:paraId="3A5074D8" w14:textId="77777777" w:rsidR="00684C8B" w:rsidRDefault="00684C8B">
      <w:pPr>
        <w:pStyle w:val="B1"/>
      </w:pPr>
      <w:r>
        <w:t>10.</w:t>
      </w:r>
      <w:r>
        <w:tab/>
        <w:t>The PCRF indicates the session abort to the AF by sending a Diameter ASR message to the AF.</w:t>
      </w:r>
    </w:p>
    <w:p w14:paraId="3B9F484D" w14:textId="77777777" w:rsidR="00684C8B" w:rsidRDefault="00684C8B">
      <w:pPr>
        <w:pStyle w:val="B1"/>
      </w:pPr>
      <w:r>
        <w:t>11.</w:t>
      </w:r>
      <w:r>
        <w:tab/>
        <w:t>The AF responds by sending a Diameter ASA message to the PCRF.</w:t>
      </w:r>
    </w:p>
    <w:p w14:paraId="68A596E6" w14:textId="77777777" w:rsidR="00684C8B" w:rsidRDefault="00684C8B">
      <w:pPr>
        <w:pStyle w:val="B1"/>
      </w:pPr>
      <w:r>
        <w:t>12.</w:t>
      </w:r>
      <w:r>
        <w:tab/>
        <w:t>The AF sends a Diameter STR message to the PCRF to indicate that the session has been terminated.</w:t>
      </w:r>
    </w:p>
    <w:p w14:paraId="339AE918" w14:textId="77777777" w:rsidR="00684C8B" w:rsidRDefault="00684C8B">
      <w:pPr>
        <w:pStyle w:val="B1"/>
      </w:pPr>
      <w:r>
        <w:t>13.</w:t>
      </w:r>
      <w:r>
        <w:tab/>
        <w:t>The PCRF responds by sending a Diameter STA message to the AF.</w:t>
      </w:r>
    </w:p>
    <w:p w14:paraId="58ED1B01" w14:textId="77777777" w:rsidR="00684C8B" w:rsidRDefault="00684C8B">
      <w:pPr>
        <w:pStyle w:val="B1"/>
      </w:pPr>
      <w:r>
        <w:rPr>
          <w:rFonts w:hint="eastAsia"/>
          <w:lang w:eastAsia="ko-KR"/>
        </w:rPr>
        <w:tab/>
      </w:r>
      <w:r>
        <w:t>If at least one but not all of the IP flow(s) within the AF session are disabled by the bearer release, and the AF has requested notification of bearer removal:</w:t>
      </w:r>
    </w:p>
    <w:p w14:paraId="1B31D4AD" w14:textId="77777777" w:rsidR="00684C8B" w:rsidRDefault="00684C8B">
      <w:pPr>
        <w:pStyle w:val="B1"/>
      </w:pPr>
      <w:r>
        <w:t>10a.</w:t>
      </w:r>
      <w:r>
        <w:tab/>
        <w:t>The PCRF indicates the release of the bearer by sending a Diameter RAR to the AF.</w:t>
      </w:r>
    </w:p>
    <w:p w14:paraId="61B8A61F" w14:textId="77777777" w:rsidR="00684C8B" w:rsidRDefault="00684C8B">
      <w:pPr>
        <w:pStyle w:val="B1"/>
      </w:pPr>
      <w:r>
        <w:t>11a.</w:t>
      </w:r>
      <w:r>
        <w:tab/>
        <w:t>The AF responds by sending a Diameter RAA to the PCRF.</w:t>
      </w:r>
    </w:p>
    <w:p w14:paraId="03C9D2B9" w14:textId="77777777" w:rsidR="00684C8B" w:rsidRDefault="00684C8B">
      <w:pPr>
        <w:pStyle w:val="B1"/>
      </w:pPr>
      <w:r>
        <w:t>12a.</w:t>
      </w:r>
      <w:r>
        <w:tab/>
        <w:t xml:space="preserve">The AF may send an </w:t>
      </w:r>
      <w:smartTag w:uri="urn:schemas-microsoft-com:office:smarttags" w:element="place">
        <w:r>
          <w:t>AAR</w:t>
        </w:r>
      </w:smartTag>
      <w:r>
        <w:t xml:space="preserve"> to the PCRF to update the session information.</w:t>
      </w:r>
    </w:p>
    <w:p w14:paraId="70A5C66A" w14:textId="77777777" w:rsidR="00684C8B" w:rsidRDefault="00684C8B">
      <w:pPr>
        <w:ind w:firstLine="284"/>
        <w:rPr>
          <w:lang w:eastAsia="ko-KR"/>
        </w:rPr>
      </w:pPr>
      <w:r>
        <w:t>13a.</w:t>
      </w:r>
      <w:r>
        <w:tab/>
        <w:t>If step 12a occurs, the PCRF responds by sending a AAA to the AF.</w:t>
      </w:r>
    </w:p>
    <w:p w14:paraId="22B9CE17" w14:textId="77777777" w:rsidR="00684C8B" w:rsidRDefault="00684C8B">
      <w:pPr>
        <w:pStyle w:val="Heading8"/>
      </w:pPr>
      <w:r>
        <w:br w:type="page"/>
      </w:r>
      <w:bookmarkStart w:id="1363" w:name="_Toc28000229"/>
      <w:bookmarkStart w:id="1364" w:name="_Toc36036162"/>
      <w:bookmarkStart w:id="1365" w:name="_Toc44588579"/>
      <w:bookmarkStart w:id="1366" w:name="_Toc44588863"/>
      <w:bookmarkStart w:id="1367" w:name="_Toc45132059"/>
      <w:bookmarkStart w:id="1368" w:name="_Toc200617753"/>
      <w:r>
        <w:t xml:space="preserve">Annex </w:t>
      </w:r>
      <w:r>
        <w:rPr>
          <w:rFonts w:hint="eastAsia"/>
          <w:lang w:eastAsia="ko-KR"/>
        </w:rPr>
        <w:t>E</w:t>
      </w:r>
      <w:r>
        <w:t xml:space="preserve"> (normative):</w:t>
      </w:r>
      <w:r>
        <w:br/>
        <w:t>Fixed Broadband Access Interworking with EPC</w:t>
      </w:r>
      <w:bookmarkEnd w:id="1363"/>
      <w:bookmarkEnd w:id="1364"/>
      <w:bookmarkEnd w:id="1365"/>
      <w:bookmarkEnd w:id="1366"/>
      <w:bookmarkEnd w:id="1367"/>
      <w:bookmarkEnd w:id="1368"/>
    </w:p>
    <w:p w14:paraId="4D240C51" w14:textId="77777777" w:rsidR="00684C8B" w:rsidRDefault="00684C8B">
      <w:pPr>
        <w:pStyle w:val="Heading1"/>
      </w:pPr>
      <w:bookmarkStart w:id="1369" w:name="_Toc28000230"/>
      <w:bookmarkStart w:id="1370" w:name="_Toc36036163"/>
      <w:bookmarkStart w:id="1371" w:name="_Toc44588580"/>
      <w:bookmarkStart w:id="1372" w:name="_Toc44588864"/>
      <w:bookmarkStart w:id="1373" w:name="_Toc45132060"/>
      <w:bookmarkStart w:id="1374" w:name="_Toc200617754"/>
      <w:r>
        <w:t>E.1</w:t>
      </w:r>
      <w:r>
        <w:tab/>
        <w:t>General</w:t>
      </w:r>
      <w:bookmarkEnd w:id="1369"/>
      <w:bookmarkEnd w:id="1370"/>
      <w:bookmarkEnd w:id="1371"/>
      <w:bookmarkEnd w:id="1372"/>
      <w:bookmarkEnd w:id="1373"/>
      <w:bookmarkEnd w:id="1374"/>
    </w:p>
    <w:p w14:paraId="7AF94F99" w14:textId="77777777" w:rsidR="00684C8B" w:rsidRDefault="00684C8B">
      <w:pPr>
        <w:rPr>
          <w:rFonts w:eastAsia="SimSun"/>
          <w:lang w:eastAsia="zh-CN"/>
        </w:rPr>
      </w:pPr>
      <w:r>
        <w:t>The present annex defines specific requirements for Fixed Broadband Access Interworking with EPC.</w:t>
      </w:r>
    </w:p>
    <w:p w14:paraId="496F880F" w14:textId="77777777" w:rsidR="00684C8B" w:rsidRDefault="00684C8B">
      <w:pPr>
        <w:pStyle w:val="Heading1"/>
        <w:rPr>
          <w:rFonts w:eastAsia="SimSun"/>
          <w:lang w:eastAsia="zh-CN"/>
        </w:rPr>
      </w:pPr>
      <w:bookmarkStart w:id="1375" w:name="_Toc28000231"/>
      <w:bookmarkStart w:id="1376" w:name="_Toc36036164"/>
      <w:bookmarkStart w:id="1377" w:name="_Toc44588581"/>
      <w:bookmarkStart w:id="1378" w:name="_Toc44588865"/>
      <w:bookmarkStart w:id="1379" w:name="_Toc45132061"/>
      <w:bookmarkStart w:id="1380" w:name="_Toc200617755"/>
      <w:r>
        <w:rPr>
          <w:rFonts w:eastAsia="SimSun" w:hint="eastAsia"/>
          <w:lang w:eastAsia="zh-CN"/>
        </w:rPr>
        <w:t>E.2</w:t>
      </w:r>
      <w:r>
        <w:tab/>
        <w:t>Definitions and abbreviations</w:t>
      </w:r>
      <w:bookmarkEnd w:id="1375"/>
      <w:bookmarkEnd w:id="1376"/>
      <w:bookmarkEnd w:id="1377"/>
      <w:bookmarkEnd w:id="1378"/>
      <w:bookmarkEnd w:id="1379"/>
      <w:bookmarkEnd w:id="1380"/>
    </w:p>
    <w:p w14:paraId="56C37B71" w14:textId="77777777" w:rsidR="00684C8B" w:rsidRDefault="00684C8B">
      <w:pPr>
        <w:pStyle w:val="Heading2"/>
        <w:rPr>
          <w:lang w:eastAsia="ko-KR"/>
        </w:rPr>
      </w:pPr>
      <w:bookmarkStart w:id="1381" w:name="_Toc28000232"/>
      <w:bookmarkStart w:id="1382" w:name="_Toc36036165"/>
      <w:bookmarkStart w:id="1383" w:name="_Toc44588582"/>
      <w:bookmarkStart w:id="1384" w:name="_Toc44588866"/>
      <w:bookmarkStart w:id="1385" w:name="_Toc45132062"/>
      <w:bookmarkStart w:id="1386" w:name="_Toc200617756"/>
      <w:r>
        <w:t>E.</w:t>
      </w:r>
      <w:r>
        <w:rPr>
          <w:rFonts w:hint="eastAsia"/>
        </w:rPr>
        <w:t>2.1</w:t>
      </w:r>
      <w:r>
        <w:rPr>
          <w:rFonts w:hint="eastAsia"/>
        </w:rPr>
        <w:tab/>
      </w:r>
      <w:r>
        <w:t>Definitions</w:t>
      </w:r>
      <w:bookmarkEnd w:id="1381"/>
      <w:bookmarkEnd w:id="1382"/>
      <w:bookmarkEnd w:id="1383"/>
      <w:bookmarkEnd w:id="1384"/>
      <w:bookmarkEnd w:id="1385"/>
      <w:bookmarkEnd w:id="1386"/>
    </w:p>
    <w:p w14:paraId="24638FA5" w14:textId="77777777" w:rsidR="00684C8B" w:rsidRDefault="00684C8B">
      <w:r>
        <w:rPr>
          <w:b/>
        </w:rPr>
        <w:t>UE local IP address</w:t>
      </w:r>
      <w:r>
        <w:t xml:space="preserve"> is defined as: either the public Ipv4 address and/or Ipv6 address</w:t>
      </w:r>
      <w:r>
        <w:rPr>
          <w:rFonts w:eastAsia="SimSun" w:hint="eastAsia"/>
          <w:lang w:eastAsia="zh-CN"/>
        </w:rPr>
        <w:t>/</w:t>
      </w:r>
      <w:r>
        <w:t>Ipv6 network prefix assigned to the UE by the BBF domain in the no-NAT case, or the public Ip</w:t>
      </w:r>
      <w:r>
        <w:rPr>
          <w:rFonts w:eastAsia="SimSun" w:hint="eastAsia"/>
          <w:lang w:eastAsia="zh-CN"/>
        </w:rPr>
        <w:t>v4</w:t>
      </w:r>
      <w:r>
        <w:t xml:space="preserve"> address assigned by the BBF domain to the NATed RG that is used for this UE.</w:t>
      </w:r>
    </w:p>
    <w:p w14:paraId="1A8A6E82" w14:textId="77777777" w:rsidR="00684C8B" w:rsidRDefault="00684C8B">
      <w:pPr>
        <w:rPr>
          <w:lang w:eastAsia="ko-KR"/>
        </w:rPr>
      </w:pPr>
      <w:r>
        <w:rPr>
          <w:b/>
        </w:rPr>
        <w:t>H(e)NB local IP address</w:t>
      </w:r>
      <w:r>
        <w:t xml:space="preserve"> is defined as: either the public Ipv4 address and/or Ipv6 address</w:t>
      </w:r>
      <w:r>
        <w:rPr>
          <w:rFonts w:eastAsia="SimSun" w:hint="eastAsia"/>
          <w:lang w:eastAsia="zh-CN"/>
        </w:rPr>
        <w:t>/</w:t>
      </w:r>
      <w:r>
        <w:t>Ipv6 network prefix assigned to the H(e)NB by the BBF domain in the no-NAT case, or the public Ip</w:t>
      </w:r>
      <w:r>
        <w:rPr>
          <w:rFonts w:eastAsia="SimSun" w:hint="eastAsia"/>
          <w:lang w:eastAsia="zh-CN"/>
        </w:rPr>
        <w:t>v4</w:t>
      </w:r>
      <w:r>
        <w:t xml:space="preserve"> address assigned by the BBF domain to the NATed RG that is used for this H(e)NB.</w:t>
      </w:r>
    </w:p>
    <w:p w14:paraId="4BBE223B" w14:textId="77777777" w:rsidR="00684C8B" w:rsidRDefault="00684C8B">
      <w:pPr>
        <w:rPr>
          <w:rFonts w:eastAsia="SimSun"/>
          <w:lang w:eastAsia="zh-CN"/>
        </w:rPr>
      </w:pPr>
      <w:r>
        <w:rPr>
          <w:b/>
        </w:rPr>
        <w:t>Non-seamless WLAN offload (NSWO)</w:t>
      </w:r>
      <w:r>
        <w:t xml:space="preserve"> </w:t>
      </w:r>
      <w:r>
        <w:rPr>
          <w:rFonts w:eastAsia="SimSun" w:hint="eastAsia"/>
          <w:lang w:eastAsia="zh-CN"/>
        </w:rPr>
        <w:t xml:space="preserve">is defined as: </w:t>
      </w:r>
      <w:r>
        <w:t xml:space="preserve">a capability of routing specific IP flows over the WLAN access without traversing the EPC as defined in </w:t>
      </w:r>
      <w:r>
        <w:rPr>
          <w:rFonts w:eastAsia="SimSun" w:hint="eastAsia"/>
          <w:lang w:eastAsia="zh-CN"/>
        </w:rPr>
        <w:t>clause</w:t>
      </w:r>
      <w:r>
        <w:rPr>
          <w:rFonts w:eastAsia="SimSun"/>
          <w:lang w:eastAsia="zh-CN"/>
        </w:rPr>
        <w:t> </w:t>
      </w:r>
      <w:r>
        <w:t xml:space="preserve">4.1.5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t>23.402 [</w:t>
      </w:r>
      <w:r>
        <w:rPr>
          <w:rFonts w:eastAsia="SimSun" w:hint="eastAsia"/>
          <w:lang w:eastAsia="zh-CN"/>
        </w:rPr>
        <w:t>21</w:t>
      </w:r>
      <w:r>
        <w:t>].</w:t>
      </w:r>
    </w:p>
    <w:p w14:paraId="58340354" w14:textId="77777777" w:rsidR="00684C8B" w:rsidRDefault="00684C8B">
      <w:pPr>
        <w:rPr>
          <w:rFonts w:eastAsia="SimSun"/>
          <w:lang w:eastAsia="zh-CN"/>
        </w:rPr>
      </w:pPr>
      <w:r>
        <w:rPr>
          <w:rFonts w:eastAsia="SimSun" w:hint="eastAsia"/>
          <w:b/>
          <w:lang w:eastAsia="zh-CN"/>
        </w:rPr>
        <w:t>Non-seamless WLAN offload APN (NSWO-APN)</w:t>
      </w:r>
      <w:r>
        <w:rPr>
          <w:rFonts w:eastAsia="SimSun" w:hint="eastAsia"/>
          <w:lang w:eastAsia="zh-CN"/>
        </w:rPr>
        <w:t xml:space="preserve"> is defined as: </w:t>
      </w:r>
      <w:r>
        <w:t>an APN allowing the BPCF to indicate to PCRF that for subscribers of a certain HPLMN the IP-CAN session is related to NSWO traffic.</w:t>
      </w:r>
    </w:p>
    <w:p w14:paraId="5E709BCF" w14:textId="77777777" w:rsidR="00684C8B" w:rsidRDefault="00684C8B">
      <w:pPr>
        <w:rPr>
          <w:lang w:eastAsia="ko-KR"/>
        </w:rPr>
      </w:pPr>
      <w:r>
        <w:rPr>
          <w:b/>
        </w:rPr>
        <w:t>EPC-routed</w:t>
      </w:r>
      <w:r>
        <w:rPr>
          <w:rFonts w:eastAsia="SimSun" w:hint="eastAsia"/>
          <w:b/>
          <w:lang w:eastAsia="zh-CN"/>
        </w:rPr>
        <w:t xml:space="preserve"> traffic </w:t>
      </w:r>
      <w:r>
        <w:rPr>
          <w:rFonts w:eastAsia="SimSun" w:hint="eastAsia"/>
          <w:lang w:eastAsia="zh-CN"/>
        </w:rPr>
        <w:t>is defined as</w:t>
      </w:r>
      <w:r>
        <w:rPr>
          <w:b/>
        </w:rPr>
        <w:t>:</w:t>
      </w:r>
      <w:r>
        <w:t xml:space="preserve"> User plane traffic that is routed via a PDN GW in EPC as part of a PDN Connection. EPC-routed </w:t>
      </w:r>
      <w:r>
        <w:rPr>
          <w:rFonts w:eastAsia="SimSun" w:hint="eastAsia"/>
          <w:lang w:eastAsia="zh-CN"/>
        </w:rPr>
        <w:t xml:space="preserve">traffic </w:t>
      </w:r>
      <w:r>
        <w:t>applies to non-roaming, roaming with home</w:t>
      </w:r>
      <w:r>
        <w:rPr>
          <w:rFonts w:eastAsia="SimSun" w:hint="eastAsia"/>
          <w:lang w:eastAsia="zh-CN"/>
        </w:rPr>
        <w:t xml:space="preserve"> </w:t>
      </w:r>
      <w:r>
        <w:t xml:space="preserve">routed and roaming with </w:t>
      </w:r>
      <w:r>
        <w:rPr>
          <w:rFonts w:eastAsia="SimSun" w:hint="eastAsia"/>
          <w:lang w:eastAsia="zh-CN"/>
        </w:rPr>
        <w:t>visited access</w:t>
      </w:r>
      <w:r>
        <w:t xml:space="preserve"> cases.</w:t>
      </w:r>
    </w:p>
    <w:p w14:paraId="21163C6D" w14:textId="77777777" w:rsidR="00684C8B" w:rsidRDefault="00684C8B">
      <w:pPr>
        <w:pStyle w:val="Heading2"/>
        <w:rPr>
          <w:lang w:eastAsia="ko-KR"/>
        </w:rPr>
      </w:pPr>
      <w:bookmarkStart w:id="1387" w:name="_Toc28000233"/>
      <w:bookmarkStart w:id="1388" w:name="_Toc36036166"/>
      <w:bookmarkStart w:id="1389" w:name="_Toc44588583"/>
      <w:bookmarkStart w:id="1390" w:name="_Toc44588867"/>
      <w:bookmarkStart w:id="1391" w:name="_Toc45132063"/>
      <w:bookmarkStart w:id="1392" w:name="_Toc200617757"/>
      <w:r>
        <w:rPr>
          <w:rFonts w:hint="eastAsia"/>
        </w:rPr>
        <w:t>E.2.2</w:t>
      </w:r>
      <w:r>
        <w:rPr>
          <w:rFonts w:hint="eastAsia"/>
        </w:rPr>
        <w:tab/>
      </w:r>
      <w:r>
        <w:t>Abbreviations</w:t>
      </w:r>
      <w:bookmarkEnd w:id="1387"/>
      <w:bookmarkEnd w:id="1388"/>
      <w:bookmarkEnd w:id="1389"/>
      <w:bookmarkEnd w:id="1390"/>
      <w:bookmarkEnd w:id="1391"/>
      <w:bookmarkEnd w:id="1392"/>
    </w:p>
    <w:p w14:paraId="6D18EE79" w14:textId="77777777" w:rsidR="00684C8B" w:rsidRDefault="00684C8B">
      <w:r>
        <w:t>The following abbreviations are relevant for this annex only:</w:t>
      </w:r>
    </w:p>
    <w:p w14:paraId="70817FBB" w14:textId="77777777" w:rsidR="00684C8B" w:rsidRDefault="00684C8B">
      <w:pPr>
        <w:pStyle w:val="EW"/>
      </w:pPr>
      <w:r>
        <w:t>BBF</w:t>
      </w:r>
      <w:r>
        <w:tab/>
        <w:t>Broadband Forum</w:t>
      </w:r>
    </w:p>
    <w:p w14:paraId="330E18CD" w14:textId="77777777" w:rsidR="00684C8B" w:rsidRDefault="00684C8B">
      <w:pPr>
        <w:pStyle w:val="EW"/>
        <w:rPr>
          <w:rFonts w:eastAsia="SimSun"/>
          <w:lang w:eastAsia="zh-CN"/>
        </w:rPr>
      </w:pPr>
      <w:r>
        <w:t>BPCF</w:t>
      </w:r>
      <w:r>
        <w:tab/>
        <w:t>Broadband Policy Control Function</w:t>
      </w:r>
    </w:p>
    <w:p w14:paraId="3EDA51A8" w14:textId="77777777" w:rsidR="00684C8B" w:rsidRDefault="00684C8B">
      <w:pPr>
        <w:pStyle w:val="EW"/>
        <w:rPr>
          <w:lang w:eastAsia="ko-KR"/>
        </w:rPr>
      </w:pPr>
      <w:r>
        <w:rPr>
          <w:rFonts w:eastAsia="SimSun" w:hint="eastAsia"/>
          <w:lang w:eastAsia="zh-CN"/>
        </w:rPr>
        <w:t>NA(P)T</w:t>
      </w:r>
      <w:r>
        <w:rPr>
          <w:rFonts w:eastAsia="SimSun" w:hint="eastAsia"/>
          <w:lang w:eastAsia="zh-CN"/>
        </w:rPr>
        <w:tab/>
        <w:t>Network Address (Port) Translation</w:t>
      </w:r>
    </w:p>
    <w:p w14:paraId="587B640F" w14:textId="77777777" w:rsidR="00684C8B" w:rsidRDefault="00684C8B">
      <w:pPr>
        <w:pStyle w:val="EW"/>
      </w:pPr>
      <w:r>
        <w:t>NSWO</w:t>
      </w:r>
      <w:r>
        <w:tab/>
        <w:t>Non-Seamless WLAN offload</w:t>
      </w:r>
    </w:p>
    <w:p w14:paraId="10BA7EF9" w14:textId="77777777" w:rsidR="00684C8B" w:rsidRDefault="00684C8B">
      <w:pPr>
        <w:pStyle w:val="EW"/>
        <w:rPr>
          <w:lang w:eastAsia="ko-KR"/>
        </w:rPr>
      </w:pPr>
      <w:r>
        <w:t>NSWO-APN</w:t>
      </w:r>
      <w:r>
        <w:tab/>
        <w:t>Non-Seamless WLAN offload APN</w:t>
      </w:r>
    </w:p>
    <w:p w14:paraId="5DA5E308" w14:textId="77777777" w:rsidR="00684C8B" w:rsidRDefault="00684C8B">
      <w:pPr>
        <w:pStyle w:val="EW"/>
        <w:rPr>
          <w:lang w:eastAsia="ko-KR"/>
        </w:rPr>
      </w:pPr>
      <w:r>
        <w:rPr>
          <w:rFonts w:hint="eastAsia"/>
          <w:lang w:eastAsia="zh-CN"/>
        </w:rPr>
        <w:t>RG</w:t>
      </w:r>
      <w:r>
        <w:rPr>
          <w:rFonts w:hint="eastAsia"/>
          <w:lang w:eastAsia="zh-CN"/>
        </w:rPr>
        <w:tab/>
        <w:t>Res</w:t>
      </w:r>
      <w:r>
        <w:rPr>
          <w:lang w:eastAsia="zh-CN"/>
        </w:rPr>
        <w:t>i</w:t>
      </w:r>
      <w:r>
        <w:rPr>
          <w:rFonts w:hint="eastAsia"/>
          <w:lang w:eastAsia="zh-CN"/>
        </w:rPr>
        <w:t>dential Gateway</w:t>
      </w:r>
    </w:p>
    <w:p w14:paraId="40039C2C" w14:textId="77777777" w:rsidR="00684C8B" w:rsidRDefault="00684C8B">
      <w:pPr>
        <w:pStyle w:val="Heading1"/>
        <w:rPr>
          <w:lang w:eastAsia="ko-KR"/>
        </w:rPr>
      </w:pPr>
      <w:bookmarkStart w:id="1393" w:name="_Toc28000234"/>
      <w:bookmarkStart w:id="1394" w:name="_Toc36036167"/>
      <w:bookmarkStart w:id="1395" w:name="_Toc44588584"/>
      <w:bookmarkStart w:id="1396" w:name="_Toc44588868"/>
      <w:bookmarkStart w:id="1397" w:name="_Toc45132064"/>
      <w:bookmarkStart w:id="1398" w:name="_Toc200617758"/>
      <w:r>
        <w:t>E.</w:t>
      </w:r>
      <w:r>
        <w:rPr>
          <w:rFonts w:eastAsia="SimSun" w:hint="eastAsia"/>
          <w:lang w:eastAsia="zh-CN"/>
        </w:rPr>
        <w:t>3</w:t>
      </w:r>
      <w:r>
        <w:tab/>
        <w:t>Binding Mechanisms</w:t>
      </w:r>
      <w:bookmarkEnd w:id="1393"/>
      <w:bookmarkEnd w:id="1394"/>
      <w:bookmarkEnd w:id="1395"/>
      <w:bookmarkEnd w:id="1396"/>
      <w:bookmarkEnd w:id="1397"/>
      <w:bookmarkEnd w:id="1398"/>
    </w:p>
    <w:p w14:paraId="658B1DE5" w14:textId="77777777" w:rsidR="00684C8B" w:rsidRDefault="00684C8B">
      <w:pPr>
        <w:pStyle w:val="Heading2"/>
        <w:rPr>
          <w:rFonts w:eastAsia="SimSun"/>
          <w:lang w:eastAsia="ko-KR"/>
        </w:rPr>
      </w:pPr>
      <w:bookmarkStart w:id="1399" w:name="_Toc28000235"/>
      <w:bookmarkStart w:id="1400" w:name="_Toc36036168"/>
      <w:bookmarkStart w:id="1401" w:name="_Toc44588585"/>
      <w:bookmarkStart w:id="1402" w:name="_Toc44588869"/>
      <w:bookmarkStart w:id="1403" w:name="_Toc45132065"/>
      <w:bookmarkStart w:id="1404" w:name="_Toc200617759"/>
      <w:r>
        <w:rPr>
          <w:rFonts w:hint="eastAsia"/>
          <w:lang w:eastAsia="zh-CN"/>
        </w:rPr>
        <w:t>E.3.</w:t>
      </w:r>
      <w:r>
        <w:rPr>
          <w:rFonts w:hint="eastAsia"/>
          <w:lang w:eastAsia="ko-KR"/>
        </w:rPr>
        <w:t>1</w:t>
      </w:r>
      <w:r>
        <w:rPr>
          <w:rFonts w:hint="eastAsia"/>
          <w:lang w:eastAsia="zh-CN"/>
        </w:rPr>
        <w:tab/>
        <w:t>EPC-routed traffic</w:t>
      </w:r>
      <w:bookmarkEnd w:id="1399"/>
      <w:bookmarkEnd w:id="1400"/>
      <w:bookmarkEnd w:id="1401"/>
      <w:bookmarkEnd w:id="1402"/>
      <w:bookmarkEnd w:id="1403"/>
      <w:bookmarkEnd w:id="1404"/>
    </w:p>
    <w:p w14:paraId="2506D932" w14:textId="77777777" w:rsidR="00684C8B" w:rsidRDefault="00684C8B">
      <w:pPr>
        <w:rPr>
          <w:lang w:eastAsia="ko-KR"/>
        </w:rPr>
      </w:pPr>
      <w:r>
        <w:t>For EPC</w:t>
      </w:r>
      <w:r>
        <w:rPr>
          <w:rFonts w:eastAsia="SimSun" w:hint="eastAsia"/>
          <w:lang w:eastAsia="zh-CN"/>
        </w:rPr>
        <w:t>-</w:t>
      </w:r>
      <w:r>
        <w:t xml:space="preserve"> routed traffic, binding mechanisms apply as defined in</w:t>
      </w:r>
      <w:r>
        <w:rPr>
          <w:rFonts w:eastAsia="SimSun" w:hint="eastAsia"/>
          <w:lang w:eastAsia="zh-CN"/>
        </w:rPr>
        <w:t>sub</w:t>
      </w:r>
      <w:r>
        <w:t xml:space="preserve"> clause 5.1 by PCRF, PCEF and BBERF. </w:t>
      </w:r>
      <w:r>
        <w:rPr>
          <w:rFonts w:eastAsia="SimSun"/>
          <w:lang w:eastAsia="zh-CN"/>
        </w:rPr>
        <w:t>In addition, if both</w:t>
      </w:r>
      <w:r>
        <w:t xml:space="preserve"> a Gx and associated S9a session exist for the same IP-CAN session</w:t>
      </w:r>
      <w:r>
        <w:rPr>
          <w:rFonts w:eastAsia="SimSun" w:hint="eastAsia"/>
          <w:lang w:eastAsia="zh-CN"/>
        </w:rPr>
        <w:t xml:space="preserve">, </w:t>
      </w:r>
      <w:r>
        <w:t>the PCRF shall generate QoS Rules for all the authorized PCC rules</w:t>
      </w:r>
      <w:r>
        <w:rPr>
          <w:rFonts w:eastAsia="SimSun" w:hint="eastAsia"/>
          <w:lang w:eastAsia="zh-CN"/>
        </w:rPr>
        <w:t>.</w:t>
      </w:r>
    </w:p>
    <w:p w14:paraId="12C7286F" w14:textId="77777777" w:rsidR="00684C8B" w:rsidRDefault="00684C8B">
      <w:pPr>
        <w:pStyle w:val="Heading2"/>
        <w:rPr>
          <w:lang w:eastAsia="zh-CN"/>
        </w:rPr>
      </w:pPr>
      <w:bookmarkStart w:id="1405" w:name="_Toc28000236"/>
      <w:bookmarkStart w:id="1406" w:name="_Toc36036169"/>
      <w:bookmarkStart w:id="1407" w:name="_Toc44588586"/>
      <w:bookmarkStart w:id="1408" w:name="_Toc44588870"/>
      <w:bookmarkStart w:id="1409" w:name="_Toc45132066"/>
      <w:bookmarkStart w:id="1410" w:name="_Toc200617760"/>
      <w:r>
        <w:rPr>
          <w:rFonts w:hint="eastAsia"/>
          <w:lang w:eastAsia="zh-CN"/>
        </w:rPr>
        <w:t>E.3.</w:t>
      </w:r>
      <w:r>
        <w:rPr>
          <w:rFonts w:hint="eastAsia"/>
          <w:lang w:eastAsia="ko-KR"/>
        </w:rPr>
        <w:t>2</w:t>
      </w:r>
      <w:r>
        <w:rPr>
          <w:rFonts w:hint="eastAsia"/>
          <w:lang w:eastAsia="zh-CN"/>
        </w:rPr>
        <w:tab/>
        <w:t>NSWO traffic</w:t>
      </w:r>
      <w:bookmarkEnd w:id="1405"/>
      <w:bookmarkEnd w:id="1406"/>
      <w:bookmarkEnd w:id="1407"/>
      <w:bookmarkEnd w:id="1408"/>
      <w:bookmarkEnd w:id="1409"/>
      <w:bookmarkEnd w:id="1410"/>
    </w:p>
    <w:p w14:paraId="7D66F8EC" w14:textId="77777777" w:rsidR="00684C8B" w:rsidRDefault="00684C8B">
      <w:r>
        <w:t xml:space="preserve">The binding mechanism includes two steps for the </w:t>
      </w:r>
      <w:r>
        <w:rPr>
          <w:rFonts w:eastAsia="SimSun" w:hint="eastAsia"/>
          <w:lang w:eastAsia="zh-CN"/>
        </w:rPr>
        <w:t>NSWO</w:t>
      </w:r>
      <w:r>
        <w:t xml:space="preserve"> traffic:</w:t>
      </w:r>
    </w:p>
    <w:p w14:paraId="72686453" w14:textId="77777777" w:rsidR="00684C8B" w:rsidRDefault="00684C8B">
      <w:pPr>
        <w:pStyle w:val="B1"/>
      </w:pPr>
      <w:r>
        <w:t>1.</w:t>
      </w:r>
      <w:r>
        <w:tab/>
        <w:t>Session binding.</w:t>
      </w:r>
    </w:p>
    <w:p w14:paraId="29DDC841" w14:textId="77777777" w:rsidR="00684C8B" w:rsidRDefault="00684C8B">
      <w:pPr>
        <w:pStyle w:val="B1"/>
      </w:pPr>
      <w:r>
        <w:t>2.</w:t>
      </w:r>
      <w:r>
        <w:tab/>
        <w:t>PCC rule authorization.</w:t>
      </w:r>
    </w:p>
    <w:p w14:paraId="3C582215" w14:textId="77777777" w:rsidR="00684C8B" w:rsidRDefault="00684C8B">
      <w:pPr>
        <w:rPr>
          <w:lang w:eastAsia="ko-KR"/>
        </w:rPr>
      </w:pPr>
      <w:r>
        <w:t xml:space="preserve">For NSWO traffic, session binding of AF session to an IP-CAN session is performed by the PCRF for the purpose of policy control in the </w:t>
      </w:r>
      <w:r>
        <w:rPr>
          <w:rFonts w:eastAsia="SimSun" w:hint="eastAsia"/>
          <w:lang w:eastAsia="zh-CN"/>
        </w:rPr>
        <w:t>Fixed Broadband access network</w:t>
      </w:r>
      <w:r>
        <w:t>.</w:t>
      </w:r>
    </w:p>
    <w:p w14:paraId="1C204983" w14:textId="77777777" w:rsidR="00684C8B" w:rsidRDefault="00684C8B">
      <w:r>
        <w:t xml:space="preserve">When the PCRF accepts an AA-Request from the AF over the Rx interface with service information, the PCRF shall perform session binding and associate the described service IP flows within the AF session information (and therefore the applicable PCC rules) to one and only one existing IP-CAN session. This association is done comparing the user IP address received via the Rx interface in either the Framed-IP-Address AVP or the Framed-Ipv6-Prefix AVP with the Ipv4 address or Ipv6 address/Ipv6 prefix received via the S9a or S9 interface. The </w:t>
      </w:r>
      <w:r>
        <w:rPr>
          <w:rFonts w:eastAsia="SimSun" w:hint="eastAsia"/>
          <w:lang w:eastAsia="zh-CN"/>
        </w:rPr>
        <w:t>user</w:t>
      </w:r>
      <w:r>
        <w:t xml:space="preserve"> </w:t>
      </w:r>
      <w:r>
        <w:rPr>
          <w:rFonts w:eastAsia="SimSun" w:hint="eastAsia"/>
          <w:lang w:eastAsia="zh-CN"/>
        </w:rPr>
        <w:t>i</w:t>
      </w:r>
      <w:r>
        <w:t xml:space="preserve">dentity if present in the Subscription-Id AVP </w:t>
      </w:r>
      <w:r>
        <w:rPr>
          <w:rFonts w:hint="eastAsia"/>
          <w:lang w:eastAsia="zh-CN"/>
        </w:rPr>
        <w:t>and the PDN information if available in the Called-Station-I</w:t>
      </w:r>
      <w:r>
        <w:rPr>
          <w:rFonts w:hint="eastAsia"/>
          <w:lang w:eastAsia="ko-KR"/>
        </w:rPr>
        <w:t>d</w:t>
      </w:r>
      <w:r>
        <w:rPr>
          <w:rFonts w:hint="eastAsia"/>
          <w:lang w:eastAsia="zh-CN"/>
        </w:rPr>
        <w:t xml:space="preserve"> AVP</w:t>
      </w:r>
      <w:r>
        <w:t xml:space="preserve"> may also assist on this association.</w:t>
      </w:r>
    </w:p>
    <w:p w14:paraId="1DB0DDD0" w14:textId="77777777" w:rsidR="00684C8B" w:rsidRDefault="00684C8B">
      <w:r>
        <w:t>The PCRF determine</w:t>
      </w:r>
      <w:r>
        <w:rPr>
          <w:rFonts w:eastAsia="SimSun" w:hint="eastAsia"/>
          <w:lang w:eastAsia="zh-CN"/>
        </w:rPr>
        <w:t>s</w:t>
      </w:r>
      <w:r>
        <w:t xml:space="preserve"> that the UE has an IP-CAN session if the IP address (Ipv4 or Ipv6) received over the Rx interface matches the Ipv4 address or </w:t>
      </w:r>
      <w:r>
        <w:rPr>
          <w:rFonts w:eastAsia="SimSun" w:hint="eastAsia"/>
          <w:lang w:eastAsia="zh-CN"/>
        </w:rPr>
        <w:t>I</w:t>
      </w:r>
      <w:r>
        <w:rPr>
          <w:rFonts w:eastAsia="SimSun"/>
          <w:lang w:eastAsia="zh-CN"/>
        </w:rPr>
        <w:t>p</w:t>
      </w:r>
      <w:r>
        <w:rPr>
          <w:rFonts w:eastAsia="SimSun" w:hint="eastAsia"/>
          <w:lang w:eastAsia="zh-CN"/>
        </w:rPr>
        <w:t>v6 address/</w:t>
      </w:r>
      <w:r>
        <w:t xml:space="preserve">Ipv6 prefix received via one or more of the following interfaces: </w:t>
      </w:r>
      <w:r>
        <w:rPr>
          <w:rFonts w:eastAsia="SimSun" w:hint="eastAsia"/>
          <w:lang w:eastAsia="zh-CN"/>
        </w:rPr>
        <w:t xml:space="preserve">S9a </w:t>
      </w:r>
      <w:r>
        <w:t xml:space="preserve">interface and S9 interface, and if the </w:t>
      </w:r>
      <w:r>
        <w:rPr>
          <w:rFonts w:eastAsia="SimSun" w:hint="eastAsia"/>
          <w:lang w:eastAsia="zh-CN"/>
        </w:rPr>
        <w:t>user</w:t>
      </w:r>
      <w:r>
        <w:t xml:space="preserve"> identity is used to assist the association, the </w:t>
      </w:r>
      <w:r>
        <w:rPr>
          <w:rFonts w:eastAsia="SimSun" w:hint="eastAsia"/>
          <w:lang w:eastAsia="zh-CN"/>
        </w:rPr>
        <w:t>user</w:t>
      </w:r>
      <w:r>
        <w:t xml:space="preserve"> identity received over the Rx interface matches the </w:t>
      </w:r>
      <w:r>
        <w:rPr>
          <w:rFonts w:eastAsia="SimSun" w:hint="eastAsia"/>
          <w:lang w:eastAsia="zh-CN"/>
        </w:rPr>
        <w:t>user</w:t>
      </w:r>
      <w:r>
        <w:t xml:space="preserve"> identity received via one or more of the following interfaces: </w:t>
      </w:r>
      <w:r>
        <w:rPr>
          <w:rFonts w:eastAsia="SimSun" w:hint="eastAsia"/>
          <w:lang w:eastAsia="zh-CN"/>
        </w:rPr>
        <w:t xml:space="preserve">S9a </w:t>
      </w:r>
      <w:r>
        <w:t>interface and S9 interface.</w:t>
      </w:r>
    </w:p>
    <w:p w14:paraId="253A4962" w14:textId="77777777" w:rsidR="00684C8B" w:rsidRDefault="00684C8B">
      <w:pPr>
        <w:pStyle w:val="NO"/>
      </w:pPr>
      <w:r>
        <w:t>NOTE 1:</w:t>
      </w:r>
      <w:r>
        <w:tab/>
        <w:t xml:space="preserve">In case the </w:t>
      </w:r>
      <w:r>
        <w:rPr>
          <w:rFonts w:eastAsia="SimSun" w:hint="eastAsia"/>
          <w:lang w:eastAsia="zh-CN"/>
        </w:rPr>
        <w:t>user</w:t>
      </w:r>
      <w:r>
        <w:t xml:space="preserve"> identity in the IP-CAN and the application level identity for the user are of different kinds, the PCRF needs to</w:t>
      </w:r>
      <w:r>
        <w:rPr>
          <w:rFonts w:eastAsia="SimSun" w:hint="eastAsia"/>
          <w:lang w:eastAsia="zh-CN"/>
        </w:rPr>
        <w:t xml:space="preserve"> obtain</w:t>
      </w:r>
      <w:r>
        <w:t xml:space="preserve"> the mapping between the identities. Such mapping is not subject to specification within this TS.</w:t>
      </w:r>
    </w:p>
    <w:p w14:paraId="481DFFC1" w14:textId="77777777" w:rsidR="00684C8B" w:rsidRDefault="00684C8B">
      <w:pPr>
        <w:pStyle w:val="NO"/>
        <w:rPr>
          <w:lang w:eastAsia="ko-KR"/>
        </w:rPr>
      </w:pPr>
      <w:r>
        <w:t>NOTE 2: An Ipv6 address provided over Rx matches an Ipv6 prefix provided over S9a or S9 if the Ipv6 address belongs to the Ipv6 (sub-)network prefix.</w:t>
      </w:r>
    </w:p>
    <w:p w14:paraId="41E97012" w14:textId="77777777" w:rsidR="00684C8B" w:rsidRDefault="00684C8B">
      <w:pPr>
        <w:rPr>
          <w:lang w:eastAsia="ko-KR"/>
        </w:rPr>
      </w:pPr>
      <w:r>
        <w:t>As a result from the session binding function, the PCRF identifies what IP-CAN session the current AF session is related with. If the PCRF is not capable of executing the Session Binding, the PCRF shall issue an AA-Answer command to the AF with a negative response.</w:t>
      </w:r>
    </w:p>
    <w:p w14:paraId="337D3E07" w14:textId="77777777" w:rsidR="00684C8B" w:rsidRDefault="00684C8B">
      <w:pPr>
        <w:pStyle w:val="NO"/>
      </w:pPr>
      <w:r>
        <w:t>NOTE:</w:t>
      </w:r>
      <w:r>
        <w:tab/>
        <w:t xml:space="preserve">For roaming cases, </w:t>
      </w:r>
      <w:r>
        <w:rPr>
          <w:rFonts w:eastAsia="SimSun"/>
          <w:lang w:eastAsia="zh-CN"/>
        </w:rPr>
        <w:t xml:space="preserve">the </w:t>
      </w:r>
      <w:r>
        <w:t>H-PCRF performs session binding of the AF session to an IP-CAN session.</w:t>
      </w:r>
    </w:p>
    <w:p w14:paraId="66C16410" w14:textId="77777777" w:rsidR="00684C8B" w:rsidRDefault="00684C8B">
      <w:pPr>
        <w:rPr>
          <w:lang w:eastAsia="ko-KR"/>
        </w:rPr>
      </w:pPr>
      <w:r>
        <w:t>The PCRF derives and authorises PCC rules as described in clause </w:t>
      </w:r>
      <w:r>
        <w:rPr>
          <w:rFonts w:eastAsia="SimSun" w:hint="eastAsia"/>
          <w:lang w:eastAsia="zh-CN"/>
        </w:rPr>
        <w:t>5</w:t>
      </w:r>
      <w:r>
        <w:t>.</w:t>
      </w:r>
    </w:p>
    <w:p w14:paraId="2428ABA1" w14:textId="77777777" w:rsidR="00684C8B" w:rsidRDefault="00684C8B">
      <w:pPr>
        <w:pStyle w:val="Heading1"/>
      </w:pPr>
      <w:bookmarkStart w:id="1411" w:name="_Toc28000237"/>
      <w:bookmarkStart w:id="1412" w:name="_Toc36036170"/>
      <w:bookmarkStart w:id="1413" w:name="_Toc44588587"/>
      <w:bookmarkStart w:id="1414" w:name="_Toc44588871"/>
      <w:bookmarkStart w:id="1415" w:name="_Toc45132067"/>
      <w:bookmarkStart w:id="1416" w:name="_Toc200617761"/>
      <w:r>
        <w:t>E.</w:t>
      </w:r>
      <w:r>
        <w:rPr>
          <w:rFonts w:eastAsia="SimSun" w:hint="eastAsia"/>
          <w:lang w:eastAsia="zh-CN"/>
        </w:rPr>
        <w:t>4</w:t>
      </w:r>
      <w:r>
        <w:tab/>
        <w:t>PCC Procedures</w:t>
      </w:r>
      <w:bookmarkEnd w:id="1411"/>
      <w:bookmarkEnd w:id="1412"/>
      <w:bookmarkEnd w:id="1413"/>
      <w:bookmarkEnd w:id="1414"/>
      <w:bookmarkEnd w:id="1415"/>
      <w:bookmarkEnd w:id="1416"/>
    </w:p>
    <w:p w14:paraId="474D15F5" w14:textId="77777777" w:rsidR="00684C8B" w:rsidRDefault="00684C8B">
      <w:pPr>
        <w:pStyle w:val="Heading2"/>
        <w:rPr>
          <w:lang w:eastAsia="ko-KR"/>
        </w:rPr>
      </w:pPr>
      <w:bookmarkStart w:id="1417" w:name="_Toc28000238"/>
      <w:bookmarkStart w:id="1418" w:name="_Toc36036171"/>
      <w:bookmarkStart w:id="1419" w:name="_Toc44588588"/>
      <w:bookmarkStart w:id="1420" w:name="_Toc44588872"/>
      <w:bookmarkStart w:id="1421" w:name="_Toc45132068"/>
      <w:bookmarkStart w:id="1422" w:name="_Toc200617762"/>
      <w:r>
        <w:rPr>
          <w:rFonts w:eastAsia="SimSun" w:hint="eastAsia"/>
          <w:lang w:eastAsia="zh-CN"/>
        </w:rPr>
        <w:t>E.4.1</w:t>
      </w:r>
      <w:r>
        <w:rPr>
          <w:rFonts w:eastAsia="SimSun" w:hint="eastAsia"/>
          <w:lang w:eastAsia="zh-CN"/>
        </w:rPr>
        <w:tab/>
      </w:r>
      <w:r>
        <w:t>Introduction</w:t>
      </w:r>
      <w:bookmarkEnd w:id="1417"/>
      <w:bookmarkEnd w:id="1418"/>
      <w:bookmarkEnd w:id="1419"/>
      <w:bookmarkEnd w:id="1420"/>
      <w:bookmarkEnd w:id="1421"/>
      <w:bookmarkEnd w:id="1422"/>
    </w:p>
    <w:p w14:paraId="73502301" w14:textId="77777777" w:rsidR="00684C8B" w:rsidRDefault="00684C8B">
      <w:pPr>
        <w:rPr>
          <w:rFonts w:eastAsia="SimSun"/>
          <w:lang w:eastAsia="zh-CN"/>
        </w:rPr>
      </w:pPr>
      <w:r>
        <w:t xml:space="preserve">From the network scenarios listed in </w:t>
      </w:r>
      <w:r>
        <w:rPr>
          <w:rFonts w:eastAsia="SimSun" w:hint="eastAsia"/>
          <w:lang w:eastAsia="zh-CN"/>
        </w:rPr>
        <w:t>clause</w:t>
      </w:r>
      <w:r>
        <w:rPr>
          <w:rFonts w:eastAsia="SimSun"/>
          <w:lang w:eastAsia="zh-CN"/>
        </w:rPr>
        <w:t> </w:t>
      </w:r>
      <w:r>
        <w:rPr>
          <w:rFonts w:eastAsia="SimSun" w:hint="eastAsia"/>
          <w:lang w:eastAsia="zh-CN"/>
        </w:rPr>
        <w:t>4</w:t>
      </w:r>
      <w:r>
        <w:t>.</w:t>
      </w:r>
      <w:r>
        <w:rPr>
          <w:rFonts w:eastAsia="SimSun" w:hint="eastAsia"/>
          <w:lang w:eastAsia="zh-CN"/>
        </w:rPr>
        <w:t>0</w:t>
      </w:r>
      <w:r>
        <w:t xml:space="preserve">, </w:t>
      </w:r>
      <w:r>
        <w:rPr>
          <w:rFonts w:eastAsia="SimSun" w:hint="eastAsia"/>
          <w:lang w:eastAsia="zh-CN"/>
        </w:rPr>
        <w:t xml:space="preserve">in order to support </w:t>
      </w:r>
      <w:r>
        <w:rPr>
          <w:rFonts w:eastAsia="SimSun"/>
          <w:lang w:eastAsia="zh-CN"/>
        </w:rPr>
        <w:t>interworking</w:t>
      </w:r>
      <w:r>
        <w:rPr>
          <w:rFonts w:eastAsia="SimSun" w:hint="eastAsia"/>
          <w:lang w:eastAsia="zh-CN"/>
        </w:rPr>
        <w:t xml:space="preserve"> with </w:t>
      </w:r>
      <w:r>
        <w:t xml:space="preserve">Fixed Broadband </w:t>
      </w:r>
      <w:r>
        <w:rPr>
          <w:rFonts w:eastAsia="SimSun" w:hint="eastAsia"/>
          <w:lang w:eastAsia="zh-CN"/>
        </w:rPr>
        <w:t>a</w:t>
      </w:r>
      <w:r>
        <w:t>ccess</w:t>
      </w:r>
      <w:r>
        <w:rPr>
          <w:rFonts w:eastAsia="SimSun" w:hint="eastAsia"/>
          <w:lang w:eastAsia="zh-CN"/>
        </w:rPr>
        <w:t xml:space="preserve"> network, three distinct network scenarios are defined as follows:</w:t>
      </w:r>
    </w:p>
    <w:p w14:paraId="645BD6BF" w14:textId="77777777" w:rsidR="00684C8B" w:rsidRDefault="00684C8B">
      <w:pPr>
        <w:pStyle w:val="B1"/>
        <w:rPr>
          <w:lang w:eastAsia="ko-KR"/>
        </w:rPr>
      </w:pPr>
      <w:r>
        <w:rPr>
          <w:rFonts w:eastAsia="SimSun" w:hint="eastAsia"/>
          <w:lang w:eastAsia="zh-CN"/>
        </w:rPr>
        <w:t xml:space="preserve"> -</w:t>
      </w:r>
      <w:r>
        <w:rPr>
          <w:rFonts w:eastAsia="SimSun" w:hint="eastAsia"/>
          <w:lang w:eastAsia="zh-CN"/>
        </w:rPr>
        <w:tab/>
      </w:r>
      <w:r>
        <w:rPr>
          <w:lang w:eastAsia="ko-KR"/>
        </w:rPr>
        <w:t>the Case 1 (no Gateway Control Session</w:t>
      </w:r>
      <w:r>
        <w:rPr>
          <w:rFonts w:eastAsia="SimSun" w:hint="eastAsia"/>
          <w:lang w:eastAsia="zh-CN"/>
        </w:rPr>
        <w:t xml:space="preserve"> over Gxx reference point</w:t>
      </w:r>
      <w:r>
        <w:rPr>
          <w:lang w:eastAsia="ko-KR"/>
        </w:rPr>
        <w:t xml:space="preserve">) applies </w:t>
      </w:r>
      <w:r>
        <w:rPr>
          <w:rFonts w:eastAsia="SimSun" w:hint="eastAsia"/>
          <w:lang w:eastAsia="zh-CN"/>
        </w:rPr>
        <w:t>to</w:t>
      </w:r>
      <w:r>
        <w:rPr>
          <w:lang w:eastAsia="ko-KR"/>
        </w:rPr>
        <w:t xml:space="preserve"> GTP</w:t>
      </w:r>
      <w:r>
        <w:rPr>
          <w:rFonts w:hint="eastAsia"/>
          <w:lang w:eastAsia="ko-KR"/>
        </w:rPr>
        <w:t xml:space="preserve">-based </w:t>
      </w:r>
      <w:r>
        <w:t>S</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or GTP-based</w:t>
      </w:r>
      <w:r>
        <w:rPr>
          <w:rFonts w:hint="eastAsia"/>
          <w:lang w:eastAsia="ko-KR"/>
        </w:rPr>
        <w:t xml:space="preserve"> S2b</w:t>
      </w:r>
      <w:r>
        <w:rPr>
          <w:lang w:eastAsia="ko-KR"/>
        </w:rPr>
        <w:t xml:space="preserve">, trusted S2c and </w:t>
      </w:r>
      <w:r>
        <w:rPr>
          <w:rFonts w:hint="eastAsia"/>
          <w:lang w:eastAsia="ko-KR"/>
        </w:rPr>
        <w:t>GTP-base</w:t>
      </w:r>
      <w:r>
        <w:rPr>
          <w:rFonts w:eastAsia="SimSun" w:hint="eastAsia"/>
          <w:lang w:eastAsia="zh-CN"/>
        </w:rPr>
        <w:t>d</w:t>
      </w:r>
      <w:r>
        <w:rPr>
          <w:rFonts w:hint="eastAsia"/>
          <w:lang w:eastAsia="ko-KR"/>
        </w:rPr>
        <w:t xml:space="preserve"> S5/S8 </w:t>
      </w:r>
      <w:r>
        <w:rPr>
          <w:lang w:eastAsia="ko-KR"/>
        </w:rPr>
        <w:t>H(e)NB scenarios</w:t>
      </w:r>
      <w:r>
        <w:rPr>
          <w:rFonts w:eastAsia="SimSun" w:hint="eastAsia"/>
          <w:lang w:eastAsia="zh-CN"/>
        </w:rPr>
        <w:t>.</w:t>
      </w:r>
    </w:p>
    <w:p w14:paraId="324A411E" w14:textId="77777777" w:rsidR="00684C8B" w:rsidRDefault="00684C8B">
      <w:pPr>
        <w:pStyle w:val="B1"/>
        <w:rPr>
          <w:rFonts w:eastAsia="SimSun"/>
          <w:lang w:eastAsia="zh-CN"/>
        </w:rPr>
      </w:pPr>
      <w:r>
        <w:rPr>
          <w:rFonts w:eastAsia="SimSun" w:hint="eastAsia"/>
          <w:lang w:eastAsia="zh-CN"/>
        </w:rPr>
        <w:t>-</w:t>
      </w:r>
      <w:r>
        <w:rPr>
          <w:rFonts w:eastAsia="SimSun" w:hint="eastAsia"/>
          <w:lang w:eastAsia="zh-CN"/>
        </w:rPr>
        <w:tab/>
      </w:r>
      <w:r>
        <w:rPr>
          <w:rFonts w:hint="eastAsia"/>
          <w:lang w:eastAsia="ko-KR"/>
        </w:rPr>
        <w:t xml:space="preserve">the </w:t>
      </w:r>
      <w:r>
        <w:rPr>
          <w:rFonts w:eastAsia="SimSun" w:hint="eastAsia"/>
          <w:lang w:eastAsia="zh-CN"/>
        </w:rPr>
        <w:t>C</w:t>
      </w:r>
      <w:r>
        <w:rPr>
          <w:lang w:eastAsia="ko-KR"/>
        </w:rPr>
        <w:t>ase 2a (the same Gateway Control Session</w:t>
      </w:r>
      <w:r>
        <w:rPr>
          <w:rFonts w:eastAsia="SimSun" w:hint="eastAsia"/>
          <w:lang w:eastAsia="zh-CN"/>
        </w:rPr>
        <w:t xml:space="preserve"> over Gxx reference point</w:t>
      </w:r>
      <w:r>
        <w:rPr>
          <w:lang w:eastAsia="ko-KR"/>
        </w:rPr>
        <w:t xml:space="preserve">) applies </w:t>
      </w:r>
      <w:r>
        <w:rPr>
          <w:rFonts w:eastAsia="SimSun" w:hint="eastAsia"/>
          <w:lang w:eastAsia="zh-CN"/>
        </w:rPr>
        <w:t>to</w:t>
      </w:r>
      <w:r>
        <w:rPr>
          <w:lang w:eastAsia="ko-KR"/>
        </w:rPr>
        <w:t xml:space="preserve"> untrusted S2c</w:t>
      </w:r>
      <w:r>
        <w:rPr>
          <w:rFonts w:eastAsia="SimSun" w:hint="eastAsia"/>
          <w:lang w:eastAsia="zh-CN"/>
        </w:rPr>
        <w:t>.</w:t>
      </w:r>
    </w:p>
    <w:p w14:paraId="65B0ECAB" w14:textId="77777777" w:rsidR="00684C8B" w:rsidRDefault="00684C8B">
      <w:pPr>
        <w:pStyle w:val="B1"/>
        <w:rPr>
          <w:lang w:eastAsia="ko-KR"/>
        </w:rPr>
      </w:pPr>
      <w:r>
        <w:rPr>
          <w:rFonts w:eastAsia="SimSun" w:hint="eastAsia"/>
          <w:lang w:eastAsia="zh-CN"/>
        </w:rPr>
        <w:t>-</w:t>
      </w:r>
      <w:r>
        <w:rPr>
          <w:rFonts w:eastAsia="SimSun" w:hint="eastAsia"/>
          <w:lang w:eastAsia="zh-CN"/>
        </w:rPr>
        <w:tab/>
      </w:r>
      <w:r>
        <w:rPr>
          <w:lang w:eastAsia="ko-KR"/>
        </w:rPr>
        <w:t>the Case 2b (a Gateway Control Session</w:t>
      </w:r>
      <w:r>
        <w:rPr>
          <w:rFonts w:hint="eastAsia"/>
          <w:lang w:eastAsia="ko-KR"/>
        </w:rPr>
        <w:t xml:space="preserve"> </w:t>
      </w:r>
      <w:r>
        <w:rPr>
          <w:rFonts w:eastAsia="SimSun" w:hint="eastAsia"/>
          <w:lang w:eastAsia="zh-CN"/>
        </w:rPr>
        <w:t>over Gxx reference point</w:t>
      </w:r>
      <w:r>
        <w:rPr>
          <w:lang w:eastAsia="ko-KR"/>
        </w:rPr>
        <w:t xml:space="preserve"> per IP-CAN Session) applies </w:t>
      </w:r>
      <w:r>
        <w:rPr>
          <w:rFonts w:eastAsia="SimSun" w:hint="eastAsia"/>
          <w:lang w:eastAsia="zh-CN"/>
        </w:rPr>
        <w:t>to</w:t>
      </w:r>
      <w:r>
        <w:rPr>
          <w:lang w:eastAsia="ko-KR"/>
        </w:rPr>
        <w:t xml:space="preserve"> PMIP</w:t>
      </w:r>
      <w:r>
        <w:rPr>
          <w:rFonts w:eastAsia="SimSun" w:hint="eastAsia"/>
          <w:lang w:eastAsia="zh-CN"/>
        </w:rPr>
        <w:t>-based S2b</w:t>
      </w:r>
      <w:r>
        <w:rPr>
          <w:lang w:eastAsia="ko-KR"/>
        </w:rPr>
        <w:t xml:space="preserve"> and </w:t>
      </w:r>
      <w:r>
        <w:rPr>
          <w:rFonts w:eastAsia="SimSun" w:hint="eastAsia"/>
          <w:lang w:eastAsia="zh-CN"/>
        </w:rPr>
        <w:t>PMIP</w:t>
      </w:r>
      <w:r>
        <w:rPr>
          <w:rFonts w:hint="eastAsia"/>
          <w:lang w:eastAsia="ko-KR"/>
        </w:rPr>
        <w:t>-base</w:t>
      </w:r>
      <w:r>
        <w:rPr>
          <w:rFonts w:eastAsia="SimSun" w:hint="eastAsia"/>
          <w:lang w:eastAsia="zh-CN"/>
        </w:rPr>
        <w:t>d</w:t>
      </w:r>
      <w:r>
        <w:rPr>
          <w:rFonts w:hint="eastAsia"/>
          <w:lang w:eastAsia="ko-KR"/>
        </w:rPr>
        <w:t xml:space="preserve"> S5/S8 </w:t>
      </w:r>
      <w:r>
        <w:rPr>
          <w:lang w:eastAsia="ko-KR"/>
        </w:rPr>
        <w:t>H(e)NB scenarios</w:t>
      </w:r>
      <w:r>
        <w:rPr>
          <w:rFonts w:eastAsia="SimSun" w:hint="eastAsia"/>
          <w:lang w:eastAsia="zh-CN"/>
        </w:rPr>
        <w:t>.</w:t>
      </w:r>
    </w:p>
    <w:p w14:paraId="4F7454FB" w14:textId="77777777" w:rsidR="00684C8B" w:rsidRDefault="00684C8B">
      <w:pPr>
        <w:pStyle w:val="NO"/>
        <w:rPr>
          <w:lang w:eastAsia="ko-KR"/>
        </w:rPr>
      </w:pPr>
      <w:r>
        <w:t>NOTE:</w:t>
      </w:r>
      <w:r>
        <w:tab/>
        <w:t>No policy interworking solution based on S</w:t>
      </w:r>
      <w:smartTag w:uri="urn:schemas-microsoft-com:office:smarttags" w:element="chmetcnv">
        <w:smartTagPr>
          <w:attr w:name="TCSC" w:val="0"/>
          <w:attr w:name="NumberType" w:val="1"/>
          <w:attr w:name="Negative" w:val="False"/>
          <w:attr w:name="HasSpace" w:val="False"/>
          <w:attr w:name="SourceValue" w:val="9"/>
          <w:attr w:name="UnitName" w:val="a"/>
        </w:smartTagPr>
        <w:r>
          <w:t>9a</w:t>
        </w:r>
      </w:smartTag>
      <w:r>
        <w:t xml:space="preserve"> is defined for Fixed Broadband access interworking via S</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in this </w:t>
      </w:r>
      <w:r>
        <w:rPr>
          <w:rFonts w:eastAsia="SimSun" w:hint="eastAsia"/>
          <w:lang w:eastAsia="zh-CN"/>
        </w:rPr>
        <w:t>R</w:t>
      </w:r>
      <w:r>
        <w:t>elease.</w:t>
      </w:r>
    </w:p>
    <w:p w14:paraId="3CECFA80" w14:textId="77777777" w:rsidR="00684C8B" w:rsidRDefault="00684C8B">
      <w:pPr>
        <w:rPr>
          <w:rFonts w:eastAsia="SimSun"/>
          <w:lang w:eastAsia="ko-KR"/>
        </w:rPr>
      </w:pPr>
      <w:r>
        <w:rPr>
          <w:rFonts w:hint="eastAsia"/>
          <w:lang w:eastAsia="zh-CN"/>
        </w:rPr>
        <w:t>Additionally, for case 1, the PCRF checks whether the CoA information is included in the CC-Request command to differentiate the GTP-based S2b case and trusted S2c case. If it is included, the trusted S2c case applies; otherwise, the GTP-based S2b case applies.</w:t>
      </w:r>
    </w:p>
    <w:p w14:paraId="6A52C7C1" w14:textId="77777777" w:rsidR="00684C8B" w:rsidRDefault="00684C8B">
      <w:pPr>
        <w:pStyle w:val="Heading2"/>
      </w:pPr>
      <w:bookmarkStart w:id="1423" w:name="_Toc28000239"/>
      <w:bookmarkStart w:id="1424" w:name="_Toc36036172"/>
      <w:bookmarkStart w:id="1425" w:name="_Toc44588589"/>
      <w:bookmarkStart w:id="1426" w:name="_Toc44588873"/>
      <w:bookmarkStart w:id="1427" w:name="_Toc45132069"/>
      <w:bookmarkStart w:id="1428" w:name="_Toc200617763"/>
      <w:r>
        <w:t>E.</w:t>
      </w:r>
      <w:r>
        <w:rPr>
          <w:rFonts w:eastAsia="SimSun" w:hint="eastAsia"/>
          <w:lang w:eastAsia="zh-CN"/>
        </w:rPr>
        <w:t>4</w:t>
      </w:r>
      <w:r>
        <w:t>.</w:t>
      </w:r>
      <w:r>
        <w:rPr>
          <w:rFonts w:eastAsia="SimSun" w:hint="eastAsia"/>
          <w:lang w:eastAsia="zh-CN"/>
        </w:rPr>
        <w:t>2</w:t>
      </w:r>
      <w:r>
        <w:tab/>
        <w:t>IP-CAN Session Establishment</w:t>
      </w:r>
      <w:bookmarkEnd w:id="1423"/>
      <w:bookmarkEnd w:id="1424"/>
      <w:bookmarkEnd w:id="1425"/>
      <w:bookmarkEnd w:id="1426"/>
      <w:bookmarkEnd w:id="1427"/>
      <w:bookmarkEnd w:id="1428"/>
    </w:p>
    <w:p w14:paraId="04C62D5B" w14:textId="77777777" w:rsidR="00684C8B" w:rsidRDefault="00684C8B">
      <w:pPr>
        <w:pStyle w:val="Heading3"/>
        <w:rPr>
          <w:lang w:eastAsia="ko-KR"/>
        </w:rPr>
      </w:pPr>
      <w:bookmarkStart w:id="1429" w:name="_Toc28000240"/>
      <w:bookmarkStart w:id="1430" w:name="_Toc36036173"/>
      <w:bookmarkStart w:id="1431" w:name="_Toc44588590"/>
      <w:bookmarkStart w:id="1432" w:name="_Toc44588874"/>
      <w:bookmarkStart w:id="1433" w:name="_Toc45132070"/>
      <w:bookmarkStart w:id="1434" w:name="_Toc200617764"/>
      <w:r>
        <w:t>E.</w:t>
      </w:r>
      <w:r>
        <w:rPr>
          <w:rFonts w:eastAsia="SimSun" w:hint="eastAsia"/>
          <w:lang w:eastAsia="zh-CN"/>
        </w:rPr>
        <w:t>4</w:t>
      </w:r>
      <w:r>
        <w:t>.</w:t>
      </w:r>
      <w:r>
        <w:rPr>
          <w:rFonts w:eastAsia="SimSun" w:hint="eastAsia"/>
          <w:lang w:eastAsia="zh-CN"/>
        </w:rPr>
        <w:t>2</w:t>
      </w:r>
      <w:r>
        <w:t>.</w:t>
      </w:r>
      <w:r>
        <w:rPr>
          <w:rFonts w:hint="eastAsia"/>
          <w:lang w:eastAsia="ko-KR"/>
        </w:rPr>
        <w:t>1</w:t>
      </w:r>
      <w:r>
        <w:tab/>
        <w:t>IP-CAN Session Establishment for EPC- routed traffic</w:t>
      </w:r>
      <w:bookmarkEnd w:id="1429"/>
      <w:bookmarkEnd w:id="1430"/>
      <w:bookmarkEnd w:id="1431"/>
      <w:bookmarkEnd w:id="1432"/>
      <w:bookmarkEnd w:id="1433"/>
      <w:bookmarkEnd w:id="1434"/>
    </w:p>
    <w:p w14:paraId="41C6A14C" w14:textId="77777777" w:rsidR="00684C8B" w:rsidRDefault="00684C8B">
      <w:pPr>
        <w:rPr>
          <w:rFonts w:eastAsia="SimSun"/>
          <w:lang w:eastAsia="zh-CN"/>
        </w:rPr>
      </w:pPr>
      <w:r>
        <w:rPr>
          <w:rFonts w:eastAsia="SimSun" w:hint="eastAsia"/>
          <w:lang w:eastAsia="zh-CN"/>
        </w:rPr>
        <w:t>This procedure is applicable for WLAN and H</w:t>
      </w:r>
      <w:r>
        <w:rPr>
          <w:rFonts w:eastAsia="SimSun"/>
          <w:lang w:eastAsia="zh-CN"/>
        </w:rPr>
        <w:t>(e)</w:t>
      </w:r>
      <w:r>
        <w:rPr>
          <w:rFonts w:eastAsia="SimSun" w:hint="eastAsia"/>
          <w:lang w:eastAsia="zh-CN"/>
        </w:rPr>
        <w:t xml:space="preserve">NB scenarios for EPC-routed traffic. This procedure is same as </w:t>
      </w:r>
      <w:r>
        <w:rPr>
          <w:rFonts w:eastAsia="SimSun"/>
          <w:lang w:eastAsia="zh-CN"/>
        </w:rPr>
        <w:t>described</w:t>
      </w:r>
      <w:r>
        <w:rPr>
          <w:rFonts w:eastAsia="SimSun" w:hint="eastAsia"/>
          <w:lang w:eastAsia="zh-CN"/>
        </w:rPr>
        <w:t xml:space="preserve"> in clause</w:t>
      </w:r>
      <w:r>
        <w:rPr>
          <w:rFonts w:eastAsia="SimSun"/>
          <w:lang w:eastAsia="zh-CN"/>
        </w:rPr>
        <w:t> </w:t>
      </w:r>
      <w:r>
        <w:rPr>
          <w:rFonts w:eastAsia="SimSun" w:hint="eastAsia"/>
          <w:lang w:eastAsia="zh-CN"/>
        </w:rPr>
        <w:t>4.1 with the exceptions described in this clause.</w:t>
      </w:r>
    </w:p>
    <w:p w14:paraId="7C26C503" w14:textId="77777777" w:rsidR="00684C8B" w:rsidRDefault="00684C8B">
      <w:pPr>
        <w:pStyle w:val="TH"/>
        <w:rPr>
          <w:rFonts w:eastAsia="SimSun"/>
          <w:lang w:eastAsia="zh-CN"/>
        </w:rPr>
      </w:pPr>
      <w:r>
        <w:object w:dxaOrig="11996" w:dyaOrig="16212" w14:anchorId="257A97A8">
          <v:shape id="_x0000_i1108" type="#_x0000_t75" style="width:481.45pt;height:651.1pt" o:ole="">
            <v:imagedata r:id="rId181" o:title=""/>
          </v:shape>
          <o:OLEObject Type="Embed" ProgID="Visio.Drawing.11" ShapeID="_x0000_i1108" DrawAspect="Content" ObjectID="_1819604878" r:id="rId182"/>
        </w:object>
      </w:r>
    </w:p>
    <w:p w14:paraId="7660ED36" w14:textId="77777777" w:rsidR="00684C8B" w:rsidRDefault="00684C8B" w:rsidP="00B40AC4">
      <w:pPr>
        <w:pStyle w:val="TF"/>
        <w:rPr>
          <w:lang w:eastAsia="ko-KR"/>
        </w:rPr>
      </w:pPr>
      <w:r>
        <w:rPr>
          <w:rFonts w:hint="eastAsia"/>
        </w:rPr>
        <w:t>Figure E.4.2.</w:t>
      </w:r>
      <w:r>
        <w:rPr>
          <w:rFonts w:hint="eastAsia"/>
          <w:lang w:eastAsia="zh-CN"/>
        </w:rPr>
        <w:t>1.1</w:t>
      </w:r>
      <w:r>
        <w:rPr>
          <w:rFonts w:hint="eastAsia"/>
        </w:rPr>
        <w:t xml:space="preserve"> </w:t>
      </w:r>
      <w:r>
        <w:rPr>
          <w:rFonts w:hint="eastAsia"/>
          <w:lang w:eastAsia="zh-CN"/>
        </w:rPr>
        <w:t>IP-CAN Session E</w:t>
      </w:r>
      <w:r>
        <w:t xml:space="preserve">stablishment </w:t>
      </w:r>
      <w:r>
        <w:rPr>
          <w:rFonts w:hint="eastAsia"/>
          <w:lang w:eastAsia="zh-CN"/>
        </w:rPr>
        <w:t>for EPC-routed traffic</w:t>
      </w:r>
    </w:p>
    <w:p w14:paraId="7F792AD2" w14:textId="77777777" w:rsidR="00684C8B" w:rsidRDefault="00684C8B">
      <w:pPr>
        <w:pStyle w:val="B1"/>
        <w:rPr>
          <w:lang w:eastAsia="zh-CN"/>
        </w:rPr>
      </w:pPr>
      <w:r>
        <w:rPr>
          <w:lang w:eastAsia="zh-CN"/>
        </w:rPr>
        <w:t>1.</w:t>
      </w:r>
      <w:r>
        <w:rPr>
          <w:lang w:eastAsia="zh-CN"/>
        </w:rPr>
        <w:tab/>
      </w:r>
      <w:r>
        <w:rPr>
          <w:rFonts w:hint="eastAsia"/>
          <w:lang w:eastAsia="zh-CN"/>
        </w:rPr>
        <w:t>Step 1 through step 6: as specified in Figure 4.1.1: IP-CAN session establishment are executed</w:t>
      </w:r>
      <w:r>
        <w:rPr>
          <w:lang w:eastAsia="zh-CN"/>
        </w:rPr>
        <w:t xml:space="preserve"> towards the H-PCRF (non</w:t>
      </w:r>
      <w:r>
        <w:rPr>
          <w:rFonts w:hint="eastAsia"/>
          <w:lang w:eastAsia="zh-CN"/>
        </w:rPr>
        <w:t>-</w:t>
      </w:r>
      <w:r>
        <w:rPr>
          <w:lang w:eastAsia="zh-CN"/>
        </w:rPr>
        <w:t>roaming case or home routed case) or towards the V-PCRF (roaming case).</w:t>
      </w:r>
    </w:p>
    <w:p w14:paraId="666CC461" w14:textId="77777777" w:rsidR="00684C8B" w:rsidRDefault="00684C8B">
      <w:pPr>
        <w:pStyle w:val="B1"/>
        <w:ind w:left="662" w:firstLine="0"/>
        <w:rPr>
          <w:lang w:eastAsia="ko-KR"/>
        </w:rPr>
      </w:pPr>
      <w:r>
        <w:rPr>
          <w:rFonts w:eastAsia="SimSun" w:hint="eastAsia"/>
          <w:lang w:eastAsia="zh-CN"/>
        </w:rPr>
        <w:t xml:space="preserve">For case </w:t>
      </w:r>
      <w:r>
        <w:rPr>
          <w:rFonts w:hint="eastAsia"/>
          <w:lang w:eastAsia="ko-KR"/>
        </w:rPr>
        <w:t>2</w:t>
      </w:r>
      <w:r>
        <w:rPr>
          <w:rFonts w:eastAsia="SimSun" w:hint="eastAsia"/>
          <w:lang w:eastAsia="zh-CN"/>
        </w:rPr>
        <w:t>a</w:t>
      </w:r>
      <w:r>
        <w:rPr>
          <w:rFonts w:hint="eastAsia"/>
          <w:lang w:eastAsia="ko-KR"/>
        </w:rPr>
        <w:t xml:space="preserve"> and case 2</w:t>
      </w:r>
      <w:r>
        <w:rPr>
          <w:rFonts w:eastAsia="SimSun" w:hint="eastAsia"/>
          <w:lang w:eastAsia="zh-CN"/>
        </w:rPr>
        <w:t xml:space="preserve">b of </w:t>
      </w:r>
      <w:r>
        <w:rPr>
          <w:rFonts w:eastAsia="SimSun"/>
          <w:lang w:eastAsia="zh-CN"/>
        </w:rPr>
        <w:t xml:space="preserve">the </w:t>
      </w:r>
      <w:r>
        <w:rPr>
          <w:rFonts w:eastAsia="SimSun" w:hint="eastAsia"/>
          <w:lang w:eastAsia="zh-CN"/>
        </w:rPr>
        <w:t>WLAN scenario</w:t>
      </w:r>
      <w:r>
        <w:rPr>
          <w:lang w:eastAsia="ko-KR"/>
        </w:rPr>
        <w:t xml:space="preserve"> and</w:t>
      </w:r>
      <w:r>
        <w:rPr>
          <w:rFonts w:hint="eastAsia"/>
          <w:lang w:eastAsia="ko-KR"/>
        </w:rPr>
        <w:t xml:space="preserve"> </w:t>
      </w:r>
      <w:r>
        <w:rPr>
          <w:lang w:eastAsia="ko-KR"/>
        </w:rPr>
        <w:t xml:space="preserve">for case 2b of the H(e)NB scenario, </w:t>
      </w:r>
      <w:r>
        <w:rPr>
          <w:rFonts w:hint="eastAsia"/>
          <w:lang w:eastAsia="ko-KR"/>
        </w:rPr>
        <w:t>t</w:t>
      </w:r>
      <w:r>
        <w:rPr>
          <w:lang w:eastAsia="ko-KR"/>
        </w:rPr>
        <w:t xml:space="preserve">he </w:t>
      </w:r>
      <w:r>
        <w:rPr>
          <w:rFonts w:hint="eastAsia"/>
          <w:lang w:eastAsia="ko-KR"/>
        </w:rPr>
        <w:t>BBERF</w:t>
      </w:r>
      <w:r>
        <w:rPr>
          <w:lang w:eastAsia="ko-KR"/>
        </w:rPr>
        <w:t xml:space="preserve"> provides the data as described in 3GPP TS 29.212 [</w:t>
      </w:r>
      <w:r>
        <w:rPr>
          <w:rFonts w:eastAsia="SimSun" w:hint="eastAsia"/>
          <w:lang w:eastAsia="zh-CN"/>
        </w:rPr>
        <w:t>9</w:t>
      </w:r>
      <w:r>
        <w:rPr>
          <w:lang w:eastAsia="ko-KR"/>
        </w:rPr>
        <w:t xml:space="preserve">], </w:t>
      </w:r>
      <w:r>
        <w:rPr>
          <w:rFonts w:eastAsia="SimSun" w:hint="eastAsia"/>
          <w:lang w:eastAsia="zh-CN"/>
        </w:rPr>
        <w:t>clause</w:t>
      </w:r>
      <w:r>
        <w:rPr>
          <w:rFonts w:eastAsia="SimSun"/>
          <w:lang w:eastAsia="zh-CN"/>
        </w:rPr>
        <w:t> </w:t>
      </w:r>
      <w:r>
        <w:rPr>
          <w:lang w:eastAsia="ko-KR"/>
        </w:rPr>
        <w:t>E.5.2.</w:t>
      </w:r>
    </w:p>
    <w:p w14:paraId="75B6B472" w14:textId="77777777" w:rsidR="00684C8B" w:rsidRDefault="00684C8B">
      <w:pPr>
        <w:pStyle w:val="B1"/>
        <w:rPr>
          <w:lang w:eastAsia="ko-KR"/>
        </w:rPr>
      </w:pPr>
      <w:r>
        <w:rPr>
          <w:rFonts w:hint="eastAsia"/>
          <w:lang w:eastAsia="ko-KR"/>
        </w:rPr>
        <w:tab/>
      </w:r>
      <w:r>
        <w:rPr>
          <w:lang w:eastAsia="ko-KR"/>
        </w:rPr>
        <w:t>For case 1, the PCEF provides the data as described in 3GPP TS 29.212 [</w:t>
      </w:r>
      <w:r>
        <w:rPr>
          <w:rFonts w:eastAsia="SimSun" w:hint="eastAsia"/>
          <w:lang w:eastAsia="zh-CN"/>
        </w:rPr>
        <w:t>9</w:t>
      </w:r>
      <w:r>
        <w:rPr>
          <w:lang w:eastAsia="ko-KR"/>
        </w:rPr>
        <w:t xml:space="preserve">], </w:t>
      </w:r>
      <w:r>
        <w:rPr>
          <w:rFonts w:eastAsia="SimSun" w:hint="eastAsia"/>
          <w:lang w:eastAsia="zh-CN"/>
        </w:rPr>
        <w:t>clause</w:t>
      </w:r>
      <w:r>
        <w:rPr>
          <w:rFonts w:eastAsia="SimSun"/>
          <w:lang w:eastAsia="zh-CN"/>
        </w:rPr>
        <w:t> </w:t>
      </w:r>
      <w:r>
        <w:rPr>
          <w:lang w:eastAsia="ko-KR"/>
        </w:rPr>
        <w:t>E.5.1.</w:t>
      </w:r>
    </w:p>
    <w:p w14:paraId="7D35793D" w14:textId="77777777" w:rsidR="00684C8B" w:rsidRDefault="00684C8B">
      <w:pPr>
        <w:pStyle w:val="B1"/>
        <w:rPr>
          <w:lang w:eastAsia="ko-KR"/>
        </w:rPr>
      </w:pPr>
      <w:r>
        <w:rPr>
          <w:rFonts w:hint="eastAsia"/>
          <w:lang w:eastAsia="ko-KR"/>
        </w:rPr>
        <w:tab/>
      </w:r>
      <w:r>
        <w:rPr>
          <w:lang w:eastAsia="ko-KR"/>
        </w:rPr>
        <w:t>For case 1 (visited access), case 2a and case 2b (home routed and visited access) the V-PCRF forwards the data towards the H-PCRF.</w:t>
      </w:r>
    </w:p>
    <w:p w14:paraId="077914DF" w14:textId="77777777" w:rsidR="00684C8B" w:rsidRDefault="00684C8B">
      <w:pPr>
        <w:pStyle w:val="NO"/>
        <w:rPr>
          <w:lang w:eastAsia="ko-KR"/>
        </w:rPr>
      </w:pPr>
      <w:r>
        <w:rPr>
          <w:lang w:eastAsia="ko-KR"/>
        </w:rPr>
        <w:tab/>
        <w:t>NOTE: For the roaming case, the V-PCRF omit</w:t>
      </w:r>
      <w:r>
        <w:rPr>
          <w:rFonts w:eastAsia="SimSun" w:hint="eastAsia"/>
          <w:lang w:eastAsia="zh-CN"/>
        </w:rPr>
        <w:t>s</w:t>
      </w:r>
      <w:r>
        <w:rPr>
          <w:lang w:eastAsia="ko-KR"/>
        </w:rPr>
        <w:t xml:space="preserve"> the UE Local IP address (WLAN scenario), the H(e)NB Local IP address and the UDP port in the S9 reference point.</w:t>
      </w:r>
    </w:p>
    <w:p w14:paraId="4B225E4B" w14:textId="77777777" w:rsidR="00684C8B" w:rsidRDefault="00684C8B">
      <w:pPr>
        <w:pStyle w:val="B1"/>
        <w:rPr>
          <w:lang w:eastAsia="zh-CN"/>
        </w:rPr>
      </w:pPr>
      <w:r>
        <w:rPr>
          <w:lang w:eastAsia="zh-CN"/>
        </w:rPr>
        <w:t>2.</w:t>
      </w:r>
      <w:r>
        <w:rPr>
          <w:lang w:eastAsia="zh-CN"/>
        </w:rPr>
        <w:tab/>
      </w:r>
      <w:r>
        <w:rPr>
          <w:rFonts w:hint="eastAsia"/>
          <w:lang w:eastAsia="zh-CN"/>
        </w:rPr>
        <w:t>For GTP/PMIP-based S</w:t>
      </w:r>
      <w:r>
        <w:rPr>
          <w:lang w:eastAsia="zh-CN"/>
        </w:rPr>
        <w:t>2b of the WLAN scenario (non</w:t>
      </w:r>
      <w:r>
        <w:rPr>
          <w:rFonts w:hint="eastAsia"/>
          <w:lang w:eastAsia="zh-CN"/>
        </w:rPr>
        <w:t>-</w:t>
      </w:r>
      <w:r>
        <w:rPr>
          <w:lang w:eastAsia="zh-CN"/>
        </w:rPr>
        <w:t xml:space="preserve">roaming case) </w:t>
      </w:r>
      <w:r>
        <w:rPr>
          <w:rFonts w:hint="eastAsia"/>
          <w:lang w:eastAsia="zh-CN"/>
        </w:rPr>
        <w:t>the PCRF sends a TER command to BPCF to trigger an S9a session establishment procedure triggered by the Gateway Control session establishment or Indication of IP-CAN session establishment in step 1.</w:t>
      </w:r>
    </w:p>
    <w:p w14:paraId="00882E54" w14:textId="77777777" w:rsidR="00684C8B" w:rsidRDefault="00684C8B">
      <w:pPr>
        <w:pStyle w:val="B1"/>
        <w:ind w:left="644" w:firstLine="0"/>
        <w:rPr>
          <w:rFonts w:eastAsia="SimSun"/>
          <w:lang w:eastAsia="zh-CN"/>
        </w:rPr>
      </w:pPr>
      <w:r>
        <w:rPr>
          <w:rFonts w:eastAsia="SimSun"/>
          <w:lang w:eastAsia="zh-CN"/>
        </w:rPr>
        <w:t xml:space="preserve">For </w:t>
      </w:r>
      <w:r>
        <w:rPr>
          <w:rFonts w:eastAsia="SimSun" w:hint="eastAsia"/>
          <w:lang w:eastAsia="zh-CN"/>
        </w:rPr>
        <w:t xml:space="preserve">trusted and untrusted S2c </w:t>
      </w:r>
      <w:r>
        <w:rPr>
          <w:rFonts w:eastAsia="SimSun"/>
          <w:lang w:eastAsia="zh-CN"/>
        </w:rPr>
        <w:t xml:space="preserve">of the WLAN scenario (non roaming case), when there is not an already established S9a session for the user, the PCRF </w:t>
      </w:r>
      <w:r>
        <w:rPr>
          <w:rFonts w:eastAsia="SimSun" w:hint="eastAsia"/>
          <w:lang w:eastAsia="zh-CN"/>
        </w:rPr>
        <w:t xml:space="preserve">sends a TER command to BPCF to trigger an S9a session establishment procedure triggered by the Gateway Control session establishment in step 1; </w:t>
      </w:r>
      <w:r>
        <w:rPr>
          <w:rFonts w:eastAsia="SimSun"/>
          <w:lang w:eastAsia="zh-CN"/>
        </w:rPr>
        <w:t>otherwise</w:t>
      </w:r>
      <w:r>
        <w:rPr>
          <w:rFonts w:eastAsia="SimSun" w:hint="eastAsia"/>
          <w:lang w:eastAsia="zh-CN"/>
        </w:rPr>
        <w:t>, the PCRF may send a RAR command to BPCF to provide the QoS rules to the BPCF</w:t>
      </w:r>
      <w:r>
        <w:rPr>
          <w:rFonts w:eastAsia="SimSun"/>
          <w:lang w:eastAsia="zh-CN"/>
        </w:rPr>
        <w:t>.</w:t>
      </w:r>
    </w:p>
    <w:p w14:paraId="03660025" w14:textId="77777777" w:rsidR="00684C8B" w:rsidRDefault="00684C8B">
      <w:pPr>
        <w:pStyle w:val="B1"/>
        <w:rPr>
          <w:rFonts w:eastAsia="SimSun"/>
          <w:lang w:eastAsia="zh-CN"/>
        </w:rPr>
      </w:pPr>
      <w:r>
        <w:rPr>
          <w:rFonts w:hint="eastAsia"/>
          <w:lang w:eastAsia="ko-KR"/>
        </w:rPr>
        <w:tab/>
      </w:r>
      <w:r>
        <w:rPr>
          <w:rFonts w:eastAsia="SimSun"/>
          <w:lang w:eastAsia="zh-CN"/>
        </w:rPr>
        <w:t>For H(e)NB scenarion (non roaming case), when there is n</w:t>
      </w:r>
      <w:r>
        <w:rPr>
          <w:rFonts w:eastAsia="SimSun" w:hint="eastAsia"/>
          <w:lang w:eastAsia="zh-CN"/>
        </w:rPr>
        <w:t>ot an already established S9a session for the H</w:t>
      </w:r>
      <w:r>
        <w:rPr>
          <w:rFonts w:eastAsia="SimSun"/>
          <w:lang w:eastAsia="zh-CN"/>
        </w:rPr>
        <w:t>(e)</w:t>
      </w:r>
      <w:r>
        <w:rPr>
          <w:rFonts w:eastAsia="SimSun" w:hint="eastAsia"/>
          <w:lang w:eastAsia="zh-CN"/>
        </w:rPr>
        <w:t xml:space="preserve">NB Local IP address, the PCRF sends a TER command to BPCF to trigger an S9a session establishment procedure triggered by the Gateway Control session establishment or Indication of IP-CAN session establishment in step 1; </w:t>
      </w:r>
      <w:r>
        <w:rPr>
          <w:rFonts w:eastAsia="SimSun"/>
          <w:lang w:eastAsia="zh-CN"/>
        </w:rPr>
        <w:t>otherwise</w:t>
      </w:r>
      <w:r>
        <w:rPr>
          <w:rFonts w:eastAsia="SimSun" w:hint="eastAsia"/>
          <w:lang w:eastAsia="zh-CN"/>
        </w:rPr>
        <w:t>, the PCRF may send a RAR command to BPCF to provide the QoS rules to the BPCF.</w:t>
      </w:r>
    </w:p>
    <w:p w14:paraId="7B2044AF" w14:textId="77777777" w:rsidR="00684C8B" w:rsidRDefault="00684C8B">
      <w:pPr>
        <w:pStyle w:val="B1"/>
        <w:rPr>
          <w:lang w:eastAsia="ko-KR"/>
        </w:rPr>
      </w:pPr>
      <w:r>
        <w:rPr>
          <w:rFonts w:hint="eastAsia"/>
          <w:lang w:eastAsia="ko-KR"/>
        </w:rPr>
        <w:tab/>
      </w:r>
      <w:r>
        <w:rPr>
          <w:rFonts w:eastAsia="SimSun"/>
          <w:lang w:eastAsia="zh-CN"/>
        </w:rPr>
        <w:t>The PCRF provides the data as described in 3GPP TS 29.215 [</w:t>
      </w:r>
      <w:r>
        <w:rPr>
          <w:rFonts w:eastAsia="SimSun" w:hint="eastAsia"/>
          <w:lang w:eastAsia="zh-CN"/>
        </w:rPr>
        <w:t>22</w:t>
      </w:r>
      <w:r>
        <w:rPr>
          <w:rFonts w:eastAsia="SimSun"/>
          <w:lang w:eastAsia="zh-CN"/>
        </w:rPr>
        <w:t xml:space="preserve">], </w:t>
      </w:r>
      <w:r>
        <w:rPr>
          <w:rFonts w:eastAsia="SimSun" w:hint="eastAsia"/>
          <w:lang w:eastAsia="zh-CN"/>
        </w:rPr>
        <w:t>clause</w:t>
      </w:r>
      <w:r>
        <w:rPr>
          <w:rFonts w:eastAsia="SimSun"/>
          <w:lang w:eastAsia="zh-CN"/>
        </w:rPr>
        <w:t> A.5.1.1</w:t>
      </w:r>
    </w:p>
    <w:p w14:paraId="1FF7F095" w14:textId="77777777" w:rsidR="00684C8B" w:rsidRDefault="00684C8B">
      <w:pPr>
        <w:pStyle w:val="B1"/>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the</w:t>
      </w:r>
      <w:r>
        <w:t xml:space="preserve"> steps </w:t>
      </w:r>
      <w:r>
        <w:rPr>
          <w:rFonts w:eastAsia="SimSun" w:hint="eastAsia"/>
          <w:lang w:eastAsia="zh-CN"/>
        </w:rPr>
        <w:t>2</w:t>
      </w:r>
      <w:r>
        <w:t xml:space="preserve">a </w:t>
      </w:r>
      <w:r>
        <w:rPr>
          <w:rFonts w:eastAsia="SimSun" w:hint="eastAsia"/>
          <w:lang w:eastAsia="zh-CN"/>
        </w:rPr>
        <w:t xml:space="preserve">and step 2b </w:t>
      </w:r>
      <w:r>
        <w:t xml:space="preserve">are executed instead of step </w:t>
      </w:r>
      <w:r>
        <w:rPr>
          <w:rFonts w:eastAsia="SimSun" w:hint="eastAsia"/>
          <w:lang w:eastAsia="zh-CN"/>
        </w:rPr>
        <w:t>2</w:t>
      </w:r>
      <w:r>
        <w:t>.</w:t>
      </w:r>
    </w:p>
    <w:p w14:paraId="05D55A3A" w14:textId="77777777" w:rsidR="00684C8B" w:rsidRDefault="00684C8B">
      <w:pPr>
        <w:pStyle w:val="B2"/>
        <w:rPr>
          <w:rFonts w:eastAsia="SimSun"/>
          <w:lang w:eastAsia="zh-CN"/>
        </w:rPr>
      </w:pPr>
      <w:r>
        <w:rPr>
          <w:rFonts w:eastAsia="SimSun" w:hint="eastAsia"/>
          <w:lang w:eastAsia="zh-CN"/>
        </w:rPr>
        <w:t>2</w:t>
      </w:r>
      <w:r>
        <w:rPr>
          <w:rFonts w:eastAsia="SimSun"/>
          <w:lang w:eastAsia="zh-CN"/>
        </w:rPr>
        <w:t>a.</w:t>
      </w:r>
      <w:r>
        <w:rPr>
          <w:rFonts w:eastAsia="SimSun" w:hint="eastAsia"/>
          <w:lang w:eastAsia="zh-CN"/>
        </w:rPr>
        <w:t xml:space="preserve"> If there is not an already established S9 session for the user, </w:t>
      </w:r>
      <w:r>
        <w:rPr>
          <w:rFonts w:eastAsia="SimSun"/>
          <w:lang w:eastAsia="zh-CN"/>
        </w:rPr>
        <w:t xml:space="preserve">the </w:t>
      </w:r>
      <w:r>
        <w:rPr>
          <w:rFonts w:eastAsia="SimSun" w:hint="eastAsia"/>
          <w:lang w:eastAsia="zh-CN"/>
        </w:rPr>
        <w:t>H-</w:t>
      </w:r>
      <w:r>
        <w:rPr>
          <w:rFonts w:eastAsia="SimSun"/>
          <w:lang w:eastAsia="zh-CN"/>
        </w:rPr>
        <w:t>PCRF</w:t>
      </w:r>
      <w:r>
        <w:rPr>
          <w:rFonts w:eastAsia="SimSun" w:hint="eastAsia"/>
          <w:lang w:eastAsia="zh-CN"/>
        </w:rPr>
        <w:t xml:space="preserve"> sends a TER command to V-PCRF to trigger an S9 session establishment procedure t</w:t>
      </w:r>
      <w:r>
        <w:rPr>
          <w:rFonts w:eastAsia="SimSun"/>
          <w:lang w:eastAsia="zh-CN"/>
        </w:rPr>
        <w:t xml:space="preserve">riggered </w:t>
      </w:r>
      <w:r>
        <w:rPr>
          <w:rFonts w:eastAsia="SimSun" w:hint="eastAsia"/>
          <w:lang w:eastAsia="zh-CN"/>
        </w:rPr>
        <w:t xml:space="preserve">by the </w:t>
      </w:r>
      <w:r>
        <w:rPr>
          <w:rFonts w:eastAsia="SimSun"/>
          <w:lang w:eastAsia="zh-CN"/>
        </w:rPr>
        <w:t>Indication of IP-CAN session establishment in step 1</w:t>
      </w:r>
      <w:r>
        <w:rPr>
          <w:rFonts w:eastAsia="SimSun" w:hint="eastAsia"/>
          <w:lang w:eastAsia="zh-CN"/>
        </w:rPr>
        <w:t>; otherwise, the H-PCRF sends a RAR command to V-PCRF to trigger an S9 subsession establishment procedure.</w:t>
      </w:r>
    </w:p>
    <w:p w14:paraId="64F30B3B" w14:textId="77777777" w:rsidR="00684C8B" w:rsidRDefault="00684C8B">
      <w:pPr>
        <w:pStyle w:val="B2"/>
        <w:rPr>
          <w:lang w:eastAsia="ko-KR"/>
        </w:rPr>
      </w:pPr>
      <w:r>
        <w:rPr>
          <w:rFonts w:hint="eastAsia"/>
          <w:lang w:eastAsia="ko-KR"/>
        </w:rPr>
        <w:tab/>
      </w:r>
      <w:r>
        <w:rPr>
          <w:rFonts w:hint="eastAsia"/>
          <w:lang w:eastAsia="zh-CN"/>
        </w:rPr>
        <w:t xml:space="preserve">The H-PCRF trigger an S9 session/subsession establishment procedure as described in </w:t>
      </w:r>
      <w:r>
        <w:rPr>
          <w:lang w:eastAsia="zh-CN"/>
        </w:rPr>
        <w:t>3GPP TS 29.215 [</w:t>
      </w:r>
      <w:r>
        <w:rPr>
          <w:rFonts w:hint="eastAsia"/>
          <w:lang w:eastAsia="zh-CN"/>
        </w:rPr>
        <w:t>22</w:t>
      </w:r>
      <w:r>
        <w:rPr>
          <w:lang w:eastAsia="zh-CN"/>
        </w:rPr>
        <w:t xml:space="preserve">], </w:t>
      </w:r>
      <w:r>
        <w:rPr>
          <w:rFonts w:hint="eastAsia"/>
          <w:lang w:eastAsia="zh-CN"/>
        </w:rPr>
        <w:t>clause</w:t>
      </w:r>
      <w:r>
        <w:rPr>
          <w:lang w:eastAsia="zh-CN"/>
        </w:rPr>
        <w:t> </w:t>
      </w:r>
      <w:r>
        <w:rPr>
          <w:rFonts w:eastAsia="SimSun" w:hint="eastAsia"/>
          <w:lang w:eastAsia="zh-CN"/>
        </w:rPr>
        <w:t xml:space="preserve">A.6.1.1.1 or </w:t>
      </w:r>
      <w:r>
        <w:rPr>
          <w:lang w:eastAsia="zh-CN"/>
        </w:rPr>
        <w:t>A.</w:t>
      </w:r>
      <w:r>
        <w:rPr>
          <w:rFonts w:hint="eastAsia"/>
          <w:lang w:eastAsia="zh-CN"/>
        </w:rPr>
        <w:t>6</w:t>
      </w:r>
      <w:r>
        <w:rPr>
          <w:lang w:eastAsia="zh-CN"/>
        </w:rPr>
        <w:t>.</w:t>
      </w:r>
      <w:r>
        <w:rPr>
          <w:rFonts w:hint="eastAsia"/>
          <w:lang w:eastAsia="zh-CN"/>
        </w:rPr>
        <w:t>3.</w:t>
      </w:r>
      <w:r>
        <w:rPr>
          <w:lang w:eastAsia="zh-CN"/>
        </w:rPr>
        <w:t>1.</w:t>
      </w:r>
      <w:r>
        <w:rPr>
          <w:rFonts w:hint="eastAsia"/>
          <w:lang w:eastAsia="ko-KR"/>
        </w:rPr>
        <w:t>0</w:t>
      </w:r>
      <w:r>
        <w:rPr>
          <w:lang w:eastAsia="zh-CN"/>
        </w:rPr>
        <w:t>.</w:t>
      </w:r>
    </w:p>
    <w:p w14:paraId="5B02BE0F" w14:textId="77777777" w:rsidR="00684C8B" w:rsidRDefault="00684C8B">
      <w:pPr>
        <w:pStyle w:val="B2"/>
        <w:rPr>
          <w:lang w:eastAsia="ko-KR"/>
        </w:rPr>
      </w:pPr>
      <w:r>
        <w:rPr>
          <w:rFonts w:hint="eastAsia"/>
          <w:lang w:eastAsia="zh-CN"/>
        </w:rPr>
        <w:t>2b.</w:t>
      </w:r>
      <w:r>
        <w:rPr>
          <w:rFonts w:hint="eastAsia"/>
          <w:lang w:eastAsia="ko-KR"/>
        </w:rPr>
        <w:t xml:space="preserve"> </w:t>
      </w:r>
      <w:r>
        <w:rPr>
          <w:lang w:eastAsia="zh-CN"/>
        </w:rPr>
        <w:t xml:space="preserve">For </w:t>
      </w:r>
      <w:r>
        <w:rPr>
          <w:rFonts w:hint="eastAsia"/>
          <w:lang w:eastAsia="zh-CN"/>
        </w:rPr>
        <w:t>GTP-based S</w:t>
      </w:r>
      <w:r>
        <w:rPr>
          <w:lang w:eastAsia="zh-CN"/>
        </w:rPr>
        <w:t xml:space="preserve">2b of the WLAN scenario, </w:t>
      </w:r>
      <w:r>
        <w:rPr>
          <w:rFonts w:hint="eastAsia"/>
          <w:lang w:eastAsia="zh-CN"/>
        </w:rPr>
        <w:t>the V-PCRF sends a TER command to BPCF to trigger an S9a session establishment procedure.</w:t>
      </w:r>
    </w:p>
    <w:p w14:paraId="1342274F" w14:textId="77777777" w:rsidR="00684C8B" w:rsidRDefault="00684C8B">
      <w:pPr>
        <w:pStyle w:val="B2"/>
        <w:rPr>
          <w:lang w:eastAsia="ko-KR"/>
        </w:rPr>
      </w:pPr>
      <w:r>
        <w:rPr>
          <w:rFonts w:hint="eastAsia"/>
          <w:lang w:eastAsia="ko-KR"/>
        </w:rPr>
        <w:tab/>
      </w:r>
      <w:r>
        <w:rPr>
          <w:lang w:eastAsia="zh-CN"/>
        </w:rPr>
        <w:t xml:space="preserve">For </w:t>
      </w:r>
      <w:r>
        <w:rPr>
          <w:rFonts w:hint="eastAsia"/>
          <w:lang w:eastAsia="zh-CN"/>
        </w:rPr>
        <w:t>trusted S</w:t>
      </w:r>
      <w:r>
        <w:rPr>
          <w:lang w:eastAsia="zh-CN"/>
        </w:rPr>
        <w:t>2</w:t>
      </w:r>
      <w:r>
        <w:rPr>
          <w:rFonts w:hint="eastAsia"/>
          <w:lang w:eastAsia="zh-CN"/>
        </w:rPr>
        <w:t>c</w:t>
      </w:r>
      <w:r>
        <w:rPr>
          <w:lang w:eastAsia="zh-CN"/>
        </w:rPr>
        <w:t xml:space="preserve"> of the WLAN scenario, i</w:t>
      </w:r>
      <w:r>
        <w:rPr>
          <w:rFonts w:hint="eastAsia"/>
          <w:lang w:eastAsia="zh-CN"/>
        </w:rPr>
        <w:t>f there is not an already established S9</w:t>
      </w:r>
      <w:r>
        <w:rPr>
          <w:lang w:eastAsia="zh-CN"/>
        </w:rPr>
        <w:t>a</w:t>
      </w:r>
      <w:r>
        <w:rPr>
          <w:rFonts w:hint="eastAsia"/>
          <w:lang w:eastAsia="zh-CN"/>
        </w:rPr>
        <w:t xml:space="preserve"> session for the user, </w:t>
      </w:r>
      <w:r>
        <w:rPr>
          <w:lang w:eastAsia="zh-CN"/>
        </w:rPr>
        <w:t>the V</w:t>
      </w:r>
      <w:r>
        <w:rPr>
          <w:rFonts w:hint="eastAsia"/>
          <w:lang w:eastAsia="zh-CN"/>
        </w:rPr>
        <w:t>-</w:t>
      </w:r>
      <w:r>
        <w:rPr>
          <w:lang w:eastAsia="zh-CN"/>
        </w:rPr>
        <w:t>PCRF</w:t>
      </w:r>
      <w:r>
        <w:rPr>
          <w:rFonts w:hint="eastAsia"/>
          <w:lang w:eastAsia="zh-CN"/>
        </w:rPr>
        <w:t xml:space="preserve"> sends a TER command to </w:t>
      </w:r>
      <w:r>
        <w:rPr>
          <w:lang w:eastAsia="zh-CN"/>
        </w:rPr>
        <w:t>BPCF</w:t>
      </w:r>
      <w:r>
        <w:rPr>
          <w:rFonts w:hint="eastAsia"/>
          <w:lang w:eastAsia="zh-CN"/>
        </w:rPr>
        <w:t xml:space="preserve">; </w:t>
      </w:r>
      <w:r>
        <w:rPr>
          <w:lang w:eastAsia="zh-CN"/>
        </w:rPr>
        <w:t>otherwise</w:t>
      </w:r>
      <w:r>
        <w:rPr>
          <w:rFonts w:hint="eastAsia"/>
          <w:lang w:eastAsia="zh-CN"/>
        </w:rPr>
        <w:t>, the PCRF may send a RAR command to BPCF to provide the QoS rules to the BPCF</w:t>
      </w:r>
      <w:r>
        <w:rPr>
          <w:lang w:eastAsia="zh-CN"/>
        </w:rPr>
        <w:t>.</w:t>
      </w:r>
    </w:p>
    <w:p w14:paraId="6BEABDB7" w14:textId="77777777" w:rsidR="00684C8B" w:rsidRDefault="00684C8B">
      <w:pPr>
        <w:pStyle w:val="B2"/>
        <w:rPr>
          <w:lang w:eastAsia="zh-CN"/>
        </w:rPr>
      </w:pPr>
      <w:r>
        <w:rPr>
          <w:rFonts w:hint="eastAsia"/>
          <w:lang w:eastAsia="ko-KR"/>
        </w:rPr>
        <w:tab/>
      </w:r>
      <w:r>
        <w:rPr>
          <w:rFonts w:hint="eastAsia"/>
          <w:lang w:eastAsia="zh-CN"/>
        </w:rPr>
        <w:t>For the H</w:t>
      </w:r>
      <w:r>
        <w:rPr>
          <w:lang w:eastAsia="zh-CN"/>
        </w:rPr>
        <w:t>(e)</w:t>
      </w:r>
      <w:r>
        <w:rPr>
          <w:rFonts w:hint="eastAsia"/>
          <w:lang w:eastAsia="zh-CN"/>
        </w:rPr>
        <w:t xml:space="preserve">NB scenario and if there is not </w:t>
      </w:r>
      <w:r>
        <w:rPr>
          <w:lang w:eastAsia="zh-CN"/>
        </w:rPr>
        <w:t xml:space="preserve">an </w:t>
      </w:r>
      <w:r>
        <w:rPr>
          <w:rFonts w:hint="eastAsia"/>
          <w:lang w:eastAsia="zh-CN"/>
        </w:rPr>
        <w:t>already established S9a session for the H</w:t>
      </w:r>
      <w:r>
        <w:rPr>
          <w:lang w:eastAsia="zh-CN"/>
        </w:rPr>
        <w:t>(e)</w:t>
      </w:r>
      <w:r>
        <w:rPr>
          <w:rFonts w:hint="eastAsia"/>
          <w:lang w:eastAsia="zh-CN"/>
        </w:rPr>
        <w:t>NB local IP address, the V-PCRF sends a TER command to BPCF to trigger an S9a session establishment procedure; otherwise the V-PCRF may send a RAR command to BPCF to provide the QoS rules to the BPCF.</w:t>
      </w:r>
    </w:p>
    <w:p w14:paraId="277D0247" w14:textId="77777777" w:rsidR="00684C8B" w:rsidRDefault="00684C8B">
      <w:pPr>
        <w:pStyle w:val="B2"/>
        <w:rPr>
          <w:lang w:eastAsia="ko-KR"/>
        </w:rPr>
      </w:pPr>
      <w:r>
        <w:rPr>
          <w:rFonts w:hint="eastAsia"/>
          <w:lang w:eastAsia="ko-KR"/>
        </w:rPr>
        <w:tab/>
      </w:r>
      <w:r>
        <w:rPr>
          <w:lang w:eastAsia="zh-CN"/>
        </w:rPr>
        <w:t>The V-PCRF provides the data as described in 3GPP TS 29.215 [</w:t>
      </w:r>
      <w:r>
        <w:rPr>
          <w:rFonts w:hint="eastAsia"/>
          <w:lang w:eastAsia="zh-CN"/>
        </w:rPr>
        <w:t>22</w:t>
      </w:r>
      <w:r>
        <w:rPr>
          <w:lang w:eastAsia="zh-CN"/>
        </w:rPr>
        <w:t>]</w:t>
      </w:r>
      <w:r>
        <w:rPr>
          <w:rFonts w:hint="eastAsia"/>
          <w:lang w:eastAsia="zh-CN"/>
        </w:rPr>
        <w:t>,</w:t>
      </w:r>
      <w:r>
        <w:rPr>
          <w:lang w:eastAsia="zh-CN"/>
        </w:rPr>
        <w:t xml:space="preserve"> </w:t>
      </w:r>
      <w:r>
        <w:rPr>
          <w:rFonts w:hint="eastAsia"/>
          <w:lang w:eastAsia="zh-CN"/>
        </w:rPr>
        <w:t>clause</w:t>
      </w:r>
      <w:r>
        <w:rPr>
          <w:lang w:eastAsia="zh-CN"/>
        </w:rPr>
        <w:t> A.5.1.1.</w:t>
      </w:r>
    </w:p>
    <w:p w14:paraId="01CD2DBF" w14:textId="77777777" w:rsidR="00684C8B" w:rsidRDefault="00684C8B">
      <w:pPr>
        <w:pStyle w:val="B1"/>
        <w:ind w:leftChars="142" w:left="284" w:firstLine="0"/>
      </w:pPr>
      <w:r>
        <w:rPr>
          <w:rFonts w:hint="eastAsia"/>
        </w:rPr>
        <w:t>For</w:t>
      </w:r>
      <w:r>
        <w:t xml:space="preserve"> case 1 (visited access)</w:t>
      </w:r>
      <w:r>
        <w:rPr>
          <w:rFonts w:hint="eastAsia"/>
        </w:rPr>
        <w:t xml:space="preserve"> and for</w:t>
      </w:r>
      <w:r>
        <w:t xml:space="preserve"> case 2a and case 2b (</w:t>
      </w:r>
      <w:r>
        <w:rPr>
          <w:rFonts w:hint="eastAsia"/>
        </w:rPr>
        <w:t>visited access o</w:t>
      </w:r>
      <w:r>
        <w:t xml:space="preserve">r </w:t>
      </w:r>
      <w:r>
        <w:rPr>
          <w:rFonts w:hint="eastAsia"/>
        </w:rPr>
        <w:t>home routed case</w:t>
      </w:r>
      <w:r>
        <w:t>)</w:t>
      </w:r>
      <w:r>
        <w:rPr>
          <w:rFonts w:hint="eastAsia"/>
        </w:rPr>
        <w:t xml:space="preserve">, step </w:t>
      </w:r>
      <w:r>
        <w:t>2</w:t>
      </w:r>
      <w:r>
        <w:rPr>
          <w:rFonts w:hint="eastAsia"/>
        </w:rPr>
        <w:t xml:space="preserve">c </w:t>
      </w:r>
      <w:r>
        <w:t>is</w:t>
      </w:r>
      <w:r>
        <w:rPr>
          <w:rFonts w:hint="eastAsia"/>
        </w:rPr>
        <w:t xml:space="preserve"> executed instead of step </w:t>
      </w:r>
      <w:r>
        <w:t>2</w:t>
      </w:r>
      <w:r>
        <w:rPr>
          <w:rFonts w:hint="eastAsia"/>
        </w:rPr>
        <w:t>.</w:t>
      </w:r>
    </w:p>
    <w:p w14:paraId="3760A498" w14:textId="77777777" w:rsidR="00684C8B" w:rsidRDefault="00684C8B">
      <w:pPr>
        <w:pStyle w:val="B2"/>
        <w:ind w:leftChars="284" w:left="868" w:hangingChars="150" w:hanging="300"/>
        <w:rPr>
          <w:rFonts w:eastAsia="SimSun"/>
          <w:lang w:eastAsia="zh-CN"/>
        </w:rPr>
      </w:pPr>
      <w:r>
        <w:rPr>
          <w:rFonts w:eastAsia="SimSun" w:hint="eastAsia"/>
          <w:lang w:eastAsia="zh-CN"/>
        </w:rPr>
        <w:t xml:space="preserve">2c. For trusted and untrusted S2c of </w:t>
      </w:r>
      <w:r>
        <w:rPr>
          <w:rFonts w:eastAsia="SimSun"/>
          <w:lang w:eastAsia="zh-CN"/>
        </w:rPr>
        <w:t xml:space="preserve">the </w:t>
      </w:r>
      <w:r>
        <w:rPr>
          <w:rFonts w:eastAsia="SimSun" w:hint="eastAsia"/>
          <w:lang w:eastAsia="zh-CN"/>
        </w:rPr>
        <w:t xml:space="preserve">WLAN scenario </w:t>
      </w:r>
      <w:r>
        <w:rPr>
          <w:rFonts w:eastAsia="SimSun"/>
          <w:lang w:eastAsia="zh-CN"/>
        </w:rPr>
        <w:t>when</w:t>
      </w:r>
      <w:r>
        <w:rPr>
          <w:rFonts w:eastAsia="SimSun" w:hint="eastAsia"/>
          <w:lang w:eastAsia="zh-CN"/>
        </w:rPr>
        <w:t xml:space="preserve"> there is not an already established S9a session for the user, the V-PCRF sends a TER command to BPCF to trigger an S9a session establishment procedure; </w:t>
      </w:r>
      <w:r>
        <w:rPr>
          <w:rFonts w:eastAsia="SimSun"/>
          <w:lang w:eastAsia="zh-CN"/>
        </w:rPr>
        <w:t>otherwise</w:t>
      </w:r>
      <w:r>
        <w:rPr>
          <w:rFonts w:eastAsia="SimSun" w:hint="eastAsia"/>
          <w:lang w:eastAsia="zh-CN"/>
        </w:rPr>
        <w:t>, the PCRF may send a RAR command to BPCF to provide the QoS rules to the BPCF.</w:t>
      </w:r>
    </w:p>
    <w:p w14:paraId="11973B82" w14:textId="77777777" w:rsidR="00684C8B" w:rsidRDefault="00684C8B">
      <w:pPr>
        <w:pStyle w:val="B2"/>
        <w:rPr>
          <w:lang w:eastAsia="zh-CN"/>
        </w:rPr>
      </w:pPr>
      <w:r>
        <w:rPr>
          <w:rFonts w:hint="eastAsia"/>
          <w:lang w:eastAsia="ko-KR"/>
        </w:rPr>
        <w:tab/>
      </w:r>
      <w:r>
        <w:rPr>
          <w:rFonts w:hint="eastAsia"/>
          <w:lang w:eastAsia="zh-CN"/>
        </w:rPr>
        <w:t xml:space="preserve">For </w:t>
      </w:r>
      <w:r>
        <w:rPr>
          <w:rFonts w:eastAsia="SimSun" w:hint="eastAsia"/>
          <w:lang w:eastAsia="zh-CN"/>
        </w:rPr>
        <w:t>GTP/PMIP-based S</w:t>
      </w:r>
      <w:r>
        <w:rPr>
          <w:rFonts w:hint="eastAsia"/>
          <w:lang w:eastAsia="zh-CN"/>
        </w:rPr>
        <w:t xml:space="preserve">2b of </w:t>
      </w:r>
      <w:r>
        <w:rPr>
          <w:lang w:eastAsia="zh-CN"/>
        </w:rPr>
        <w:t xml:space="preserve">the </w:t>
      </w:r>
      <w:r>
        <w:rPr>
          <w:rFonts w:hint="eastAsia"/>
          <w:lang w:eastAsia="zh-CN"/>
        </w:rPr>
        <w:t>WLAN scenario the V-PCRF sends a TER command to BPCF to trigger an S9a session establishment procedure.</w:t>
      </w:r>
    </w:p>
    <w:p w14:paraId="71D29E00" w14:textId="77777777" w:rsidR="00684C8B" w:rsidRDefault="00684C8B">
      <w:pPr>
        <w:pStyle w:val="B2"/>
        <w:rPr>
          <w:lang w:eastAsia="zh-CN"/>
        </w:rPr>
      </w:pPr>
      <w:r>
        <w:rPr>
          <w:rFonts w:hint="eastAsia"/>
          <w:lang w:eastAsia="ko-KR"/>
        </w:rPr>
        <w:tab/>
      </w:r>
      <w:r>
        <w:rPr>
          <w:rFonts w:hint="eastAsia"/>
          <w:lang w:eastAsia="zh-CN"/>
        </w:rPr>
        <w:t>For case 1 and case 2b of the H</w:t>
      </w:r>
      <w:r>
        <w:rPr>
          <w:lang w:eastAsia="zh-CN"/>
        </w:rPr>
        <w:t>(e)</w:t>
      </w:r>
      <w:r>
        <w:rPr>
          <w:rFonts w:hint="eastAsia"/>
          <w:lang w:eastAsia="zh-CN"/>
        </w:rPr>
        <w:t xml:space="preserve">NB scenario </w:t>
      </w:r>
      <w:r>
        <w:rPr>
          <w:lang w:eastAsia="zh-CN"/>
        </w:rPr>
        <w:t>when</w:t>
      </w:r>
      <w:r>
        <w:rPr>
          <w:rFonts w:hint="eastAsia"/>
          <w:lang w:eastAsia="zh-CN"/>
        </w:rPr>
        <w:t xml:space="preserve"> there is not an already established S9a session fo</w:t>
      </w:r>
      <w:r>
        <w:rPr>
          <w:lang w:eastAsia="zh-CN"/>
        </w:rPr>
        <w:t>r</w:t>
      </w:r>
      <w:r>
        <w:rPr>
          <w:rFonts w:hint="eastAsia"/>
          <w:lang w:eastAsia="zh-CN"/>
        </w:rPr>
        <w:t xml:space="preserve"> the H</w:t>
      </w:r>
      <w:r>
        <w:rPr>
          <w:lang w:eastAsia="zh-CN"/>
        </w:rPr>
        <w:t>(e)</w:t>
      </w:r>
      <w:r>
        <w:rPr>
          <w:rFonts w:hint="eastAsia"/>
          <w:lang w:eastAsia="zh-CN"/>
        </w:rPr>
        <w:t xml:space="preserve">NB local IP address, the V-PCRF sends a TER command to BPCF to trigger an S9a session establishment procedure; </w:t>
      </w:r>
      <w:r>
        <w:rPr>
          <w:lang w:eastAsia="zh-CN"/>
        </w:rPr>
        <w:t>otherwise</w:t>
      </w:r>
      <w:r>
        <w:rPr>
          <w:rFonts w:hint="eastAsia"/>
          <w:lang w:eastAsia="zh-CN"/>
        </w:rPr>
        <w:t>, the V-PCRF may send a RAR command to provide the QoS rules to the BPCF.</w:t>
      </w:r>
    </w:p>
    <w:p w14:paraId="3804538C" w14:textId="77777777" w:rsidR="00684C8B" w:rsidRDefault="00684C8B">
      <w:pPr>
        <w:pStyle w:val="B2"/>
        <w:ind w:firstLine="0"/>
        <w:rPr>
          <w:rFonts w:eastAsia="SimSun"/>
          <w:lang w:eastAsia="zh-CN"/>
        </w:rPr>
      </w:pPr>
      <w:r>
        <w:rPr>
          <w:rFonts w:eastAsia="SimSun"/>
          <w:lang w:eastAsia="zh-CN"/>
        </w:rPr>
        <w:t>The V-PCRF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A.5.1.1.</w:t>
      </w:r>
    </w:p>
    <w:p w14:paraId="1905EAEB" w14:textId="77777777" w:rsidR="00684C8B" w:rsidRDefault="00684C8B">
      <w:pPr>
        <w:pStyle w:val="B1"/>
        <w:rPr>
          <w:lang w:eastAsia="zh-CN"/>
        </w:rPr>
      </w:pPr>
      <w:r>
        <w:rPr>
          <w:lang w:eastAsia="zh-CN"/>
        </w:rPr>
        <w:t>3.</w:t>
      </w:r>
      <w:r>
        <w:rPr>
          <w:lang w:eastAsia="zh-CN"/>
        </w:rPr>
        <w:tab/>
      </w:r>
      <w:r>
        <w:rPr>
          <w:rFonts w:hint="eastAsia"/>
          <w:lang w:eastAsia="zh-CN"/>
        </w:rPr>
        <w:t>The BPCF acknowled</w:t>
      </w:r>
      <w:r>
        <w:rPr>
          <w:lang w:eastAsia="zh-CN"/>
        </w:rPr>
        <w:t>ge</w:t>
      </w:r>
      <w:r>
        <w:rPr>
          <w:rFonts w:hint="eastAsia"/>
          <w:lang w:eastAsia="zh-CN"/>
        </w:rPr>
        <w:t>s</w:t>
      </w:r>
      <w:r>
        <w:rPr>
          <w:lang w:eastAsia="zh-CN"/>
        </w:rPr>
        <w:t xml:space="preserve"> </w:t>
      </w:r>
      <w:r>
        <w:rPr>
          <w:rFonts w:hint="eastAsia"/>
          <w:lang w:eastAsia="zh-CN"/>
        </w:rPr>
        <w:t xml:space="preserve">to the PCRF </w:t>
      </w:r>
      <w:r>
        <w:rPr>
          <w:lang w:eastAsia="zh-CN"/>
        </w:rPr>
        <w:t xml:space="preserve">by sending the </w:t>
      </w:r>
      <w:r>
        <w:rPr>
          <w:rFonts w:hint="eastAsia"/>
          <w:lang w:eastAsia="zh-CN"/>
        </w:rPr>
        <w:t>TEA</w:t>
      </w:r>
      <w:r>
        <w:rPr>
          <w:lang w:eastAsia="zh-CN"/>
        </w:rPr>
        <w:t xml:space="preserve"> </w:t>
      </w:r>
      <w:r>
        <w:rPr>
          <w:rFonts w:hint="eastAsia"/>
          <w:lang w:eastAsia="zh-CN"/>
        </w:rPr>
        <w:t>/RAA</w:t>
      </w:r>
      <w:r>
        <w:rPr>
          <w:lang w:eastAsia="zh-CN"/>
        </w:rPr>
        <w:t>command.</w:t>
      </w:r>
    </w:p>
    <w:p w14:paraId="1311F0AC" w14:textId="77777777" w:rsidR="00684C8B" w:rsidRDefault="00684C8B">
      <w:pPr>
        <w:pStyle w:val="B2"/>
        <w:ind w:leftChars="142" w:left="568"/>
        <w:rPr>
          <w:rFonts w:eastAsia="SimSun"/>
          <w:lang w:eastAsia="zh-CN"/>
        </w:rPr>
      </w:pPr>
      <w:r>
        <w:t>For case 1</w:t>
      </w:r>
      <w:r>
        <w:rPr>
          <w:rFonts w:eastAsia="SimSun" w:hint="eastAsia"/>
          <w:lang w:eastAsia="zh-CN"/>
        </w:rPr>
        <w:t>(roaming with home routed case)</w:t>
      </w:r>
      <w:r>
        <w:t xml:space="preserve">, steps </w:t>
      </w:r>
      <w:r>
        <w:rPr>
          <w:rFonts w:eastAsia="SimSun" w:hint="eastAsia"/>
          <w:lang w:eastAsia="zh-CN"/>
        </w:rPr>
        <w:t>3</w:t>
      </w:r>
      <w:r>
        <w:t xml:space="preserve">a </w:t>
      </w:r>
      <w:r>
        <w:rPr>
          <w:rFonts w:eastAsia="SimSun" w:hint="eastAsia"/>
          <w:lang w:eastAsia="zh-CN"/>
        </w:rPr>
        <w:t xml:space="preserve">and step 3b </w:t>
      </w:r>
      <w:r>
        <w:t xml:space="preserve">are executed instead of step </w:t>
      </w:r>
      <w:r>
        <w:rPr>
          <w:rFonts w:eastAsia="SimSun" w:hint="eastAsia"/>
          <w:lang w:eastAsia="zh-CN"/>
        </w:rPr>
        <w:t>3</w:t>
      </w:r>
      <w:r>
        <w:t>.</w:t>
      </w:r>
    </w:p>
    <w:p w14:paraId="324AABE9" w14:textId="0BBE6A45" w:rsidR="00684C8B" w:rsidRDefault="00684C8B" w:rsidP="00B81178">
      <w:pPr>
        <w:pStyle w:val="B2"/>
        <w:rPr>
          <w:lang w:eastAsia="zh-CN"/>
        </w:rPr>
      </w:pPr>
      <w:r>
        <w:rPr>
          <w:rFonts w:hint="eastAsia"/>
          <w:lang w:eastAsia="zh-CN"/>
        </w:rPr>
        <w:t>3a. The BPCF acknowledges to the V-PCRF by sending the TEA /RAAcommand.</w:t>
      </w:r>
    </w:p>
    <w:p w14:paraId="75B1D0AC" w14:textId="22FF86ED" w:rsidR="00684C8B" w:rsidRDefault="00684C8B" w:rsidP="00B81178">
      <w:pPr>
        <w:pStyle w:val="B2"/>
        <w:rPr>
          <w:lang w:eastAsia="zh-CN"/>
        </w:rPr>
      </w:pPr>
      <w:r>
        <w:rPr>
          <w:rFonts w:hint="eastAsia"/>
          <w:lang w:eastAsia="zh-CN"/>
        </w:rPr>
        <w:t>3b. The V-PCRF acknowledges to the H-PCRF by sending the TEA/RAA command.</w:t>
      </w:r>
    </w:p>
    <w:p w14:paraId="419F5E2E" w14:textId="77777777" w:rsidR="00684C8B" w:rsidRDefault="00684C8B">
      <w:pPr>
        <w:pStyle w:val="B2"/>
        <w:overflowPunct/>
        <w:autoSpaceDE/>
        <w:autoSpaceDN/>
        <w:adjustRightInd/>
        <w:ind w:leftChars="142" w:left="284" w:firstLine="0"/>
        <w:textAlignment w:val="auto"/>
        <w:rPr>
          <w:rFonts w:eastAsia="SimSun"/>
          <w:lang w:eastAsia="zh-CN"/>
        </w:rPr>
      </w:pPr>
      <w:r>
        <w:rPr>
          <w:rFonts w:eastAsia="SimSun" w:hint="eastAsia"/>
          <w:lang w:eastAsia="zh-CN"/>
        </w:rPr>
        <w:t>For</w:t>
      </w:r>
      <w:r>
        <w:rPr>
          <w:rFonts w:eastAsia="SimSun"/>
          <w:lang w:eastAsia="zh-CN"/>
        </w:rPr>
        <w:t xml:space="preserve"> case 1 (visited access) </w:t>
      </w:r>
      <w:r>
        <w:rPr>
          <w:rFonts w:eastAsia="SimSun" w:hint="eastAsia"/>
          <w:lang w:eastAsia="zh-CN"/>
        </w:rPr>
        <w:t xml:space="preserve">and for </w:t>
      </w:r>
      <w:r>
        <w:rPr>
          <w:rFonts w:eastAsia="SimSun"/>
          <w:lang w:eastAsia="zh-CN"/>
        </w:rPr>
        <w:t>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xml:space="preserve">, step </w:t>
      </w:r>
      <w:r>
        <w:rPr>
          <w:rFonts w:eastAsia="SimSun"/>
          <w:lang w:eastAsia="zh-CN"/>
        </w:rPr>
        <w:t>3</w:t>
      </w:r>
      <w:r>
        <w:rPr>
          <w:rFonts w:eastAsia="SimSun" w:hint="eastAsia"/>
          <w:lang w:eastAsia="zh-CN"/>
        </w:rPr>
        <w:t xml:space="preserve">c </w:t>
      </w:r>
      <w:r>
        <w:rPr>
          <w:rFonts w:eastAsia="SimSun"/>
          <w:lang w:eastAsia="zh-CN"/>
        </w:rPr>
        <w:t>is</w:t>
      </w:r>
      <w:r>
        <w:rPr>
          <w:rFonts w:eastAsia="SimSun" w:hint="eastAsia"/>
          <w:lang w:eastAsia="zh-CN"/>
        </w:rPr>
        <w:t xml:space="preserve"> executed instead of step </w:t>
      </w:r>
      <w:r>
        <w:rPr>
          <w:rFonts w:eastAsia="SimSun"/>
          <w:lang w:eastAsia="zh-CN"/>
        </w:rPr>
        <w:t>3</w:t>
      </w:r>
      <w:r>
        <w:rPr>
          <w:rFonts w:eastAsia="SimSun" w:hint="eastAsia"/>
          <w:lang w:eastAsia="zh-CN"/>
        </w:rPr>
        <w:t>.</w:t>
      </w:r>
    </w:p>
    <w:p w14:paraId="19ECE2C1" w14:textId="514E03E2" w:rsidR="00684C8B" w:rsidRDefault="00684C8B" w:rsidP="00B81178">
      <w:pPr>
        <w:pStyle w:val="B2"/>
        <w:rPr>
          <w:lang w:eastAsia="zh-CN"/>
        </w:rPr>
      </w:pPr>
      <w:r>
        <w:rPr>
          <w:rFonts w:hint="eastAsia"/>
          <w:lang w:eastAsia="zh-CN"/>
        </w:rPr>
        <w:t>3c. The BPCF acknowledges to the V-PCRF by sending the TEA/RAA command.</w:t>
      </w:r>
    </w:p>
    <w:p w14:paraId="2FC3CA00" w14:textId="77777777" w:rsidR="00684C8B" w:rsidRDefault="00684C8B">
      <w:pPr>
        <w:pStyle w:val="B1"/>
        <w:rPr>
          <w:lang w:eastAsia="zh-CN"/>
        </w:rPr>
      </w:pPr>
      <w:r>
        <w:rPr>
          <w:lang w:eastAsia="zh-CN"/>
        </w:rPr>
        <w:t>4.</w:t>
      </w:r>
      <w:r>
        <w:rPr>
          <w:lang w:eastAsia="zh-CN"/>
        </w:rPr>
        <w:tab/>
        <w:t xml:space="preserve">For the non-roaming case, </w:t>
      </w:r>
      <w:r>
        <w:rPr>
          <w:rFonts w:hint="eastAsia"/>
          <w:lang w:eastAsia="zh-CN"/>
        </w:rPr>
        <w:t xml:space="preserve">triggered by step 2, </w:t>
      </w:r>
      <w:r>
        <w:rPr>
          <w:lang w:eastAsia="zh-CN"/>
        </w:rPr>
        <w:t>the BPCF initiates a</w:t>
      </w:r>
      <w:r>
        <w:rPr>
          <w:rFonts w:hint="eastAsia"/>
          <w:lang w:eastAsia="zh-CN"/>
        </w:rPr>
        <w:t>n S9a</w:t>
      </w:r>
      <w:r>
        <w:rPr>
          <w:lang w:eastAsia="zh-CN"/>
        </w:rPr>
        <w:t xml:space="preserve"> session </w:t>
      </w:r>
      <w:r>
        <w:rPr>
          <w:rFonts w:hint="eastAsia"/>
          <w:lang w:eastAsia="zh-CN"/>
        </w:rPr>
        <w:t xml:space="preserve">establishment </w:t>
      </w:r>
      <w:r>
        <w:rPr>
          <w:lang w:eastAsia="zh-CN"/>
        </w:rPr>
        <w:t>with the PCRF by sending a CCR to the PCRF with the CC-Request-Type AVP set to the value INITIAL_REQUEST.</w:t>
      </w:r>
      <w:r>
        <w:rPr>
          <w:rFonts w:hint="eastAsia"/>
          <w:lang w:eastAsia="zh-CN"/>
        </w:rPr>
        <w:t xml:space="preserve"> </w:t>
      </w:r>
      <w:r>
        <w:rPr>
          <w:lang w:eastAsia="zh-CN"/>
        </w:rPr>
        <w:t xml:space="preserve">The </w:t>
      </w:r>
      <w:r>
        <w:rPr>
          <w:rFonts w:hint="eastAsia"/>
          <w:lang w:eastAsia="zh-CN"/>
        </w:rPr>
        <w:t>BPCF</w:t>
      </w:r>
      <w:r>
        <w:rPr>
          <w:lang w:eastAsia="zh-CN"/>
        </w:rPr>
        <w:t xml:space="preserve"> provides the data as described in 3GPP TS 29.215 [</w:t>
      </w:r>
      <w:r>
        <w:rPr>
          <w:rFonts w:hint="eastAsia"/>
          <w:lang w:eastAsia="zh-CN"/>
        </w:rPr>
        <w:t>22</w:t>
      </w:r>
      <w:r>
        <w:rPr>
          <w:lang w:eastAsia="zh-CN"/>
        </w:rPr>
        <w:t>]</w:t>
      </w:r>
      <w:r>
        <w:rPr>
          <w:rFonts w:hint="eastAsia"/>
          <w:lang w:eastAsia="zh-CN"/>
        </w:rPr>
        <w:t>, clause</w:t>
      </w:r>
      <w:r>
        <w:rPr>
          <w:lang w:eastAsia="zh-CN"/>
        </w:rPr>
        <w:t> A.5.1.</w:t>
      </w:r>
      <w:r>
        <w:rPr>
          <w:rFonts w:hint="eastAsia"/>
          <w:lang w:eastAsia="zh-CN"/>
        </w:rPr>
        <w:t>2</w:t>
      </w:r>
      <w:r>
        <w:rPr>
          <w:lang w:eastAsia="zh-CN"/>
        </w:rPr>
        <w:t>.</w:t>
      </w:r>
    </w:p>
    <w:p w14:paraId="05292B35" w14:textId="77777777" w:rsidR="00684C8B" w:rsidRDefault="00684C8B">
      <w:pPr>
        <w:pStyle w:val="B2"/>
        <w:ind w:left="284" w:firstLine="0"/>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 xml:space="preserve">the </w:t>
      </w:r>
      <w:r>
        <w:t xml:space="preserve">steps </w:t>
      </w:r>
      <w:r>
        <w:rPr>
          <w:rFonts w:eastAsia="SimSun" w:hint="eastAsia"/>
          <w:lang w:eastAsia="zh-CN"/>
        </w:rPr>
        <w:t>4</w:t>
      </w:r>
      <w:r>
        <w:t>a</w:t>
      </w:r>
      <w:r>
        <w:rPr>
          <w:rFonts w:eastAsia="SimSun" w:hint="eastAsia"/>
          <w:lang w:eastAsia="zh-CN"/>
        </w:rPr>
        <w:t>~4</w:t>
      </w:r>
      <w:r>
        <w:t xml:space="preserve">c are executed instead of step </w:t>
      </w:r>
      <w:r>
        <w:rPr>
          <w:rFonts w:eastAsia="SimSun" w:hint="eastAsia"/>
          <w:lang w:eastAsia="zh-CN"/>
        </w:rPr>
        <w:t>4</w:t>
      </w:r>
      <w:r>
        <w:t>.</w:t>
      </w:r>
    </w:p>
    <w:p w14:paraId="176B557E" w14:textId="77777777" w:rsidR="00684C8B" w:rsidRDefault="00684C8B">
      <w:pPr>
        <w:pStyle w:val="B2"/>
        <w:rPr>
          <w:rFonts w:eastAsia="SimSun"/>
          <w:lang w:eastAsia="zh-CN"/>
        </w:rPr>
      </w:pPr>
      <w:r>
        <w:rPr>
          <w:rFonts w:eastAsia="SimSun" w:hint="eastAsia"/>
          <w:lang w:eastAsia="zh-CN"/>
        </w:rPr>
        <w:t>4a. Trigger</w:t>
      </w:r>
      <w:r>
        <w:rPr>
          <w:rFonts w:eastAsia="SimSun"/>
          <w:lang w:eastAsia="zh-CN"/>
        </w:rPr>
        <w:t>ed</w:t>
      </w:r>
      <w:r>
        <w:rPr>
          <w:rFonts w:eastAsia="SimSun" w:hint="eastAsia"/>
          <w:lang w:eastAsia="zh-CN"/>
        </w:rPr>
        <w:t xml:space="preserve"> by step 2b, the BPCF </w:t>
      </w:r>
      <w:r>
        <w:rPr>
          <w:rFonts w:eastAsia="SimSun"/>
          <w:lang w:eastAsia="zh-CN"/>
        </w:rPr>
        <w:t>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w:t>
      </w:r>
      <w:r>
        <w:rPr>
          <w:rFonts w:eastAsia="SimSun" w:hint="eastAsia"/>
          <w:lang w:eastAsia="zh-CN"/>
        </w:rPr>
        <w:t>V-</w:t>
      </w:r>
      <w:r>
        <w:rPr>
          <w:rFonts w:eastAsia="SimSun"/>
          <w:lang w:eastAsia="zh-CN"/>
        </w:rPr>
        <w:t xml:space="preserve">PCRF by sending a CCR to the </w:t>
      </w:r>
      <w:r>
        <w:rPr>
          <w:rFonts w:eastAsia="SimSun" w:hint="eastAsia"/>
          <w:lang w:eastAsia="zh-CN"/>
        </w:rPr>
        <w:t>V-</w:t>
      </w:r>
      <w:r>
        <w:rPr>
          <w:rFonts w:eastAsia="SimSun"/>
          <w:lang w:eastAsia="zh-CN"/>
        </w:rPr>
        <w:t>PCRF with the CC-Request-Type AVP set to the value INITIAL_REQUEST.</w:t>
      </w:r>
      <w:r>
        <w:rPr>
          <w:rFonts w:eastAsia="SimSun" w:hint="eastAsia"/>
          <w:lang w:eastAsia="zh-CN"/>
        </w:rPr>
        <w:t xml:space="preserve"> </w:t>
      </w:r>
      <w:r>
        <w:rPr>
          <w:rFonts w:eastAsia="SimSun"/>
          <w:lang w:eastAsia="zh-CN"/>
        </w:rPr>
        <w:t xml:space="preserve">The </w:t>
      </w:r>
      <w:r>
        <w:rPr>
          <w:rFonts w:eastAsia="SimSun" w:hint="eastAsia"/>
          <w:lang w:eastAsia="zh-CN"/>
        </w:rPr>
        <w:t>BPCF</w:t>
      </w:r>
      <w:r>
        <w:rPr>
          <w:rFonts w:eastAsia="SimSun"/>
          <w:lang w:eastAsia="zh-CN"/>
        </w:rPr>
        <w:t xml:space="preserve">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w:t>
      </w:r>
      <w:r>
        <w:rPr>
          <w:rFonts w:eastAsia="SimSun" w:hint="eastAsia"/>
          <w:lang w:eastAsia="zh-CN"/>
        </w:rPr>
        <w:t>2</w:t>
      </w:r>
      <w:r>
        <w:rPr>
          <w:rFonts w:eastAsia="SimSun"/>
          <w:lang w:eastAsia="zh-CN"/>
        </w:rPr>
        <w:t>.</w:t>
      </w:r>
    </w:p>
    <w:p w14:paraId="0BBB6FF5" w14:textId="77777777" w:rsidR="00684C8B" w:rsidRDefault="00684C8B">
      <w:pPr>
        <w:pStyle w:val="B2"/>
      </w:pPr>
      <w:r>
        <w:rPr>
          <w:rFonts w:eastAsia="SimSun" w:hint="eastAsia"/>
          <w:lang w:eastAsia="zh-CN"/>
        </w:rPr>
        <w:t>4</w:t>
      </w:r>
      <w:r>
        <w:rPr>
          <w:rFonts w:hint="eastAsia"/>
        </w:rPr>
        <w:t>b. The V-PCRF determines that the request is for a ro</w:t>
      </w:r>
      <w:r>
        <w:t>a</w:t>
      </w:r>
      <w:r>
        <w:rPr>
          <w:rFonts w:hint="eastAsia"/>
        </w:rPr>
        <w:t>ming user and stores the received information.</w:t>
      </w:r>
    </w:p>
    <w:p w14:paraId="30C2D1C9" w14:textId="77777777" w:rsidR="00684C8B" w:rsidRDefault="00684C8B">
      <w:pPr>
        <w:pStyle w:val="B2"/>
        <w:overflowPunct/>
        <w:autoSpaceDE/>
        <w:autoSpaceDN/>
        <w:adjustRightInd/>
        <w:textAlignment w:val="auto"/>
        <w:rPr>
          <w:rFonts w:eastAsia="SimSun"/>
          <w:lang w:eastAsia="zh-CN"/>
        </w:rPr>
      </w:pPr>
      <w:r>
        <w:rPr>
          <w:rFonts w:eastAsia="SimSun" w:hint="eastAsia"/>
          <w:lang w:eastAsia="zh-CN"/>
        </w:rPr>
        <w:t>4</w:t>
      </w:r>
      <w:r>
        <w:rPr>
          <w:rFonts w:hint="eastAsia"/>
        </w:rPr>
        <w:t xml:space="preserve">c. </w:t>
      </w:r>
      <w:r>
        <w:rPr>
          <w:rFonts w:eastAsia="SimSun" w:hint="eastAsia"/>
          <w:lang w:eastAsia="zh-CN"/>
        </w:rPr>
        <w:t>If there is not an already established S9 session for the user,</w:t>
      </w:r>
      <w:r>
        <w:rPr>
          <w:rFonts w:hint="eastAsia"/>
        </w:rPr>
        <w:t xml:space="preserve"> </w:t>
      </w:r>
      <w:r>
        <w:rPr>
          <w:rFonts w:eastAsia="SimSun" w:hint="eastAsia"/>
          <w:lang w:eastAsia="zh-CN"/>
        </w:rPr>
        <w:t>t</w:t>
      </w:r>
      <w:r>
        <w:rPr>
          <w:rFonts w:hint="eastAsia"/>
        </w:rPr>
        <w:t xml:space="preserve">he V-PCRF sends a CCR to the H-PCRF with the CC-Request-Type AVP set to the value INITIAL_REQUEST.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r>
        <w:rPr>
          <w:rFonts w:hint="eastAsia"/>
          <w:lang w:eastAsia="ko-KR"/>
        </w:rPr>
        <w:t xml:space="preserve"> </w:t>
      </w: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3CF6E64F" w14:textId="77777777" w:rsidR="00684C8B" w:rsidRDefault="00684C8B">
      <w:pPr>
        <w:pStyle w:val="B2"/>
        <w:overflowPunct/>
        <w:autoSpaceDE/>
        <w:autoSpaceDN/>
        <w:adjustRightInd/>
        <w:ind w:leftChars="142" w:left="284" w:firstLine="0"/>
        <w:textAlignment w:val="auto"/>
        <w:rPr>
          <w:rFonts w:eastAsia="SimSun"/>
          <w:lang w:eastAsia="zh-CN"/>
        </w:rPr>
      </w:pPr>
      <w:r>
        <w:rPr>
          <w:rFonts w:eastAsia="SimSun" w:hint="eastAsia"/>
          <w:lang w:eastAsia="zh-CN"/>
        </w:rPr>
        <w:t>For</w:t>
      </w:r>
      <w:r>
        <w:rPr>
          <w:rFonts w:eastAsia="SimSun"/>
          <w:lang w:eastAsia="zh-CN"/>
        </w:rPr>
        <w:t xml:space="preserve"> case 1 (visited access)</w:t>
      </w:r>
      <w:r>
        <w:rPr>
          <w:rFonts w:eastAsia="SimSun" w:hint="eastAsia"/>
          <w:lang w:eastAsia="zh-CN"/>
        </w:rPr>
        <w:t xml:space="preserve"> and for</w:t>
      </w:r>
      <w:r>
        <w:rPr>
          <w:rFonts w:eastAsia="SimSun"/>
          <w:lang w:eastAsia="zh-CN"/>
        </w:rPr>
        <w:t xml:space="preserve"> 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the step</w:t>
      </w:r>
      <w:r>
        <w:rPr>
          <w:rFonts w:eastAsia="SimSun"/>
          <w:lang w:eastAsia="zh-CN"/>
        </w:rPr>
        <w:t>s</w:t>
      </w:r>
      <w:r>
        <w:rPr>
          <w:rFonts w:eastAsia="SimSun" w:hint="eastAsia"/>
          <w:lang w:eastAsia="zh-CN"/>
        </w:rPr>
        <w:t xml:space="preserve"> 4d~step 4e are executed instead of step 4.</w:t>
      </w:r>
    </w:p>
    <w:p w14:paraId="66EE39D1" w14:textId="77777777" w:rsidR="00684C8B" w:rsidRDefault="00684C8B">
      <w:pPr>
        <w:pStyle w:val="B2"/>
        <w:rPr>
          <w:rFonts w:eastAsia="SimSun"/>
          <w:lang w:eastAsia="zh-CN"/>
        </w:rPr>
      </w:pPr>
      <w:r>
        <w:rPr>
          <w:rFonts w:eastAsia="SimSun" w:hint="eastAsia"/>
          <w:lang w:eastAsia="zh-CN"/>
        </w:rPr>
        <w:t>4d. Trigger</w:t>
      </w:r>
      <w:r>
        <w:rPr>
          <w:rFonts w:eastAsia="SimSun"/>
          <w:lang w:eastAsia="zh-CN"/>
        </w:rPr>
        <w:t>ed</w:t>
      </w:r>
      <w:r>
        <w:rPr>
          <w:rFonts w:eastAsia="SimSun" w:hint="eastAsia"/>
          <w:lang w:eastAsia="zh-CN"/>
        </w:rPr>
        <w:t xml:space="preserve"> by step 2c, the BPCF </w:t>
      </w:r>
      <w:r>
        <w:rPr>
          <w:rFonts w:eastAsia="SimSun"/>
          <w:lang w:eastAsia="zh-CN"/>
        </w:rPr>
        <w:t>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w:t>
      </w:r>
      <w:r>
        <w:rPr>
          <w:rFonts w:eastAsia="SimSun" w:hint="eastAsia"/>
          <w:lang w:eastAsia="zh-CN"/>
        </w:rPr>
        <w:t>V-</w:t>
      </w:r>
      <w:r>
        <w:rPr>
          <w:rFonts w:eastAsia="SimSun"/>
          <w:lang w:eastAsia="zh-CN"/>
        </w:rPr>
        <w:t xml:space="preserve">PCRF by sending a CCR to the </w:t>
      </w:r>
      <w:r>
        <w:rPr>
          <w:rFonts w:eastAsia="SimSun" w:hint="eastAsia"/>
          <w:lang w:eastAsia="zh-CN"/>
        </w:rPr>
        <w:t>V-</w:t>
      </w:r>
      <w:r>
        <w:rPr>
          <w:rFonts w:eastAsia="SimSun"/>
          <w:lang w:eastAsia="zh-CN"/>
        </w:rPr>
        <w:t>PCRF with the CC-Request-Type AVP set to the value INITIAL_REQUEST.</w:t>
      </w:r>
      <w:r>
        <w:rPr>
          <w:rFonts w:eastAsia="SimSun" w:hint="eastAsia"/>
          <w:lang w:eastAsia="zh-CN"/>
        </w:rPr>
        <w:t xml:space="preserve"> </w:t>
      </w:r>
      <w:r>
        <w:rPr>
          <w:rFonts w:eastAsia="SimSun"/>
          <w:lang w:eastAsia="zh-CN"/>
        </w:rPr>
        <w:t xml:space="preserve">The </w:t>
      </w:r>
      <w:r>
        <w:rPr>
          <w:rFonts w:eastAsia="SimSun" w:hint="eastAsia"/>
          <w:lang w:eastAsia="zh-CN"/>
        </w:rPr>
        <w:t>BPCF</w:t>
      </w:r>
      <w:r>
        <w:rPr>
          <w:rFonts w:eastAsia="SimSun"/>
          <w:lang w:eastAsia="zh-CN"/>
        </w:rPr>
        <w:t xml:space="preserve">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w:t>
      </w:r>
      <w:r>
        <w:rPr>
          <w:rFonts w:eastAsia="SimSun" w:hint="eastAsia"/>
          <w:lang w:eastAsia="zh-CN"/>
        </w:rPr>
        <w:t>2</w:t>
      </w:r>
      <w:r>
        <w:rPr>
          <w:rFonts w:eastAsia="SimSun"/>
          <w:lang w:eastAsia="zh-CN"/>
        </w:rPr>
        <w:t>.</w:t>
      </w:r>
    </w:p>
    <w:p w14:paraId="5C2CEDF3" w14:textId="77777777" w:rsidR="00684C8B" w:rsidRDefault="00684C8B">
      <w:pPr>
        <w:pStyle w:val="B2"/>
      </w:pPr>
      <w:r>
        <w:rPr>
          <w:rFonts w:eastAsia="SimSun" w:hint="eastAsia"/>
          <w:lang w:eastAsia="zh-CN"/>
        </w:rPr>
        <w:t>4e</w:t>
      </w:r>
      <w:r>
        <w:rPr>
          <w:rFonts w:hint="eastAsia"/>
        </w:rPr>
        <w:t>. The V-PCRF determines that the request is for a ro</w:t>
      </w:r>
      <w:r>
        <w:rPr>
          <w:rFonts w:eastAsia="SimSun" w:hint="eastAsia"/>
          <w:lang w:eastAsia="zh-CN"/>
        </w:rPr>
        <w:t>a</w:t>
      </w:r>
      <w:r>
        <w:rPr>
          <w:rFonts w:hint="eastAsia"/>
        </w:rPr>
        <w:t>ming user and stores the received information.</w:t>
      </w:r>
    </w:p>
    <w:p w14:paraId="42B17A1D" w14:textId="77777777" w:rsidR="00684C8B" w:rsidRDefault="00684C8B">
      <w:pPr>
        <w:pStyle w:val="B1"/>
        <w:rPr>
          <w:lang w:eastAsia="zh-CN"/>
        </w:rPr>
      </w:pPr>
      <w:r>
        <w:rPr>
          <w:lang w:eastAsia="zh-CN"/>
        </w:rPr>
        <w:t>5.</w:t>
      </w:r>
      <w:r>
        <w:rPr>
          <w:lang w:eastAsia="zh-CN"/>
        </w:rPr>
        <w:tab/>
        <w:t>The H-PCRF stores the information received in the CCR.</w:t>
      </w:r>
    </w:p>
    <w:p w14:paraId="2DA68786" w14:textId="77777777" w:rsidR="00684C8B" w:rsidRDefault="00684C8B">
      <w:pPr>
        <w:pStyle w:val="B1"/>
        <w:rPr>
          <w:lang w:eastAsia="zh-CN"/>
        </w:rPr>
      </w:pPr>
      <w:r>
        <w:rPr>
          <w:lang w:eastAsia="zh-CN"/>
        </w:rPr>
        <w:t>6.</w:t>
      </w:r>
      <w:r>
        <w:rPr>
          <w:lang w:eastAsia="zh-CN"/>
        </w:rPr>
        <w:tab/>
        <w:t xml:space="preserve">For the non-roaming case, the H-PCRF acknowledges the </w:t>
      </w:r>
      <w:r>
        <w:rPr>
          <w:rFonts w:hint="eastAsia"/>
          <w:lang w:eastAsia="zh-CN"/>
        </w:rPr>
        <w:t xml:space="preserve">S9a session establishment </w:t>
      </w:r>
      <w:r>
        <w:rPr>
          <w:lang w:eastAsia="zh-CN"/>
        </w:rPr>
        <w:t>by sending a CCA to the BPCF.</w:t>
      </w:r>
    </w:p>
    <w:p w14:paraId="68A9E31D" w14:textId="77777777" w:rsidR="00684C8B" w:rsidRDefault="00684C8B" w:rsidP="00B81178">
      <w:pPr>
        <w:pStyle w:val="B1"/>
        <w:rPr>
          <w:rFonts w:eastAsia="SimSun"/>
          <w:lang w:eastAsia="zh-CN"/>
        </w:rPr>
      </w:pPr>
      <w:r>
        <w:t xml:space="preserve">For case 1 (roaming with home routed case), steps </w:t>
      </w:r>
      <w:r>
        <w:rPr>
          <w:rFonts w:eastAsia="SimSun" w:hint="eastAsia"/>
          <w:lang w:eastAsia="zh-CN"/>
        </w:rPr>
        <w:t>6</w:t>
      </w:r>
      <w:r>
        <w:t>a</w:t>
      </w:r>
      <w:r>
        <w:rPr>
          <w:rFonts w:eastAsia="SimSun" w:hint="eastAsia"/>
          <w:lang w:eastAsia="zh-CN"/>
        </w:rPr>
        <w:t>~6b</w:t>
      </w:r>
      <w:r>
        <w:t xml:space="preserve"> are executed instead of step </w:t>
      </w:r>
      <w:r>
        <w:rPr>
          <w:rFonts w:eastAsia="SimSun" w:hint="eastAsia"/>
          <w:lang w:eastAsia="zh-CN"/>
        </w:rPr>
        <w:t>6.</w:t>
      </w:r>
    </w:p>
    <w:p w14:paraId="587ABBA8" w14:textId="77777777" w:rsidR="00684C8B" w:rsidRDefault="00684C8B">
      <w:pPr>
        <w:pStyle w:val="B2"/>
        <w:ind w:left="268" w:firstLineChars="150" w:firstLine="300"/>
        <w:rPr>
          <w:rFonts w:eastAsia="SimSun"/>
          <w:lang w:eastAsia="zh-CN"/>
        </w:rPr>
      </w:pPr>
      <w:r>
        <w:rPr>
          <w:rFonts w:eastAsia="SimSun" w:hint="eastAsia"/>
          <w:lang w:eastAsia="zh-CN"/>
        </w:rPr>
        <w:t>6a. The H-PCRF acknowledges the S9 session establishment/modification by sending a CCA to the V-PCRF.</w:t>
      </w:r>
    </w:p>
    <w:p w14:paraId="777DF9FD" w14:textId="77777777" w:rsidR="00684C8B" w:rsidRDefault="00684C8B">
      <w:pPr>
        <w:pStyle w:val="B2"/>
        <w:rPr>
          <w:lang w:eastAsia="zh-CN"/>
        </w:rPr>
      </w:pPr>
      <w:r>
        <w:rPr>
          <w:rFonts w:hint="eastAsia"/>
          <w:lang w:eastAsia="zh-CN"/>
        </w:rPr>
        <w:t>6b. The V-PCRF acknowledges the S9a session establishment by sending a CCA to the BPCF.</w:t>
      </w:r>
    </w:p>
    <w:p w14:paraId="36EC5692" w14:textId="77777777" w:rsidR="00684C8B" w:rsidRDefault="00684C8B">
      <w:pPr>
        <w:pStyle w:val="B1"/>
        <w:ind w:left="284"/>
        <w:rPr>
          <w:rFonts w:eastAsia="SimSun"/>
          <w:lang w:eastAsia="zh-CN"/>
        </w:rPr>
      </w:pPr>
      <w:r>
        <w:rPr>
          <w:rFonts w:hint="eastAsia"/>
          <w:lang w:eastAsia="ko-KR"/>
        </w:rPr>
        <w:tab/>
      </w:r>
      <w:r>
        <w:rPr>
          <w:rFonts w:eastAsia="SimSun" w:hint="eastAsia"/>
          <w:lang w:eastAsia="zh-CN"/>
        </w:rPr>
        <w:t>For</w:t>
      </w:r>
      <w:r>
        <w:rPr>
          <w:rFonts w:eastAsia="SimSun"/>
          <w:lang w:eastAsia="zh-CN"/>
        </w:rPr>
        <w:t xml:space="preserve"> case 1 (visited access) </w:t>
      </w:r>
      <w:r>
        <w:rPr>
          <w:rFonts w:eastAsia="SimSun" w:hint="eastAsia"/>
          <w:lang w:eastAsia="zh-CN"/>
        </w:rPr>
        <w:t xml:space="preserve">and for </w:t>
      </w:r>
      <w:r>
        <w:rPr>
          <w:rFonts w:eastAsia="SimSun"/>
          <w:lang w:eastAsia="zh-CN"/>
        </w:rPr>
        <w:t>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xml:space="preserve">, the </w:t>
      </w:r>
      <w:r>
        <w:t xml:space="preserve">step </w:t>
      </w:r>
      <w:r>
        <w:rPr>
          <w:rFonts w:eastAsia="SimSun" w:hint="eastAsia"/>
          <w:lang w:eastAsia="zh-CN"/>
        </w:rPr>
        <w:t>6c</w:t>
      </w:r>
      <w:r>
        <w:t xml:space="preserve"> </w:t>
      </w:r>
      <w:r>
        <w:rPr>
          <w:rFonts w:eastAsia="SimSun" w:hint="eastAsia"/>
          <w:lang w:eastAsia="zh-CN"/>
        </w:rPr>
        <w:t>is</w:t>
      </w:r>
      <w:r>
        <w:t xml:space="preserve"> executed instead of step </w:t>
      </w:r>
      <w:r>
        <w:rPr>
          <w:rFonts w:eastAsia="SimSun" w:hint="eastAsia"/>
          <w:lang w:eastAsia="zh-CN"/>
        </w:rPr>
        <w:t>6.</w:t>
      </w:r>
    </w:p>
    <w:p w14:paraId="23C1FC07" w14:textId="77777777" w:rsidR="00684C8B" w:rsidRDefault="00684C8B">
      <w:pPr>
        <w:pStyle w:val="B2"/>
        <w:rPr>
          <w:lang w:eastAsia="zh-CN"/>
        </w:rPr>
      </w:pPr>
      <w:r>
        <w:rPr>
          <w:rFonts w:hint="eastAsia"/>
          <w:lang w:eastAsia="zh-CN"/>
        </w:rPr>
        <w:t>6c. The V-PCRF acknowledges the S9a session establishment by sending a CCA to the BPCF.</w:t>
      </w:r>
    </w:p>
    <w:p w14:paraId="63EE5BFA" w14:textId="77777777" w:rsidR="00684C8B" w:rsidRDefault="00684C8B">
      <w:pPr>
        <w:pStyle w:val="B1"/>
        <w:rPr>
          <w:rFonts w:eastAsia="SimSun"/>
          <w:lang w:eastAsia="zh-CN"/>
        </w:rPr>
      </w:pPr>
      <w:r>
        <w:rPr>
          <w:lang w:eastAsia="zh-CN"/>
        </w:rPr>
        <w:t>7.</w:t>
      </w:r>
      <w:r>
        <w:rPr>
          <w:lang w:eastAsia="zh-CN"/>
        </w:rPr>
        <w:tab/>
      </w:r>
      <w:r>
        <w:rPr>
          <w:rFonts w:hint="eastAsia"/>
          <w:lang w:eastAsia="zh-CN"/>
        </w:rPr>
        <w:t>Step 7 through step 15</w:t>
      </w:r>
      <w:r>
        <w:rPr>
          <w:lang w:eastAsia="zh-CN"/>
        </w:rPr>
        <w:t>: as specified in Figure 4.1.1: IP-CAN session establishment are exec</w:t>
      </w:r>
      <w:r>
        <w:rPr>
          <w:rFonts w:hint="eastAsia"/>
          <w:lang w:eastAsia="zh-CN"/>
        </w:rPr>
        <w:t>u</w:t>
      </w:r>
      <w:r>
        <w:rPr>
          <w:lang w:eastAsia="zh-CN"/>
        </w:rPr>
        <w:t xml:space="preserve">ted. </w:t>
      </w:r>
      <w:r>
        <w:rPr>
          <w:rFonts w:hint="eastAsia"/>
          <w:lang w:eastAsia="zh-CN"/>
        </w:rPr>
        <w:t>Step 13 is only applicable to case 2b of H</w:t>
      </w:r>
      <w:r>
        <w:rPr>
          <w:lang w:eastAsia="zh-CN"/>
        </w:rPr>
        <w:t>(e)</w:t>
      </w:r>
      <w:r>
        <w:rPr>
          <w:rFonts w:hint="eastAsia"/>
          <w:lang w:eastAsia="zh-CN"/>
        </w:rPr>
        <w:t>NB scenario.</w:t>
      </w:r>
    </w:p>
    <w:p w14:paraId="4A4B71F1" w14:textId="77777777" w:rsidR="00684C8B" w:rsidRDefault="00684C8B">
      <w:pPr>
        <w:pStyle w:val="Heading3"/>
        <w:rPr>
          <w:lang w:eastAsia="ko-KR"/>
        </w:rPr>
      </w:pPr>
      <w:bookmarkStart w:id="1435" w:name="_Toc28000241"/>
      <w:bookmarkStart w:id="1436" w:name="_Toc36036174"/>
      <w:bookmarkStart w:id="1437" w:name="_Toc44588591"/>
      <w:bookmarkStart w:id="1438" w:name="_Toc44588875"/>
      <w:bookmarkStart w:id="1439" w:name="_Toc45132071"/>
      <w:bookmarkStart w:id="1440" w:name="_Toc200617765"/>
      <w:r>
        <w:t>E.</w:t>
      </w:r>
      <w:r>
        <w:rPr>
          <w:rFonts w:eastAsia="SimSun" w:hint="eastAsia"/>
          <w:lang w:eastAsia="zh-CN"/>
        </w:rPr>
        <w:t>4</w:t>
      </w:r>
      <w:r>
        <w:t>.</w:t>
      </w:r>
      <w:r>
        <w:rPr>
          <w:rFonts w:eastAsia="SimSun" w:hint="eastAsia"/>
          <w:lang w:eastAsia="zh-CN"/>
        </w:rPr>
        <w:t>2</w:t>
      </w:r>
      <w:r>
        <w:t>.</w:t>
      </w:r>
      <w:r>
        <w:rPr>
          <w:lang w:eastAsia="ko-KR"/>
        </w:rPr>
        <w:t>2</w:t>
      </w:r>
      <w:r>
        <w:tab/>
        <w:t>IP-CAN Session Establishment</w:t>
      </w:r>
      <w:r>
        <w:rPr>
          <w:rFonts w:hint="eastAsia"/>
          <w:lang w:eastAsia="ko-KR"/>
        </w:rPr>
        <w:t xml:space="preserve"> </w:t>
      </w:r>
      <w:r>
        <w:t>for NSWO traffic</w:t>
      </w:r>
      <w:bookmarkEnd w:id="1435"/>
      <w:bookmarkEnd w:id="1436"/>
      <w:bookmarkEnd w:id="1437"/>
      <w:bookmarkEnd w:id="1438"/>
      <w:bookmarkEnd w:id="1439"/>
      <w:bookmarkEnd w:id="1440"/>
    </w:p>
    <w:p w14:paraId="4B5F0883" w14:textId="77777777" w:rsidR="00684C8B" w:rsidRDefault="00684C8B">
      <w:pPr>
        <w:pStyle w:val="TH"/>
        <w:jc w:val="left"/>
        <w:rPr>
          <w:rFonts w:eastAsia="SimSun"/>
          <w:lang w:eastAsia="zh-CN"/>
        </w:rPr>
      </w:pPr>
      <w:r>
        <w:object w:dxaOrig="10515" w:dyaOrig="9439" w14:anchorId="6B18BBF4">
          <v:shape id="_x0000_i1109" type="#_x0000_t75" style="width:481.45pt;height:432.9pt" o:ole="">
            <v:imagedata r:id="rId183" o:title=""/>
          </v:shape>
          <o:OLEObject Type="Embed" ProgID="Visio.Drawing.11" ShapeID="_x0000_i1109" DrawAspect="Content" ObjectID="_1819604879" r:id="rId184"/>
        </w:object>
      </w:r>
    </w:p>
    <w:p w14:paraId="17D65AE4" w14:textId="77777777" w:rsidR="00684C8B" w:rsidRDefault="00684C8B" w:rsidP="00B40AC4">
      <w:pPr>
        <w:pStyle w:val="TF"/>
        <w:rPr>
          <w:rFonts w:eastAsia="SimSun"/>
          <w:lang w:eastAsia="zh-CN"/>
        </w:rPr>
      </w:pPr>
      <w:r>
        <w:t xml:space="preserve">Figure </w:t>
      </w:r>
      <w:r>
        <w:rPr>
          <w:rFonts w:eastAsia="SimSun" w:hint="eastAsia"/>
          <w:lang w:eastAsia="zh-CN"/>
        </w:rPr>
        <w:t>E.</w:t>
      </w:r>
      <w:r>
        <w:t>4.2.</w:t>
      </w:r>
      <w:r>
        <w:rPr>
          <w:rFonts w:eastAsia="SimSun" w:hint="eastAsia"/>
          <w:lang w:eastAsia="zh-CN"/>
        </w:rPr>
        <w:t>2</w:t>
      </w:r>
      <w:r>
        <w:t xml:space="preserve">.1: IP-CAN Session Establishment </w:t>
      </w:r>
      <w:r>
        <w:rPr>
          <w:rFonts w:eastAsia="SimSun" w:hint="eastAsia"/>
          <w:lang w:eastAsia="zh-CN"/>
        </w:rPr>
        <w:t>for NSWO traffic</w:t>
      </w:r>
    </w:p>
    <w:p w14:paraId="15699361" w14:textId="77777777" w:rsidR="00684C8B" w:rsidRDefault="00684C8B">
      <w:pPr>
        <w:pStyle w:val="B1"/>
        <w:rPr>
          <w:rFonts w:eastAsia="SimSun"/>
          <w:lang w:eastAsia="zh-CN"/>
        </w:rPr>
      </w:pPr>
      <w:r>
        <w:t>1.</w:t>
      </w:r>
      <w:r>
        <w:tab/>
        <w:t xml:space="preserve">The </w:t>
      </w:r>
      <w:r>
        <w:rPr>
          <w:rFonts w:hint="eastAsia"/>
        </w:rPr>
        <w:t xml:space="preserve">broadband </w:t>
      </w:r>
      <w:r>
        <w:t>access network become</w:t>
      </w:r>
      <w:r>
        <w:rPr>
          <w:rFonts w:hint="eastAsia"/>
        </w:rPr>
        <w:t>s</w:t>
      </w:r>
      <w:r>
        <w:t xml:space="preserve"> aware of the IMSI of the 3GPP UE if 3GPP-based access authentication (EAP-AKA/AKA’) is performed. The BPCF also becomes aware of the UE local IP address.</w:t>
      </w:r>
    </w:p>
    <w:p w14:paraId="0E47ACB5" w14:textId="77777777" w:rsidR="00684C8B" w:rsidRDefault="00684C8B">
      <w:pPr>
        <w:pStyle w:val="B1"/>
      </w:pPr>
      <w:r>
        <w:rPr>
          <w:rFonts w:eastAsia="SimSun"/>
          <w:lang w:eastAsia="zh-CN"/>
        </w:rPr>
        <w:t>2.</w:t>
      </w:r>
      <w:r>
        <w:rPr>
          <w:rFonts w:eastAsia="SimSun"/>
          <w:lang w:eastAsia="zh-CN"/>
        </w:rPr>
        <w:tab/>
      </w:r>
      <w:r>
        <w:rPr>
          <w:rFonts w:eastAsia="SimSun" w:hint="eastAsia"/>
          <w:lang w:eastAsia="zh-CN"/>
        </w:rPr>
        <w:t>For the non-roaming case, t</w:t>
      </w:r>
      <w:r>
        <w:t xml:space="preserve">he BPCF </w:t>
      </w:r>
      <w:r>
        <w:rPr>
          <w:rFonts w:eastAsia="SimSun" w:hint="eastAsia"/>
          <w:lang w:eastAsia="zh-CN"/>
        </w:rPr>
        <w:t>i</w:t>
      </w:r>
      <w:r>
        <w:t>nitiates a</w:t>
      </w:r>
      <w:r>
        <w:rPr>
          <w:rFonts w:eastAsia="SimSun" w:hint="eastAsia"/>
          <w:lang w:eastAsia="zh-CN"/>
        </w:rPr>
        <w:t>n</w:t>
      </w:r>
      <w:r>
        <w:t xml:space="preserve"> S9</w:t>
      </w:r>
      <w:r>
        <w:rPr>
          <w:rFonts w:eastAsia="SimSun" w:hint="eastAsia"/>
          <w:lang w:eastAsia="zh-CN"/>
        </w:rPr>
        <w:t>a* session establishment procedure</w:t>
      </w:r>
      <w:r>
        <w:t xml:space="preserve"> </w:t>
      </w:r>
      <w:r>
        <w:rPr>
          <w:rFonts w:eastAsia="SimSun" w:hint="eastAsia"/>
          <w:lang w:eastAsia="zh-CN"/>
        </w:rPr>
        <w:t>with</w:t>
      </w:r>
      <w:r>
        <w:t xml:space="preserve"> the </w:t>
      </w:r>
      <w:r>
        <w:rPr>
          <w:rFonts w:eastAsia="SimSun" w:hint="eastAsia"/>
          <w:lang w:eastAsia="zh-CN"/>
        </w:rPr>
        <w:t>H-</w:t>
      </w:r>
      <w:r>
        <w:t xml:space="preserve">PCRF </w:t>
      </w:r>
      <w:r>
        <w:rPr>
          <w:rFonts w:eastAsia="SimSun" w:hint="eastAsia"/>
          <w:lang w:eastAsia="zh-CN"/>
        </w:rPr>
        <w:t>by sending a CCR</w:t>
      </w:r>
      <w:r>
        <w:t xml:space="preserve"> using the CC-Request-Type AVP set to the value INITIAL_REQUEST.</w:t>
      </w:r>
      <w:r>
        <w:rPr>
          <w:rFonts w:eastAsia="SimSun" w:hint="eastAsia"/>
          <w:lang w:eastAsia="zh-CN"/>
        </w:rPr>
        <w:t xml:space="preserve"> The BPCF shall provide</w:t>
      </w:r>
      <w:r>
        <w:t xml:space="preserve"> </w:t>
      </w:r>
      <w:r>
        <w:rPr>
          <w:rFonts w:eastAsia="SimSun"/>
          <w:lang w:eastAsia="zh-CN"/>
        </w:rPr>
        <w:t>the data as described in 3GPP TS 29.215 [22], clause A.5.1.2.1.</w:t>
      </w:r>
    </w:p>
    <w:p w14:paraId="6EB965A1" w14:textId="77777777" w:rsidR="00684C8B" w:rsidRDefault="00684C8B" w:rsidP="00B81178">
      <w:pPr>
        <w:pStyle w:val="B1"/>
        <w:rPr>
          <w:lang w:eastAsia="ko-KR"/>
        </w:rPr>
      </w:pPr>
      <w:r>
        <w:t xml:space="preserve">For the </w:t>
      </w:r>
      <w:r>
        <w:rPr>
          <w:rFonts w:eastAsia="SimSun" w:hint="eastAsia"/>
          <w:lang w:eastAsia="zh-CN"/>
        </w:rPr>
        <w:t xml:space="preserve">roaming </w:t>
      </w:r>
      <w:r>
        <w:t xml:space="preserve">case, steps </w:t>
      </w:r>
      <w:r>
        <w:rPr>
          <w:rFonts w:eastAsia="SimSun" w:hint="eastAsia"/>
          <w:lang w:eastAsia="zh-CN"/>
        </w:rPr>
        <w:t>2</w:t>
      </w:r>
      <w:r>
        <w:t>a</w:t>
      </w:r>
      <w:r>
        <w:rPr>
          <w:rFonts w:eastAsia="SimSun" w:hint="eastAsia"/>
          <w:lang w:eastAsia="zh-CN"/>
        </w:rPr>
        <w:t>~2</w:t>
      </w:r>
      <w:r>
        <w:t xml:space="preserve">c are executed instead of step </w:t>
      </w:r>
      <w:r>
        <w:rPr>
          <w:rFonts w:eastAsia="SimSun" w:hint="eastAsia"/>
          <w:lang w:eastAsia="zh-CN"/>
        </w:rPr>
        <w:t>2</w:t>
      </w:r>
      <w:r>
        <w:t>.</w:t>
      </w:r>
    </w:p>
    <w:p w14:paraId="597CD570" w14:textId="77777777" w:rsidR="00684C8B" w:rsidRDefault="00684C8B">
      <w:pPr>
        <w:pStyle w:val="B2"/>
        <w:rPr>
          <w:rFonts w:eastAsia="SimSun"/>
          <w:lang w:eastAsia="zh-CN"/>
        </w:rPr>
      </w:pPr>
      <w:r>
        <w:rPr>
          <w:rFonts w:eastAsia="SimSun" w:hint="eastAsia"/>
          <w:lang w:eastAsia="zh-CN"/>
        </w:rPr>
        <w:t>2a.T</w:t>
      </w:r>
      <w:r>
        <w:rPr>
          <w:rFonts w:eastAsia="SimSun"/>
          <w:lang w:eastAsia="zh-CN"/>
        </w:rPr>
        <w:t xml:space="preserve">he BPCF </w:t>
      </w:r>
      <w:r>
        <w:rPr>
          <w:rFonts w:eastAsia="SimSun" w:hint="eastAsia"/>
          <w:lang w:eastAsia="zh-CN"/>
        </w:rPr>
        <w:t>i</w:t>
      </w:r>
      <w:r>
        <w:rPr>
          <w:rFonts w:eastAsia="SimSun"/>
          <w:lang w:eastAsia="zh-CN"/>
        </w:rPr>
        <w:t>nitiates a</w:t>
      </w:r>
      <w:r>
        <w:rPr>
          <w:rFonts w:eastAsia="SimSun" w:hint="eastAsia"/>
          <w:lang w:eastAsia="zh-CN"/>
        </w:rPr>
        <w:t>n</w:t>
      </w:r>
      <w:r>
        <w:rPr>
          <w:rFonts w:eastAsia="SimSun"/>
          <w:lang w:eastAsia="zh-CN"/>
        </w:rPr>
        <w:t xml:space="preserve"> </w:t>
      </w:r>
      <w:r>
        <w:rPr>
          <w:rFonts w:eastAsia="SimSun" w:hint="eastAsia"/>
          <w:lang w:eastAsia="zh-CN"/>
        </w:rPr>
        <w:t>S9a* session establishment procedure with the</w:t>
      </w:r>
      <w:r>
        <w:rPr>
          <w:rFonts w:eastAsia="SimSun"/>
          <w:lang w:eastAsia="zh-CN"/>
        </w:rPr>
        <w:t xml:space="preserve"> </w:t>
      </w:r>
      <w:r>
        <w:rPr>
          <w:rFonts w:eastAsia="SimSun" w:hint="eastAsia"/>
          <w:lang w:eastAsia="zh-CN"/>
        </w:rPr>
        <w:t>V-</w:t>
      </w:r>
      <w:r>
        <w:rPr>
          <w:rFonts w:eastAsia="SimSun"/>
          <w:lang w:eastAsia="zh-CN"/>
        </w:rPr>
        <w:t xml:space="preserve">PCRF </w:t>
      </w:r>
      <w:r>
        <w:rPr>
          <w:rFonts w:eastAsia="SimSun" w:hint="eastAsia"/>
          <w:lang w:eastAsia="zh-CN"/>
        </w:rPr>
        <w:t xml:space="preserve">by sending a CCR </w:t>
      </w:r>
      <w:r>
        <w:rPr>
          <w:rFonts w:eastAsia="SimSun"/>
          <w:lang w:eastAsia="zh-CN"/>
        </w:rPr>
        <w:t xml:space="preserve">to the </w:t>
      </w:r>
      <w:r>
        <w:rPr>
          <w:rFonts w:eastAsia="SimSun" w:hint="eastAsia"/>
          <w:lang w:eastAsia="zh-CN"/>
        </w:rPr>
        <w:t>V</w:t>
      </w:r>
      <w:r>
        <w:rPr>
          <w:rFonts w:eastAsia="SimSun"/>
          <w:lang w:eastAsia="zh-CN"/>
        </w:rPr>
        <w:t>-PCRF using the CC-Request-Type AVP set to the value INITIAL_REQUEST.</w:t>
      </w:r>
      <w:r>
        <w:rPr>
          <w:rFonts w:eastAsia="SimSun" w:hint="eastAsia"/>
          <w:lang w:eastAsia="zh-CN"/>
        </w:rPr>
        <w:t xml:space="preserve"> The BPCF shall provide</w:t>
      </w:r>
      <w:r>
        <w:rPr>
          <w:rFonts w:eastAsia="SimSun"/>
          <w:lang w:eastAsia="zh-CN"/>
        </w:rPr>
        <w:t xml:space="preserve"> </w:t>
      </w:r>
      <w:r>
        <w:t>the data as described in 3GPP TS 29.215 [22], clause A.5.1.2.1</w:t>
      </w:r>
      <w:r>
        <w:rPr>
          <w:rFonts w:hint="eastAsia"/>
          <w:lang w:eastAsia="ko-KR"/>
        </w:rPr>
        <w:t>.</w:t>
      </w:r>
    </w:p>
    <w:p w14:paraId="2514FE95" w14:textId="77777777" w:rsidR="00684C8B" w:rsidRDefault="00684C8B">
      <w:pPr>
        <w:pStyle w:val="B2"/>
        <w:rPr>
          <w:rFonts w:eastAsia="SimSun"/>
          <w:lang w:eastAsia="zh-CN"/>
        </w:rPr>
      </w:pPr>
      <w:r>
        <w:rPr>
          <w:rFonts w:eastAsia="SimSun" w:hint="eastAsia"/>
          <w:lang w:eastAsia="zh-CN"/>
        </w:rPr>
        <w:t xml:space="preserve">2b. </w:t>
      </w:r>
      <w:r>
        <w:t>The V-PCRF determines that the request is for a roaming user and stores the received information.</w:t>
      </w:r>
    </w:p>
    <w:p w14:paraId="31776C40" w14:textId="77777777" w:rsidR="00684C8B" w:rsidRDefault="00684C8B">
      <w:pPr>
        <w:pStyle w:val="B2"/>
        <w:rPr>
          <w:rFonts w:eastAsia="SimSun"/>
          <w:lang w:eastAsia="zh-CN"/>
        </w:rPr>
      </w:pPr>
      <w:r>
        <w:rPr>
          <w:rFonts w:eastAsia="SimSun" w:hint="eastAsia"/>
          <w:lang w:eastAsia="zh-CN"/>
        </w:rPr>
        <w:t xml:space="preserve">2c. </w:t>
      </w:r>
      <w:r>
        <w:t xml:space="preserve">If </w:t>
      </w:r>
      <w:r>
        <w:rPr>
          <w:rFonts w:eastAsia="SimSun" w:hint="eastAsia"/>
          <w:lang w:eastAsia="zh-CN"/>
        </w:rPr>
        <w:t>there is not an already established S9 session for this roaming user, the V-PCRF</w:t>
      </w:r>
      <w:r>
        <w:rPr>
          <w:rFonts w:eastAsia="SimSun"/>
          <w:lang w:eastAsia="zh-CN"/>
        </w:rPr>
        <w:t xml:space="preserve"> </w:t>
      </w:r>
      <w:r>
        <w:rPr>
          <w:rFonts w:eastAsia="SimSun" w:hint="eastAsia"/>
          <w:lang w:eastAsia="zh-CN"/>
        </w:rPr>
        <w:t>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 xml:space="preserve">with the CC-Request-Type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INITIAL_REQUEST</w:t>
      </w:r>
      <w:r>
        <w:rPr>
          <w:rFonts w:eastAsia="SimSun"/>
          <w:lang w:eastAsia="zh-CN"/>
        </w:rPr>
        <w:t xml:space="preserve">.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p>
    <w:p w14:paraId="4D80B016" w14:textId="77777777" w:rsidR="00684C8B" w:rsidRDefault="00684C8B">
      <w:pPr>
        <w:pStyle w:val="B2"/>
        <w:ind w:firstLine="0"/>
        <w:rPr>
          <w:rFonts w:eastAsia="SimSun"/>
          <w:lang w:eastAsia="zh-CN"/>
        </w:rPr>
      </w:pP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5CF017DA" w14:textId="77777777" w:rsidR="00684C8B" w:rsidRDefault="00684C8B">
      <w:pPr>
        <w:pStyle w:val="B1"/>
      </w:pPr>
      <w:r>
        <w:t>3.</w:t>
      </w:r>
      <w:r>
        <w:tab/>
        <w:t xml:space="preserve">The </w:t>
      </w:r>
      <w:r>
        <w:rPr>
          <w:rFonts w:hint="eastAsia"/>
          <w:lang w:eastAsia="ko-KR"/>
        </w:rPr>
        <w:t>H-</w:t>
      </w:r>
      <w:r>
        <w:t>PCRF stores the information received in the CCR.</w:t>
      </w:r>
    </w:p>
    <w:p w14:paraId="01CFFA90" w14:textId="77777777" w:rsidR="00684C8B" w:rsidRDefault="00684C8B">
      <w:pPr>
        <w:pStyle w:val="B1"/>
      </w:pPr>
      <w:r>
        <w:t>4.</w:t>
      </w:r>
      <w:r>
        <w:tab/>
      </w:r>
      <w:r>
        <w:rPr>
          <w:rFonts w:hint="eastAsia"/>
        </w:rPr>
        <w:t xml:space="preserve">Perform step 5 through 11: as specified in Figure 4.1.1: IP-CAN session establishment. Additionally, </w:t>
      </w:r>
      <w:r>
        <w:rPr>
          <w:rFonts w:eastAsia="SimSun" w:hint="eastAsia"/>
          <w:lang w:eastAsia="zh-CN"/>
        </w:rPr>
        <w:t>an indication on whether policy control for NSWO traffic should be performed for the UE may be retrieved from the SPR. The H-</w:t>
      </w:r>
      <w:r>
        <w:rPr>
          <w:rFonts w:hint="eastAsia"/>
        </w:rPr>
        <w:t>PCRF</w:t>
      </w:r>
      <w:r>
        <w:t xml:space="preserve"> </w:t>
      </w:r>
      <w:r>
        <w:rPr>
          <w:rFonts w:eastAsia="SimSun" w:hint="eastAsia"/>
          <w:lang w:eastAsia="zh-CN"/>
        </w:rPr>
        <w:t xml:space="preserve">enables </w:t>
      </w:r>
      <w:r>
        <w:t xml:space="preserve">policy control for NSWO traffic for that UE based on operator policies </w:t>
      </w:r>
      <w:r>
        <w:rPr>
          <w:rFonts w:eastAsia="SimSun" w:hint="eastAsia"/>
          <w:lang w:eastAsia="zh-CN"/>
        </w:rPr>
        <w:t xml:space="preserve">and user profile information </w:t>
      </w:r>
      <w:r>
        <w:t xml:space="preserve">that may depend </w:t>
      </w:r>
      <w:r>
        <w:rPr>
          <w:rFonts w:eastAsia="SimSun" w:hint="eastAsia"/>
          <w:lang w:eastAsia="zh-CN"/>
        </w:rPr>
        <w:t xml:space="preserve">on </w:t>
      </w:r>
      <w:r>
        <w:t xml:space="preserve">e.g. </w:t>
      </w:r>
      <w:r>
        <w:rPr>
          <w:rFonts w:eastAsia="SimSun" w:hint="eastAsia"/>
          <w:lang w:eastAsia="zh-CN"/>
        </w:rPr>
        <w:t>NSWO-APN being used by the UE</w:t>
      </w:r>
      <w:r>
        <w:t>.</w:t>
      </w:r>
    </w:p>
    <w:p w14:paraId="22CC1D2A" w14:textId="77777777" w:rsidR="00684C8B" w:rsidRDefault="00684C8B">
      <w:pPr>
        <w:pStyle w:val="B1"/>
        <w:rPr>
          <w:rFonts w:eastAsia="SimSun"/>
          <w:lang w:eastAsia="zh-CN"/>
        </w:rPr>
      </w:pPr>
      <w:r>
        <w:t>5.</w:t>
      </w:r>
      <w:r>
        <w:tab/>
        <w:t xml:space="preserve">For the non-roaming case, the H-PCRF provisions the PCC Rules to the </w:t>
      </w:r>
      <w:r>
        <w:rPr>
          <w:rFonts w:eastAsia="SimSun" w:hint="eastAsia"/>
          <w:lang w:eastAsia="zh-CN"/>
        </w:rPr>
        <w:t>BPCF</w:t>
      </w:r>
      <w:r>
        <w:t xml:space="preserve"> using CCA</w:t>
      </w:r>
      <w:r>
        <w:rPr>
          <w:rFonts w:eastAsia="SimSun" w:hint="eastAsia"/>
          <w:lang w:eastAsia="zh-CN"/>
        </w:rPr>
        <w:t xml:space="preserve"> if policy control is enabled.</w:t>
      </w:r>
    </w:p>
    <w:p w14:paraId="0B87863E" w14:textId="77777777" w:rsidR="00684C8B" w:rsidRDefault="00684C8B" w:rsidP="00B81178">
      <w:pPr>
        <w:pStyle w:val="B1"/>
        <w:rPr>
          <w:lang w:eastAsia="ko-KR"/>
        </w:rPr>
      </w:pPr>
      <w:r>
        <w:t xml:space="preserve">For the </w:t>
      </w:r>
      <w:r>
        <w:rPr>
          <w:rFonts w:eastAsia="SimSun" w:hint="eastAsia"/>
          <w:lang w:eastAsia="zh-CN"/>
        </w:rPr>
        <w:t xml:space="preserve">roaming </w:t>
      </w:r>
      <w:r>
        <w:t xml:space="preserve">case, steps </w:t>
      </w:r>
      <w:r>
        <w:rPr>
          <w:rFonts w:eastAsia="SimSun" w:hint="eastAsia"/>
          <w:lang w:eastAsia="zh-CN"/>
        </w:rPr>
        <w:t>5</w:t>
      </w:r>
      <w:r>
        <w:t>a</w:t>
      </w:r>
      <w:r>
        <w:rPr>
          <w:rFonts w:eastAsia="SimSun" w:hint="eastAsia"/>
          <w:lang w:eastAsia="zh-CN"/>
        </w:rPr>
        <w:t>~5f</w:t>
      </w:r>
      <w:r>
        <w:t xml:space="preserve"> are executed instead of step </w:t>
      </w:r>
      <w:r>
        <w:rPr>
          <w:rFonts w:eastAsia="SimSun" w:hint="eastAsia"/>
          <w:lang w:eastAsia="zh-CN"/>
        </w:rPr>
        <w:t>5</w:t>
      </w:r>
      <w:r>
        <w:t>.</w:t>
      </w:r>
    </w:p>
    <w:p w14:paraId="6935A28E" w14:textId="77777777" w:rsidR="00684C8B" w:rsidRDefault="00684C8B">
      <w:pPr>
        <w:pStyle w:val="B2"/>
        <w:rPr>
          <w:rFonts w:eastAsia="SimSun"/>
          <w:lang w:eastAsia="zh-CN"/>
        </w:rPr>
      </w:pPr>
      <w:r>
        <w:rPr>
          <w:rFonts w:eastAsia="SimSun" w:hint="eastAsia"/>
          <w:lang w:eastAsia="zh-CN"/>
        </w:rPr>
        <w:t xml:space="preserve">5a. The H-PCRF provisions the PCC Rules if available to the V-PCRF using CCA </w:t>
      </w:r>
      <w:r>
        <w:rPr>
          <w:rFonts w:eastAsia="SimSun"/>
          <w:lang w:eastAsia="zh-CN"/>
        </w:rPr>
        <w:t xml:space="preserve">if </w:t>
      </w:r>
      <w:r>
        <w:rPr>
          <w:rFonts w:eastAsia="SimSun" w:hint="eastAsia"/>
          <w:lang w:eastAsia="zh-CN"/>
        </w:rPr>
        <w:t xml:space="preserve">policy control is enabled. </w:t>
      </w:r>
      <w:r>
        <w:rPr>
          <w:rFonts w:eastAsia="SimSun"/>
          <w:lang w:eastAsia="zh-CN"/>
        </w:rPr>
        <w:t xml:space="preserve">The H-PCRF includes PCC Rules </w:t>
      </w:r>
      <w:r>
        <w:rPr>
          <w:rFonts w:eastAsia="SimSun" w:hint="eastAsia"/>
          <w:lang w:eastAsia="zh-CN"/>
        </w:rPr>
        <w:t xml:space="preserve">and ADC Rules if available </w:t>
      </w:r>
      <w:r>
        <w:rPr>
          <w:rFonts w:eastAsia="SimSun"/>
          <w:lang w:eastAsia="zh-CN"/>
        </w:rPr>
        <w:t xml:space="preserve">in the Subsession-Decision AVP of the CCA, along with the S9 subsession identifier as received in step </w:t>
      </w:r>
      <w:r>
        <w:rPr>
          <w:rFonts w:eastAsia="SimSun" w:hint="eastAsia"/>
          <w:lang w:eastAsia="zh-CN"/>
        </w:rPr>
        <w:t>2</w:t>
      </w:r>
      <w:r>
        <w:rPr>
          <w:rFonts w:eastAsia="SimSun"/>
          <w:lang w:eastAsia="zh-CN"/>
        </w:rPr>
        <w:t>c within the Subsession-Id AVP.</w:t>
      </w:r>
    </w:p>
    <w:p w14:paraId="49AA1DF7" w14:textId="77777777" w:rsidR="00684C8B" w:rsidRDefault="00684C8B">
      <w:pPr>
        <w:pStyle w:val="B2"/>
        <w:rPr>
          <w:rFonts w:eastAsia="SimSun"/>
          <w:lang w:eastAsia="zh-CN"/>
        </w:rPr>
      </w:pPr>
      <w:r>
        <w:rPr>
          <w:rFonts w:eastAsia="SimSun" w:hint="eastAsia"/>
          <w:lang w:eastAsia="zh-CN"/>
        </w:rPr>
        <w:t>5b.</w:t>
      </w:r>
      <w:r>
        <w:rPr>
          <w:rFonts w:eastAsia="SimSun" w:hint="eastAsia"/>
          <w:lang w:eastAsia="zh-CN"/>
        </w:rPr>
        <w:tab/>
        <w:t>I</w:t>
      </w:r>
      <w:r>
        <w:t xml:space="preserve">f </w:t>
      </w:r>
      <w:r>
        <w:rPr>
          <w:rFonts w:eastAsia="SimSun" w:hint="eastAsia"/>
          <w:lang w:eastAsia="zh-CN"/>
        </w:rPr>
        <w:t xml:space="preserve">policy control is enabled in step 5a, the </w:t>
      </w:r>
      <w:r>
        <w:t xml:space="preserve">V-PCRF stores the received </w:t>
      </w:r>
      <w:r>
        <w:rPr>
          <w:rFonts w:eastAsia="SimSun" w:hint="eastAsia"/>
          <w:lang w:eastAsia="zh-CN"/>
        </w:rPr>
        <w:t>PCC rules if available</w:t>
      </w:r>
      <w:r>
        <w:t>.</w:t>
      </w:r>
      <w:r>
        <w:rPr>
          <w:rFonts w:eastAsia="SimSun" w:hint="eastAsia"/>
          <w:lang w:eastAsia="zh-CN"/>
        </w:rPr>
        <w:t xml:space="preserve"> </w:t>
      </w:r>
      <w:r>
        <w:t>The V-PCRF enforces visited operator policies regarding QoS authorization requested by the H-PCRF as indicated by the roaming agreements.</w:t>
      </w:r>
    </w:p>
    <w:p w14:paraId="1E4C7AA7" w14:textId="77777777" w:rsidR="00684C8B" w:rsidRDefault="00684C8B">
      <w:pPr>
        <w:pStyle w:val="B2"/>
      </w:pPr>
      <w:r>
        <w:rPr>
          <w:rFonts w:eastAsia="SimSun" w:hint="eastAsia"/>
          <w:lang w:eastAsia="zh-CN"/>
        </w:rPr>
        <w:t>5c</w:t>
      </w:r>
      <w:r>
        <w:t>.</w:t>
      </w:r>
      <w:r>
        <w:tab/>
        <w:t xml:space="preserve">The V-PCRF informs the H-PCRF when a request has been denied and may provide the acceptable QoS </w:t>
      </w:r>
      <w:r>
        <w:rPr>
          <w:rFonts w:eastAsia="SimSun" w:hint="eastAsia"/>
          <w:lang w:eastAsia="zh-CN"/>
        </w:rPr>
        <w:t>i</w:t>
      </w:r>
      <w:r>
        <w:t>nformation for the service.</w:t>
      </w:r>
    </w:p>
    <w:p w14:paraId="770A1E0C" w14:textId="77777777" w:rsidR="00684C8B" w:rsidRDefault="00684C8B">
      <w:pPr>
        <w:pStyle w:val="B2"/>
        <w:rPr>
          <w:rFonts w:eastAsia="SimSun"/>
          <w:lang w:eastAsia="zh-CN"/>
        </w:rPr>
      </w:pPr>
      <w:r>
        <w:rPr>
          <w:rFonts w:eastAsia="SimSun" w:hint="eastAsia"/>
          <w:lang w:eastAsia="zh-CN"/>
        </w:rPr>
        <w:t>5d</w:t>
      </w:r>
      <w:r>
        <w:t>.</w:t>
      </w:r>
      <w:r>
        <w:tab/>
        <w:t>The H-PCRF acknowledges the CCR and may additionally include new or modified PCC rules to the V-PCRF.</w:t>
      </w:r>
      <w:r>
        <w:rPr>
          <w:rFonts w:hint="eastAsia"/>
          <w:lang w:eastAsia="ko-KR"/>
        </w:rPr>
        <w:t xml:space="preserve"> </w:t>
      </w:r>
      <w:r>
        <w:t xml:space="preserve">When user profile configuration indicates that Application Detection and Control function is enabled, the H-PCRF may additionally include new or modified </w:t>
      </w:r>
      <w:r>
        <w:rPr>
          <w:rFonts w:eastAsia="SimSun" w:hint="eastAsia"/>
          <w:lang w:eastAsia="zh-CN"/>
        </w:rPr>
        <w:t>PCC</w:t>
      </w:r>
      <w:r>
        <w:t xml:space="preserve"> rules</w:t>
      </w:r>
      <w:r>
        <w:rPr>
          <w:rFonts w:eastAsia="SimSun" w:hint="eastAsia"/>
          <w:lang w:eastAsia="zh-CN"/>
        </w:rPr>
        <w:t xml:space="preserve"> for application detection and control.</w:t>
      </w:r>
    </w:p>
    <w:p w14:paraId="5A2FBA34" w14:textId="77777777" w:rsidR="00684C8B" w:rsidRDefault="00684C8B">
      <w:pPr>
        <w:pStyle w:val="B2"/>
        <w:rPr>
          <w:lang w:eastAsia="ko-KR"/>
        </w:rPr>
      </w:pPr>
      <w:r>
        <w:rPr>
          <w:rFonts w:eastAsia="SimSun" w:hint="eastAsia"/>
          <w:lang w:eastAsia="zh-CN"/>
        </w:rPr>
        <w:t>5e</w:t>
      </w:r>
      <w:r>
        <w:t>. In case of solicited application reporting with a TDF, the V-PCRF initiates a TDF Session Establishment procedure, according to clause 4.6.1, with the selected TDF.</w:t>
      </w:r>
    </w:p>
    <w:p w14:paraId="740742DD" w14:textId="77777777" w:rsidR="00684C8B" w:rsidRDefault="00684C8B">
      <w:pPr>
        <w:pStyle w:val="B2"/>
        <w:rPr>
          <w:lang w:eastAsia="ko-KR"/>
        </w:rPr>
      </w:pPr>
      <w:r>
        <w:rPr>
          <w:rFonts w:eastAsia="SimSun" w:hint="eastAsia"/>
          <w:lang w:eastAsia="zh-CN"/>
        </w:rPr>
        <w:t>5f</w:t>
      </w:r>
      <w:r>
        <w:t>.</w:t>
      </w:r>
      <w:r>
        <w:tab/>
        <w:t xml:space="preserve">The V-PCRF provisions PCC rules received from the H-PCRF to the </w:t>
      </w:r>
      <w:r>
        <w:rPr>
          <w:rFonts w:eastAsia="SimSun" w:hint="eastAsia"/>
          <w:lang w:eastAsia="zh-CN"/>
        </w:rPr>
        <w:t>BPCF</w:t>
      </w:r>
      <w:r>
        <w:t xml:space="preserve"> by using CCA.</w:t>
      </w:r>
    </w:p>
    <w:p w14:paraId="559D20A7" w14:textId="77777777" w:rsidR="00684C8B" w:rsidRDefault="00684C8B">
      <w:pPr>
        <w:pStyle w:val="Heading2"/>
        <w:rPr>
          <w:noProof/>
        </w:rPr>
      </w:pPr>
      <w:bookmarkStart w:id="1441" w:name="_Toc28000242"/>
      <w:bookmarkStart w:id="1442" w:name="_Toc36036175"/>
      <w:bookmarkStart w:id="1443" w:name="_Toc44588592"/>
      <w:bookmarkStart w:id="1444" w:name="_Toc44588876"/>
      <w:bookmarkStart w:id="1445" w:name="_Toc45132072"/>
      <w:bookmarkStart w:id="1446" w:name="_Toc200617766"/>
      <w:r>
        <w:rPr>
          <w:noProof/>
        </w:rPr>
        <w:t>E.</w:t>
      </w:r>
      <w:r>
        <w:rPr>
          <w:rFonts w:eastAsia="SimSun" w:hint="eastAsia"/>
          <w:noProof/>
          <w:lang w:eastAsia="zh-CN"/>
        </w:rPr>
        <w:t>4</w:t>
      </w:r>
      <w:r>
        <w:rPr>
          <w:noProof/>
        </w:rPr>
        <w:t>.</w:t>
      </w:r>
      <w:r>
        <w:rPr>
          <w:rFonts w:eastAsia="SimSun" w:hint="eastAsia"/>
          <w:noProof/>
          <w:lang w:eastAsia="zh-CN"/>
        </w:rPr>
        <w:t>3</w:t>
      </w:r>
      <w:r>
        <w:rPr>
          <w:noProof/>
        </w:rPr>
        <w:tab/>
        <w:t>IP-CAN Session Termination</w:t>
      </w:r>
      <w:bookmarkEnd w:id="1441"/>
      <w:bookmarkEnd w:id="1442"/>
      <w:bookmarkEnd w:id="1443"/>
      <w:bookmarkEnd w:id="1444"/>
      <w:bookmarkEnd w:id="1445"/>
      <w:bookmarkEnd w:id="1446"/>
    </w:p>
    <w:p w14:paraId="07FA96FD" w14:textId="77777777" w:rsidR="00684C8B" w:rsidRDefault="00684C8B">
      <w:pPr>
        <w:pStyle w:val="Heading3"/>
        <w:rPr>
          <w:lang w:eastAsia="ko-KR"/>
        </w:rPr>
      </w:pPr>
      <w:bookmarkStart w:id="1447" w:name="_Toc28000243"/>
      <w:bookmarkStart w:id="1448" w:name="_Toc36036176"/>
      <w:bookmarkStart w:id="1449" w:name="_Toc44588593"/>
      <w:bookmarkStart w:id="1450" w:name="_Toc44588877"/>
      <w:bookmarkStart w:id="1451" w:name="_Toc45132073"/>
      <w:bookmarkStart w:id="1452" w:name="_Toc200617767"/>
      <w:r>
        <w:t>E.</w:t>
      </w:r>
      <w:r>
        <w:rPr>
          <w:rFonts w:eastAsia="SimSun" w:hint="eastAsia"/>
          <w:lang w:eastAsia="zh-CN"/>
        </w:rPr>
        <w:t>4</w:t>
      </w:r>
      <w:r>
        <w:t>.</w:t>
      </w:r>
      <w:r>
        <w:rPr>
          <w:rFonts w:eastAsia="SimSun" w:hint="eastAsia"/>
          <w:lang w:eastAsia="zh-CN"/>
        </w:rPr>
        <w:t>3</w:t>
      </w:r>
      <w:r>
        <w:t>.1</w:t>
      </w:r>
      <w:r>
        <w:tab/>
        <w:t>IP-CAN</w:t>
      </w:r>
      <w:r>
        <w:rPr>
          <w:rFonts w:hint="eastAsia"/>
          <w:lang w:eastAsia="ko-KR"/>
        </w:rPr>
        <w:t xml:space="preserve"> </w:t>
      </w:r>
      <w:r>
        <w:t>Session Termination for EPC- routed traffic</w:t>
      </w:r>
      <w:bookmarkEnd w:id="1447"/>
      <w:bookmarkEnd w:id="1448"/>
      <w:bookmarkEnd w:id="1449"/>
      <w:bookmarkEnd w:id="1450"/>
      <w:bookmarkEnd w:id="1451"/>
      <w:bookmarkEnd w:id="1452"/>
    </w:p>
    <w:p w14:paraId="337F261A" w14:textId="77777777" w:rsidR="00684C8B" w:rsidRDefault="00684C8B">
      <w:pPr>
        <w:pStyle w:val="TH"/>
        <w:rPr>
          <w:rFonts w:eastAsia="SimSun"/>
          <w:lang w:eastAsia="zh-CN"/>
        </w:rPr>
      </w:pPr>
      <w:r>
        <w:object w:dxaOrig="11974" w:dyaOrig="16414" w14:anchorId="2EEF7B20">
          <v:shape id="_x0000_i1110" type="#_x0000_t75" style="width:481.45pt;height:659.95pt" o:ole="">
            <v:imagedata r:id="rId185" o:title=""/>
          </v:shape>
          <o:OLEObject Type="Embed" ProgID="Visio.Drawing.11" ShapeID="_x0000_i1110" DrawAspect="Content" ObjectID="_1819604880" r:id="rId186"/>
        </w:object>
      </w:r>
    </w:p>
    <w:p w14:paraId="2FE58425" w14:textId="77777777" w:rsidR="00684C8B" w:rsidRDefault="00684C8B" w:rsidP="00B40AC4">
      <w:pPr>
        <w:pStyle w:val="TF"/>
        <w:rPr>
          <w:rFonts w:eastAsia="SimSun"/>
          <w:lang w:eastAsia="zh-CN"/>
        </w:rPr>
      </w:pPr>
      <w:r>
        <w:t xml:space="preserve">Figure </w:t>
      </w:r>
      <w:r>
        <w:rPr>
          <w:rFonts w:hint="eastAsia"/>
        </w:rPr>
        <w:t>E.4.3.1</w:t>
      </w:r>
      <w:r>
        <w:t>.1: IP-CAN Session Termination</w:t>
      </w:r>
      <w:r>
        <w:rPr>
          <w:rFonts w:hint="eastAsia"/>
        </w:rPr>
        <w:t xml:space="preserve"> for EPC-routed</w:t>
      </w:r>
      <w:r>
        <w:rPr>
          <w:rFonts w:eastAsia="SimSun" w:hint="eastAsia"/>
          <w:lang w:eastAsia="zh-CN"/>
        </w:rPr>
        <w:t xml:space="preserve"> traffic</w:t>
      </w:r>
    </w:p>
    <w:p w14:paraId="130B4AF9" w14:textId="77777777" w:rsidR="00684C8B" w:rsidRDefault="00684C8B">
      <w:pPr>
        <w:pStyle w:val="B1"/>
      </w:pPr>
      <w:r>
        <w:t>1.</w:t>
      </w:r>
      <w:r>
        <w:tab/>
      </w:r>
      <w:r>
        <w:rPr>
          <w:rFonts w:hint="eastAsia"/>
        </w:rPr>
        <w:t xml:space="preserve">Perform the step 1 </w:t>
      </w:r>
      <w:r>
        <w:rPr>
          <w:rFonts w:eastAsia="SimSun" w:hint="eastAsia"/>
          <w:lang w:eastAsia="zh-CN"/>
        </w:rPr>
        <w:t>through</w:t>
      </w:r>
      <w:r>
        <w:rPr>
          <w:rFonts w:hint="eastAsia"/>
        </w:rPr>
        <w:t xml:space="preserve"> step 3: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 xml:space="preserve">, step 1 through step 5: as </w:t>
      </w:r>
      <w:r>
        <w:rPr>
          <w:rFonts w:hint="eastAsia"/>
        </w:rPr>
        <w:t>defined in Figure 4.2.</w:t>
      </w:r>
      <w:r>
        <w:rPr>
          <w:rFonts w:eastAsia="SimSun" w:hint="eastAsia"/>
          <w:lang w:eastAsia="zh-CN"/>
        </w:rPr>
        <w:t>2.</w:t>
      </w:r>
      <w:r>
        <w:rPr>
          <w:rFonts w:hint="eastAsia"/>
        </w:rPr>
        <w:t xml:space="preserve">1: </w:t>
      </w:r>
      <w:r>
        <w:rPr>
          <w:rFonts w:eastAsia="SimSun" w:hint="eastAsia"/>
          <w:lang w:eastAsia="zh-CN"/>
        </w:rPr>
        <w:t>PCEF</w:t>
      </w:r>
      <w:r>
        <w:rPr>
          <w:rFonts w:hint="eastAsia"/>
        </w:rPr>
        <w:t xml:space="preserv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 xml:space="preserve"> or step 1 through step 8: </w:t>
      </w:r>
      <w:r>
        <w:rPr>
          <w:rFonts w:hint="eastAsia"/>
        </w:rPr>
        <w:t>as defined in Figure 4.2.</w:t>
      </w:r>
      <w:r>
        <w:rPr>
          <w:rFonts w:eastAsia="SimSun" w:hint="eastAsia"/>
          <w:lang w:eastAsia="zh-CN"/>
        </w:rPr>
        <w:t>3.</w:t>
      </w:r>
      <w:r>
        <w:rPr>
          <w:rFonts w:hint="eastAsia"/>
        </w:rPr>
        <w:t xml:space="preserve">1: </w:t>
      </w:r>
      <w:r>
        <w:rPr>
          <w:rFonts w:eastAsia="SimSun" w:hint="eastAsia"/>
          <w:lang w:eastAsia="zh-CN"/>
        </w:rPr>
        <w:t>PCRF</w:t>
      </w:r>
      <w:r>
        <w:rPr>
          <w:rFonts w:hint="eastAsia"/>
        </w:rPr>
        <w:t xml:space="preserv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3347E988" w14:textId="77777777" w:rsidR="00684C8B" w:rsidRDefault="00684C8B">
      <w:pPr>
        <w:pStyle w:val="B1"/>
      </w:pPr>
      <w:r>
        <w:t>2.</w:t>
      </w:r>
      <w:r>
        <w:tab/>
      </w:r>
      <w:r>
        <w:rPr>
          <w:rFonts w:hint="eastAsia"/>
        </w:rPr>
        <w:t xml:space="preserve">For </w:t>
      </w:r>
      <w:r>
        <w:rPr>
          <w:rFonts w:eastAsia="SimSun" w:hint="eastAsia"/>
          <w:lang w:eastAsia="zh-CN"/>
        </w:rPr>
        <w:t>GTP/PMIP-based S2b of</w:t>
      </w:r>
      <w:r>
        <w:rPr>
          <w:rFonts w:eastAsia="SimSun"/>
          <w:lang w:eastAsia="zh-CN"/>
        </w:rPr>
        <w:t xml:space="preserve"> the</w:t>
      </w:r>
      <w:r>
        <w:rPr>
          <w:rFonts w:eastAsia="SimSun" w:hint="eastAsia"/>
          <w:lang w:eastAsia="zh-CN"/>
        </w:rPr>
        <w:t xml:space="preserve"> WLAN scenario</w:t>
      </w:r>
      <w:r>
        <w:rPr>
          <w:rFonts w:eastAsia="SimSun"/>
          <w:lang w:eastAsia="zh-CN"/>
        </w:rPr>
        <w:t xml:space="preserve"> (non</w:t>
      </w:r>
      <w:r>
        <w:rPr>
          <w:rFonts w:eastAsia="SimSun" w:hint="eastAsia"/>
          <w:lang w:eastAsia="zh-CN"/>
        </w:rPr>
        <w:t>-</w:t>
      </w:r>
      <w:r>
        <w:rPr>
          <w:rFonts w:eastAsia="SimSun"/>
          <w:lang w:eastAsia="zh-CN"/>
        </w:rPr>
        <w:t>roaming case)</w:t>
      </w:r>
      <w:r>
        <w:rPr>
          <w:rFonts w:hint="eastAsia"/>
        </w:rPr>
        <w:t>, trigger</w:t>
      </w:r>
      <w:r>
        <w:t>ed</w:t>
      </w:r>
      <w:r>
        <w:rPr>
          <w:rFonts w:hint="eastAsia"/>
        </w:rPr>
        <w:t xml:space="preserve"> by </w:t>
      </w:r>
      <w:r>
        <w:t xml:space="preserve">a </w:t>
      </w:r>
      <w:r>
        <w:rPr>
          <w:rFonts w:eastAsia="SimSun" w:hint="eastAsia"/>
          <w:lang w:eastAsia="zh-CN"/>
        </w:rPr>
        <w:t>Gateway control session termination from BBERF(ePDG) or by an Indication of IP-CAN session termination from PCEF</w:t>
      </w:r>
      <w:r>
        <w:rPr>
          <w:rFonts w:hint="eastAsia"/>
        </w:rPr>
        <w:t>, t</w:t>
      </w:r>
      <w:r>
        <w:t xml:space="preserve">he </w:t>
      </w:r>
      <w:r>
        <w:rPr>
          <w:rFonts w:hint="eastAsia"/>
        </w:rPr>
        <w:t>H-</w:t>
      </w:r>
      <w:r>
        <w:t>PCRF sends a 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w:t>
      </w:r>
      <w:r>
        <w:t>.</w:t>
      </w:r>
    </w:p>
    <w:p w14:paraId="68D6CD49" w14:textId="24D35027" w:rsidR="00684C8B" w:rsidRDefault="00CE4C2A" w:rsidP="00B81178">
      <w:pPr>
        <w:pStyle w:val="B1"/>
        <w:rPr>
          <w:lang w:eastAsia="zh-CN"/>
        </w:rPr>
      </w:pPr>
      <w:r>
        <w:rPr>
          <w:lang w:eastAsia="zh-CN"/>
        </w:rPr>
        <w:tab/>
      </w:r>
      <w:r w:rsidR="00684C8B">
        <w:rPr>
          <w:rFonts w:hint="eastAsia"/>
          <w:lang w:eastAsia="zh-CN"/>
        </w:rPr>
        <w:t>For trusted and untrusted S2c of</w:t>
      </w:r>
      <w:r w:rsidR="00684C8B">
        <w:rPr>
          <w:lang w:eastAsia="zh-CN"/>
        </w:rPr>
        <w:t xml:space="preserve"> the WLAN scenario (non</w:t>
      </w:r>
      <w:r w:rsidR="00684C8B">
        <w:rPr>
          <w:rFonts w:hint="eastAsia"/>
          <w:lang w:eastAsia="zh-CN"/>
        </w:rPr>
        <w:t>-</w:t>
      </w:r>
      <w:r w:rsidR="00684C8B">
        <w:rPr>
          <w:lang w:eastAsia="zh-CN"/>
        </w:rPr>
        <w:t xml:space="preserve">roaming case), </w:t>
      </w:r>
      <w:r w:rsidR="00684C8B">
        <w:rPr>
          <w:rFonts w:hint="eastAsia"/>
          <w:lang w:eastAsia="zh-CN"/>
        </w:rPr>
        <w:t>trigger</w:t>
      </w:r>
      <w:r w:rsidR="00684C8B">
        <w:rPr>
          <w:lang w:eastAsia="zh-CN"/>
        </w:rPr>
        <w:t>ed</w:t>
      </w:r>
      <w:r w:rsidR="00684C8B">
        <w:rPr>
          <w:rFonts w:hint="eastAsia"/>
          <w:lang w:eastAsia="zh-CN"/>
        </w:rPr>
        <w:t xml:space="preserve"> by the Indication of IP-CAN session termination, the H-PCRF sends a </w:t>
      </w:r>
      <w:r w:rsidR="00684C8B">
        <w:t>RAR including the Session-Release-Cause AVP</w:t>
      </w:r>
      <w:r w:rsidR="00684C8B">
        <w:rPr>
          <w:rFonts w:hint="eastAsia"/>
        </w:rPr>
        <w:t xml:space="preserve"> </w:t>
      </w:r>
      <w:r w:rsidR="00684C8B">
        <w:t xml:space="preserve">to request that the </w:t>
      </w:r>
      <w:r w:rsidR="00684C8B">
        <w:rPr>
          <w:rFonts w:hint="eastAsia"/>
          <w:lang w:eastAsia="zh-CN"/>
        </w:rPr>
        <w:t>BPCF</w:t>
      </w:r>
      <w:r w:rsidR="00684C8B">
        <w:t xml:space="preserve"> </w:t>
      </w:r>
      <w:r w:rsidR="00684C8B">
        <w:rPr>
          <w:rFonts w:hint="eastAsia"/>
        </w:rPr>
        <w:t>terminates</w:t>
      </w:r>
      <w:r w:rsidR="00684C8B">
        <w:t xml:space="preserve"> the </w:t>
      </w:r>
      <w:r w:rsidR="00684C8B">
        <w:rPr>
          <w:rFonts w:hint="eastAsia"/>
          <w:lang w:eastAsia="zh-CN"/>
        </w:rPr>
        <w:t>S9a session when</w:t>
      </w:r>
      <w:r w:rsidR="00684C8B">
        <w:rPr>
          <w:lang w:eastAsia="zh-CN"/>
        </w:rPr>
        <w:t xml:space="preserve"> the</w:t>
      </w:r>
      <w:r w:rsidR="00684C8B">
        <w:rPr>
          <w:rFonts w:hint="eastAsia"/>
          <w:lang w:eastAsia="zh-CN"/>
        </w:rPr>
        <w:t xml:space="preserve"> last PDN connection is released for this user; otherwise, the H-PCRF sends a </w:t>
      </w:r>
      <w:r w:rsidR="00684C8B">
        <w:t xml:space="preserve">RAR </w:t>
      </w:r>
      <w:r w:rsidR="00684C8B">
        <w:rPr>
          <w:rFonts w:hint="eastAsia"/>
          <w:lang w:eastAsia="zh-CN"/>
        </w:rPr>
        <w:t>to BPCF to remove all the QoS rules related to the released PDN connection.</w:t>
      </w:r>
    </w:p>
    <w:p w14:paraId="138E6348" w14:textId="77777777" w:rsidR="00684C8B" w:rsidRDefault="00684C8B">
      <w:pPr>
        <w:pStyle w:val="B1"/>
        <w:rPr>
          <w:lang w:eastAsia="zh-CN"/>
        </w:rPr>
      </w:pPr>
      <w:r>
        <w:rPr>
          <w:rFonts w:hint="eastAsia"/>
          <w:lang w:eastAsia="ko-KR"/>
        </w:rPr>
        <w:tab/>
      </w:r>
      <w:r>
        <w:rPr>
          <w:rFonts w:hint="eastAsia"/>
          <w:lang w:eastAsia="zh-CN"/>
        </w:rPr>
        <w:t>For H</w:t>
      </w:r>
      <w:r>
        <w:rPr>
          <w:lang w:eastAsia="zh-CN"/>
        </w:rPr>
        <w:t>(e)</w:t>
      </w:r>
      <w:r>
        <w:rPr>
          <w:rFonts w:hint="eastAsia"/>
          <w:lang w:eastAsia="zh-CN"/>
        </w:rPr>
        <w:t>NB scenario</w:t>
      </w:r>
      <w:r>
        <w:rPr>
          <w:lang w:eastAsia="zh-CN"/>
        </w:rPr>
        <w:t xml:space="preserve"> (non</w:t>
      </w:r>
      <w:r>
        <w:rPr>
          <w:rFonts w:hint="eastAsia"/>
          <w:lang w:eastAsia="zh-CN"/>
        </w:rPr>
        <w:t>-</w:t>
      </w:r>
      <w:r>
        <w:rPr>
          <w:lang w:eastAsia="zh-CN"/>
        </w:rPr>
        <w:t>roaming case)</w:t>
      </w:r>
      <w:r>
        <w:rPr>
          <w:rFonts w:hint="eastAsia"/>
          <w:lang w:eastAsia="zh-CN"/>
        </w:rPr>
        <w:t>, trigger</w:t>
      </w:r>
      <w:r>
        <w:rPr>
          <w:lang w:eastAsia="zh-CN"/>
        </w:rPr>
        <w:t>ed</w:t>
      </w:r>
      <w:r>
        <w:rPr>
          <w:rFonts w:hint="eastAsia"/>
          <w:lang w:eastAsia="zh-CN"/>
        </w:rPr>
        <w:t xml:space="preserve"> by </w:t>
      </w:r>
      <w:r>
        <w:rPr>
          <w:lang w:eastAsia="zh-CN"/>
        </w:rPr>
        <w:t xml:space="preserve">a </w:t>
      </w:r>
      <w:r>
        <w:rPr>
          <w:rFonts w:hint="eastAsia"/>
          <w:lang w:eastAsia="zh-CN"/>
        </w:rPr>
        <w:t xml:space="preserve">Gateway control session termination from BBERF(S-GW) or by </w:t>
      </w:r>
      <w:r>
        <w:rPr>
          <w:lang w:eastAsia="zh-CN"/>
        </w:rPr>
        <w:t>an i</w:t>
      </w:r>
      <w:r>
        <w:rPr>
          <w:rFonts w:hint="eastAsia"/>
          <w:lang w:eastAsia="zh-CN"/>
        </w:rPr>
        <w:t>ndication of IP-CAN session termination, the H-PCRF sends a RAR including t</w:t>
      </w:r>
      <w:r>
        <w:rPr>
          <w:lang w:eastAsia="zh-CN"/>
        </w:rPr>
        <w:t>he Session-Release-Cause AVP</w:t>
      </w:r>
      <w:r>
        <w:rPr>
          <w:rFonts w:hint="eastAsia"/>
          <w:lang w:eastAsia="zh-CN"/>
        </w:rPr>
        <w:t xml:space="preserve"> </w:t>
      </w:r>
      <w:r>
        <w:rPr>
          <w:lang w:eastAsia="zh-CN"/>
        </w:rPr>
        <w:t xml:space="preserve">to request that the </w:t>
      </w:r>
      <w:r>
        <w:rPr>
          <w:rFonts w:hint="eastAsia"/>
          <w:lang w:eastAsia="zh-CN"/>
        </w:rPr>
        <w:t>BPCF</w:t>
      </w:r>
      <w:r>
        <w:rPr>
          <w:lang w:eastAsia="zh-CN"/>
        </w:rPr>
        <w:t xml:space="preserve"> </w:t>
      </w:r>
      <w:r>
        <w:rPr>
          <w:rFonts w:hint="eastAsia"/>
          <w:lang w:eastAsia="zh-CN"/>
        </w:rPr>
        <w:t>terminates</w:t>
      </w:r>
      <w:r>
        <w:rPr>
          <w:lang w:eastAsia="zh-CN"/>
        </w:rPr>
        <w:t xml:space="preserve"> the </w:t>
      </w:r>
      <w:r>
        <w:rPr>
          <w:rFonts w:hint="eastAsia"/>
          <w:lang w:eastAsia="zh-CN"/>
        </w:rPr>
        <w:t>S9a session when last PDN connection is released for this H</w:t>
      </w:r>
      <w:r>
        <w:rPr>
          <w:lang w:eastAsia="zh-CN"/>
        </w:rPr>
        <w:t>(e)</w:t>
      </w:r>
      <w:r>
        <w:rPr>
          <w:rFonts w:hint="eastAsia"/>
          <w:lang w:eastAsia="zh-CN"/>
        </w:rPr>
        <w:t xml:space="preserve">NB Local IP address; otherwise, the H-PCRF sends a </w:t>
      </w:r>
      <w:r>
        <w:rPr>
          <w:lang w:eastAsia="zh-CN"/>
        </w:rPr>
        <w:t xml:space="preserve">RAR </w:t>
      </w:r>
      <w:r>
        <w:rPr>
          <w:rFonts w:hint="eastAsia"/>
          <w:lang w:eastAsia="zh-CN"/>
        </w:rPr>
        <w:t>to BPCF to remove all the QoS rules related to the released PDN connection.</w:t>
      </w:r>
    </w:p>
    <w:p w14:paraId="58837B00" w14:textId="77777777" w:rsidR="00684C8B" w:rsidRDefault="00684C8B">
      <w:pPr>
        <w:pStyle w:val="B2"/>
        <w:ind w:left="284" w:firstLine="0"/>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the</w:t>
      </w:r>
      <w:r>
        <w:t xml:space="preserve"> steps </w:t>
      </w:r>
      <w:r>
        <w:rPr>
          <w:rFonts w:eastAsia="SimSun" w:hint="eastAsia"/>
          <w:lang w:eastAsia="zh-CN"/>
        </w:rPr>
        <w:t>2</w:t>
      </w:r>
      <w:r>
        <w:t xml:space="preserve">a </w:t>
      </w:r>
      <w:r>
        <w:rPr>
          <w:rFonts w:eastAsia="SimSun" w:hint="eastAsia"/>
          <w:lang w:eastAsia="zh-CN"/>
        </w:rPr>
        <w:t xml:space="preserve">and step 2b </w:t>
      </w:r>
      <w:r>
        <w:t xml:space="preserve">are executed instead of step </w:t>
      </w:r>
      <w:r>
        <w:rPr>
          <w:rFonts w:eastAsia="SimSun" w:hint="eastAsia"/>
          <w:lang w:eastAsia="zh-CN"/>
        </w:rPr>
        <w:t>2</w:t>
      </w:r>
      <w:r>
        <w:t>.</w:t>
      </w:r>
    </w:p>
    <w:p w14:paraId="47129188" w14:textId="77777777" w:rsidR="00684C8B" w:rsidRDefault="00684C8B">
      <w:pPr>
        <w:pStyle w:val="B2"/>
        <w:rPr>
          <w:rFonts w:eastAsia="SimSun"/>
          <w:lang w:eastAsia="zh-CN"/>
        </w:rPr>
      </w:pPr>
      <w:r>
        <w:rPr>
          <w:rFonts w:eastAsia="SimSun" w:hint="eastAsia"/>
          <w:lang w:eastAsia="zh-CN"/>
        </w:rPr>
        <w:t xml:space="preserve">2a. If the subsession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2E65E2C7" w14:textId="77777777" w:rsidR="00684C8B" w:rsidRDefault="00684C8B">
      <w:pPr>
        <w:pStyle w:val="B2"/>
        <w:rPr>
          <w:rFonts w:eastAsia="SimSun"/>
          <w:lang w:eastAsia="zh-CN"/>
        </w:rPr>
      </w:pPr>
      <w:r>
        <w:rPr>
          <w:rFonts w:eastAsia="SimSun" w:hint="eastAsia"/>
          <w:lang w:eastAsia="zh-CN"/>
        </w:rPr>
        <w:t>2</w:t>
      </w:r>
      <w:r>
        <w:rPr>
          <w:rFonts w:hint="eastAsia"/>
          <w:lang w:eastAsia="zh-CN"/>
        </w:rPr>
        <w:t xml:space="preserve">b. </w:t>
      </w:r>
      <w:r>
        <w:rPr>
          <w:rFonts w:eastAsia="SimSun" w:hint="eastAsia"/>
          <w:lang w:eastAsia="zh-CN"/>
        </w:rPr>
        <w:t xml:space="preserve">For GTP-based S2b of </w:t>
      </w:r>
      <w:r>
        <w:rPr>
          <w:rFonts w:eastAsia="SimSun"/>
          <w:lang w:eastAsia="zh-CN"/>
        </w:rPr>
        <w:t xml:space="preserve">the </w:t>
      </w:r>
      <w:r>
        <w:rPr>
          <w:rFonts w:eastAsia="SimSun" w:hint="eastAsia"/>
          <w:lang w:eastAsia="zh-CN"/>
        </w:rPr>
        <w:t>WLAN scenario, t</w:t>
      </w:r>
      <w:r>
        <w:rPr>
          <w:rFonts w:hint="eastAsia"/>
          <w:lang w:eastAsia="zh-CN"/>
        </w:rPr>
        <w:t xml:space="preserve">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w:t>
      </w:r>
      <w:r>
        <w:rPr>
          <w:rFonts w:hint="eastAsia"/>
          <w:lang w:eastAsia="zh-CN"/>
        </w:rPr>
        <w:t>.</w:t>
      </w:r>
    </w:p>
    <w:p w14:paraId="15B9B401" w14:textId="77777777" w:rsidR="00684C8B" w:rsidRDefault="00684C8B">
      <w:pPr>
        <w:pStyle w:val="B2"/>
        <w:rPr>
          <w:rFonts w:eastAsia="SimSun"/>
          <w:lang w:eastAsia="zh-CN"/>
        </w:rPr>
      </w:pPr>
      <w:r>
        <w:rPr>
          <w:rFonts w:hint="eastAsia"/>
          <w:lang w:eastAsia="ko-KR"/>
        </w:rPr>
        <w:tab/>
      </w:r>
      <w:r>
        <w:rPr>
          <w:rFonts w:eastAsia="SimSun" w:hint="eastAsia"/>
          <w:lang w:eastAsia="zh-CN"/>
        </w:rPr>
        <w:t>For trusted S2c of the WLAN scenario, the V-PCRF sends a RAR</w:t>
      </w:r>
      <w:r>
        <w:t xml:space="preserve"> 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 when</w:t>
      </w:r>
      <w:r>
        <w:rPr>
          <w:rFonts w:eastAsia="SimSun"/>
          <w:lang w:eastAsia="zh-CN"/>
        </w:rPr>
        <w:t xml:space="preserve"> the</w:t>
      </w:r>
      <w:r>
        <w:rPr>
          <w:rFonts w:eastAsia="SimSun" w:hint="eastAsia"/>
          <w:lang w:eastAsia="zh-CN"/>
        </w:rPr>
        <w:t xml:space="preserve"> last PDN connection is released for this user; otherwise, the V-PCRF sends a </w:t>
      </w:r>
      <w:r>
        <w:rPr>
          <w:rFonts w:eastAsia="SimSun"/>
          <w:lang w:eastAsia="zh-CN"/>
        </w:rPr>
        <w:t xml:space="preserve">RAR </w:t>
      </w:r>
      <w:r>
        <w:rPr>
          <w:rFonts w:eastAsia="SimSun" w:hint="eastAsia"/>
          <w:lang w:eastAsia="zh-CN"/>
        </w:rPr>
        <w:t>to BPCF to remove all the QoS rules related to the released PDN connection.</w:t>
      </w:r>
    </w:p>
    <w:p w14:paraId="103B3753" w14:textId="77777777" w:rsidR="00684C8B" w:rsidRDefault="00684C8B">
      <w:pPr>
        <w:pStyle w:val="B2"/>
        <w:rPr>
          <w:rFonts w:eastAsia="SimSun"/>
          <w:lang w:eastAsia="ko-KR"/>
        </w:rPr>
      </w:pPr>
      <w:r>
        <w:rPr>
          <w:rFonts w:eastAsia="SimSun" w:hint="eastAsia"/>
          <w:lang w:eastAsia="zh-CN"/>
        </w:rPr>
        <w:tab/>
        <w:t xml:space="preserve">For </w:t>
      </w:r>
      <w:r>
        <w:rPr>
          <w:rFonts w:eastAsia="SimSun"/>
          <w:lang w:eastAsia="zh-CN"/>
        </w:rPr>
        <w:t xml:space="preserve">the </w:t>
      </w:r>
      <w:r>
        <w:rPr>
          <w:rFonts w:eastAsia="SimSun" w:hint="eastAsia"/>
          <w:lang w:eastAsia="zh-CN"/>
        </w:rPr>
        <w:t>H</w:t>
      </w:r>
      <w:r>
        <w:rPr>
          <w:rFonts w:eastAsia="SimSun"/>
          <w:lang w:eastAsia="zh-CN"/>
        </w:rPr>
        <w:t>(e)</w:t>
      </w:r>
      <w:r>
        <w:rPr>
          <w:rFonts w:eastAsia="SimSun" w:hint="eastAsia"/>
          <w:lang w:eastAsia="zh-CN"/>
        </w:rPr>
        <w:t>NB scenario, the V-PCRF sends a RAR</w:t>
      </w:r>
      <w:r>
        <w:t xml:space="preserve"> 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 when</w:t>
      </w:r>
      <w:r>
        <w:rPr>
          <w:rFonts w:eastAsia="SimSun"/>
          <w:lang w:eastAsia="zh-CN"/>
        </w:rPr>
        <w:t xml:space="preserve"> the</w:t>
      </w:r>
      <w:r>
        <w:rPr>
          <w:rFonts w:eastAsia="SimSun" w:hint="eastAsia"/>
          <w:lang w:eastAsia="zh-CN"/>
        </w:rPr>
        <w:t xml:space="preserve"> last PDN connection is released for this H</w:t>
      </w:r>
      <w:r>
        <w:rPr>
          <w:rFonts w:eastAsia="SimSun"/>
          <w:lang w:eastAsia="zh-CN"/>
        </w:rPr>
        <w:t>(e)</w:t>
      </w:r>
      <w:r>
        <w:rPr>
          <w:rFonts w:eastAsia="SimSun" w:hint="eastAsia"/>
          <w:lang w:eastAsia="zh-CN"/>
        </w:rPr>
        <w:t xml:space="preserve">NB Local IP address; otherwise, the V-PCRF sends a </w:t>
      </w:r>
      <w:r>
        <w:rPr>
          <w:rFonts w:eastAsia="SimSun"/>
          <w:lang w:eastAsia="zh-CN"/>
        </w:rPr>
        <w:t xml:space="preserve">RAR </w:t>
      </w:r>
      <w:r>
        <w:rPr>
          <w:rFonts w:eastAsia="SimSun" w:hint="eastAsia"/>
          <w:lang w:eastAsia="zh-CN"/>
        </w:rPr>
        <w:t>to BPCF to remove all the QoS rules related to the released PDN connection.</w:t>
      </w:r>
    </w:p>
    <w:p w14:paraId="4AC61E07"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2</w:t>
      </w:r>
      <w:r>
        <w:rPr>
          <w:rFonts w:hint="eastAsia"/>
          <w:lang w:eastAsia="zh-CN"/>
        </w:rPr>
        <w:t xml:space="preserve">c </w:t>
      </w:r>
      <w:r>
        <w:rPr>
          <w:lang w:eastAsia="zh-CN"/>
        </w:rPr>
        <w:t>is</w:t>
      </w:r>
      <w:r>
        <w:rPr>
          <w:rFonts w:hint="eastAsia"/>
          <w:lang w:eastAsia="zh-CN"/>
        </w:rPr>
        <w:t xml:space="preserve"> executed instead of step </w:t>
      </w:r>
      <w:r>
        <w:rPr>
          <w:lang w:eastAsia="zh-CN"/>
        </w:rPr>
        <w:t>2</w:t>
      </w:r>
      <w:r>
        <w:rPr>
          <w:rFonts w:hint="eastAsia"/>
          <w:lang w:eastAsia="zh-CN"/>
        </w:rPr>
        <w:t>.</w:t>
      </w:r>
    </w:p>
    <w:p w14:paraId="2D7AD932" w14:textId="77777777" w:rsidR="00684C8B" w:rsidRDefault="00684C8B">
      <w:pPr>
        <w:pStyle w:val="B2"/>
        <w:rPr>
          <w:rFonts w:eastAsia="SimSun"/>
          <w:lang w:eastAsia="zh-CN"/>
        </w:rPr>
      </w:pPr>
      <w:r>
        <w:rPr>
          <w:rFonts w:eastAsia="SimSun" w:hint="eastAsia"/>
          <w:lang w:eastAsia="zh-CN"/>
        </w:rPr>
        <w:t xml:space="preserve">2c. For GTP/PMIP-based S2b of </w:t>
      </w:r>
      <w:r>
        <w:rPr>
          <w:rFonts w:eastAsia="SimSun"/>
          <w:lang w:eastAsia="zh-CN"/>
        </w:rPr>
        <w:t xml:space="preserve">the </w:t>
      </w:r>
      <w:r>
        <w:rPr>
          <w:rFonts w:eastAsia="SimSun" w:hint="eastAsia"/>
          <w:lang w:eastAsia="zh-CN"/>
        </w:rPr>
        <w:t>WLAN scenario</w:t>
      </w:r>
      <w:r>
        <w:rPr>
          <w:rFonts w:hint="eastAsia"/>
        </w:rPr>
        <w:t>, trigger</w:t>
      </w:r>
      <w:r>
        <w:t>ed</w:t>
      </w:r>
      <w:r>
        <w:rPr>
          <w:rFonts w:hint="eastAsia"/>
        </w:rPr>
        <w:t xml:space="preserve"> by </w:t>
      </w:r>
      <w:r>
        <w:t xml:space="preserve">a </w:t>
      </w:r>
      <w:r>
        <w:rPr>
          <w:rFonts w:eastAsia="SimSun" w:hint="eastAsia"/>
          <w:lang w:eastAsia="zh-CN"/>
        </w:rPr>
        <w:t>Gateway control session termination from BBERF(ePDG) or by an Indication of IP-CAN session termination</w:t>
      </w:r>
      <w:r>
        <w:rPr>
          <w:rFonts w:hint="eastAsia"/>
        </w:rPr>
        <w:t>, t</w:t>
      </w:r>
      <w:r>
        <w:t xml:space="preserve">he </w:t>
      </w:r>
      <w:r>
        <w:rPr>
          <w:rFonts w:eastAsia="SimSun" w:hint="eastAsia"/>
          <w:lang w:eastAsia="zh-CN"/>
        </w:rPr>
        <w:t>V</w:t>
      </w:r>
      <w:r>
        <w:rPr>
          <w:rFonts w:hint="eastAsia"/>
        </w:rPr>
        <w:t>-</w:t>
      </w:r>
      <w:r>
        <w:t>PCRF sends a 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w:t>
      </w:r>
      <w:r>
        <w:t>.</w:t>
      </w:r>
    </w:p>
    <w:p w14:paraId="5CEB2728" w14:textId="147BBDF2" w:rsidR="00684C8B" w:rsidRDefault="00CE4C2A" w:rsidP="00B81178">
      <w:pPr>
        <w:pStyle w:val="B2"/>
        <w:rPr>
          <w:lang w:eastAsia="zh-CN"/>
        </w:rPr>
      </w:pPr>
      <w:r>
        <w:rPr>
          <w:lang w:eastAsia="zh-CN"/>
        </w:rPr>
        <w:tab/>
      </w:r>
      <w:r w:rsidR="00684C8B">
        <w:rPr>
          <w:rFonts w:hint="eastAsia"/>
          <w:lang w:eastAsia="zh-CN"/>
        </w:rPr>
        <w:t xml:space="preserve">For trusted and untrusted S2c of </w:t>
      </w:r>
      <w:r w:rsidR="00684C8B">
        <w:rPr>
          <w:lang w:eastAsia="zh-CN"/>
        </w:rPr>
        <w:t xml:space="preserve">the </w:t>
      </w:r>
      <w:r w:rsidR="00684C8B">
        <w:rPr>
          <w:rFonts w:hint="eastAsia"/>
          <w:lang w:eastAsia="zh-CN"/>
        </w:rPr>
        <w:t>WLAN scenario, trigger</w:t>
      </w:r>
      <w:r w:rsidR="00684C8B">
        <w:rPr>
          <w:lang w:eastAsia="zh-CN"/>
        </w:rPr>
        <w:t>ed</w:t>
      </w:r>
      <w:r w:rsidR="00684C8B">
        <w:rPr>
          <w:rFonts w:hint="eastAsia"/>
          <w:lang w:eastAsia="zh-CN"/>
        </w:rPr>
        <w:t xml:space="preserve"> by the Indication of IP-CAN session termination</w:t>
      </w:r>
      <w:r w:rsidR="00684C8B">
        <w:rPr>
          <w:lang w:eastAsia="zh-CN"/>
        </w:rPr>
        <w:t xml:space="preserve"> </w:t>
      </w:r>
      <w:r w:rsidR="00684C8B">
        <w:rPr>
          <w:rFonts w:hint="eastAsia"/>
          <w:lang w:eastAsia="zh-CN"/>
        </w:rPr>
        <w:t>or S9 session/subsession termination request from the H-PCRF</w:t>
      </w:r>
      <w:r w:rsidR="00684C8B">
        <w:rPr>
          <w:lang w:eastAsia="zh-CN"/>
        </w:rPr>
        <w:t xml:space="preserve"> </w:t>
      </w:r>
      <w:r w:rsidR="00684C8B">
        <w:rPr>
          <w:rFonts w:hint="eastAsia"/>
          <w:lang w:eastAsia="zh-CN"/>
        </w:rPr>
        <w:t xml:space="preserve">, the V-PCRF sends a </w:t>
      </w:r>
      <w:r w:rsidR="00684C8B">
        <w:t>RAR including the Session-Release-Cause AVP</w:t>
      </w:r>
      <w:r w:rsidR="00684C8B">
        <w:rPr>
          <w:rFonts w:hint="eastAsia"/>
        </w:rPr>
        <w:t xml:space="preserve"> </w:t>
      </w:r>
      <w:r w:rsidR="00684C8B">
        <w:t xml:space="preserve">to request that the </w:t>
      </w:r>
      <w:r w:rsidR="00684C8B">
        <w:rPr>
          <w:rFonts w:hint="eastAsia"/>
          <w:lang w:eastAsia="zh-CN"/>
        </w:rPr>
        <w:t>BPCF</w:t>
      </w:r>
      <w:r w:rsidR="00684C8B">
        <w:t xml:space="preserve"> </w:t>
      </w:r>
      <w:r w:rsidR="00684C8B">
        <w:rPr>
          <w:rFonts w:hint="eastAsia"/>
        </w:rPr>
        <w:t>terminates</w:t>
      </w:r>
      <w:r w:rsidR="00684C8B">
        <w:t xml:space="preserve"> the </w:t>
      </w:r>
      <w:r w:rsidR="00684C8B">
        <w:rPr>
          <w:rFonts w:hint="eastAsia"/>
          <w:lang w:eastAsia="zh-CN"/>
        </w:rPr>
        <w:t>S9a session when</w:t>
      </w:r>
      <w:r w:rsidR="00684C8B">
        <w:rPr>
          <w:lang w:eastAsia="zh-CN"/>
        </w:rPr>
        <w:t xml:space="preserve"> the</w:t>
      </w:r>
      <w:r w:rsidR="00684C8B">
        <w:rPr>
          <w:rFonts w:hint="eastAsia"/>
          <w:lang w:eastAsia="zh-CN"/>
        </w:rPr>
        <w:t xml:space="preserve"> last PDN connection is released for this user; otherwise, the V-PCRF sends a </w:t>
      </w:r>
      <w:r w:rsidR="00684C8B">
        <w:t xml:space="preserve">RAR </w:t>
      </w:r>
      <w:r w:rsidR="00684C8B">
        <w:rPr>
          <w:rFonts w:hint="eastAsia"/>
          <w:lang w:eastAsia="zh-CN"/>
        </w:rPr>
        <w:t>to BPCF to remove all the QoS rules related to the released PDN connection</w:t>
      </w:r>
    </w:p>
    <w:p w14:paraId="444A1B1F" w14:textId="5EE2CDAE" w:rsidR="00684C8B" w:rsidRDefault="00CE4C2A" w:rsidP="00B81178">
      <w:pPr>
        <w:pStyle w:val="B2"/>
        <w:rPr>
          <w:lang w:eastAsia="ko-KR"/>
        </w:rPr>
      </w:pPr>
      <w:r>
        <w:rPr>
          <w:lang w:eastAsia="zh-CN"/>
        </w:rPr>
        <w:tab/>
      </w:r>
      <w:r w:rsidR="00684C8B">
        <w:rPr>
          <w:rFonts w:hint="eastAsia"/>
          <w:lang w:eastAsia="zh-CN"/>
        </w:rPr>
        <w:t>For case 1 and case 2b of H</w:t>
      </w:r>
      <w:r w:rsidR="00684C8B">
        <w:rPr>
          <w:lang w:eastAsia="zh-CN"/>
        </w:rPr>
        <w:t>(e)</w:t>
      </w:r>
      <w:r w:rsidR="00684C8B">
        <w:rPr>
          <w:rFonts w:hint="eastAsia"/>
          <w:lang w:eastAsia="zh-CN"/>
        </w:rPr>
        <w:t>NB scenario, trigger</w:t>
      </w:r>
      <w:r w:rsidR="00684C8B">
        <w:rPr>
          <w:lang w:eastAsia="zh-CN"/>
        </w:rPr>
        <w:t>ed</w:t>
      </w:r>
      <w:r w:rsidR="00684C8B">
        <w:rPr>
          <w:rFonts w:hint="eastAsia"/>
          <w:lang w:eastAsia="zh-CN"/>
        </w:rPr>
        <w:t xml:space="preserve"> by </w:t>
      </w:r>
      <w:r w:rsidR="00684C8B">
        <w:rPr>
          <w:lang w:eastAsia="zh-CN"/>
        </w:rPr>
        <w:t xml:space="preserve">a </w:t>
      </w:r>
      <w:r w:rsidR="00684C8B">
        <w:rPr>
          <w:rFonts w:hint="eastAsia"/>
          <w:lang w:eastAsia="zh-CN"/>
        </w:rPr>
        <w:t xml:space="preserve">Gateway control session termination from </w:t>
      </w:r>
      <w:r w:rsidR="00684C8B">
        <w:rPr>
          <w:lang w:eastAsia="zh-CN"/>
        </w:rPr>
        <w:t xml:space="preserve">the </w:t>
      </w:r>
      <w:r w:rsidR="00684C8B">
        <w:rPr>
          <w:rFonts w:hint="eastAsia"/>
          <w:lang w:eastAsia="zh-CN"/>
        </w:rPr>
        <w:t xml:space="preserve">BBERF(S-GW) or by </w:t>
      </w:r>
      <w:r w:rsidR="00684C8B">
        <w:rPr>
          <w:lang w:eastAsia="zh-CN"/>
        </w:rPr>
        <w:t xml:space="preserve">an </w:t>
      </w:r>
      <w:r w:rsidR="00684C8B">
        <w:rPr>
          <w:rFonts w:hint="eastAsia"/>
          <w:lang w:eastAsia="zh-CN"/>
        </w:rPr>
        <w:t>Indication of IP-CAN session termination, the V-PCRF sends a RAR including t</w:t>
      </w:r>
      <w:r w:rsidR="00684C8B">
        <w:rPr>
          <w:lang w:eastAsia="zh-CN"/>
        </w:rPr>
        <w:t>he Session-Release-Cause AVP</w:t>
      </w:r>
      <w:r w:rsidR="00684C8B">
        <w:rPr>
          <w:rFonts w:hint="eastAsia"/>
          <w:lang w:eastAsia="zh-CN"/>
        </w:rPr>
        <w:t xml:space="preserve"> </w:t>
      </w:r>
      <w:r w:rsidR="00684C8B">
        <w:rPr>
          <w:lang w:eastAsia="zh-CN"/>
        </w:rPr>
        <w:t xml:space="preserve">to request that the </w:t>
      </w:r>
      <w:r w:rsidR="00684C8B">
        <w:rPr>
          <w:rFonts w:hint="eastAsia"/>
          <w:lang w:eastAsia="zh-CN"/>
        </w:rPr>
        <w:t>BPCF</w:t>
      </w:r>
      <w:r w:rsidR="00684C8B">
        <w:rPr>
          <w:lang w:eastAsia="zh-CN"/>
        </w:rPr>
        <w:t xml:space="preserve"> </w:t>
      </w:r>
      <w:r w:rsidR="00684C8B">
        <w:rPr>
          <w:rFonts w:hint="eastAsia"/>
          <w:lang w:eastAsia="zh-CN"/>
        </w:rPr>
        <w:t>terminates</w:t>
      </w:r>
      <w:r w:rsidR="00684C8B">
        <w:rPr>
          <w:lang w:eastAsia="zh-CN"/>
        </w:rPr>
        <w:t xml:space="preserve"> the </w:t>
      </w:r>
      <w:r w:rsidR="00684C8B">
        <w:rPr>
          <w:rFonts w:hint="eastAsia"/>
          <w:lang w:eastAsia="zh-CN"/>
        </w:rPr>
        <w:t xml:space="preserve">S9a session when </w:t>
      </w:r>
      <w:r w:rsidR="00684C8B">
        <w:rPr>
          <w:lang w:eastAsia="zh-CN"/>
        </w:rPr>
        <w:t xml:space="preserve">the </w:t>
      </w:r>
      <w:r w:rsidR="00684C8B">
        <w:rPr>
          <w:rFonts w:hint="eastAsia"/>
          <w:lang w:eastAsia="zh-CN"/>
        </w:rPr>
        <w:t>last PDN connection is released for this H</w:t>
      </w:r>
      <w:r w:rsidR="00684C8B">
        <w:rPr>
          <w:lang w:eastAsia="zh-CN"/>
        </w:rPr>
        <w:t>(e)</w:t>
      </w:r>
      <w:r w:rsidR="00684C8B">
        <w:rPr>
          <w:rFonts w:hint="eastAsia"/>
          <w:lang w:eastAsia="zh-CN"/>
        </w:rPr>
        <w:t xml:space="preserve">NB Local IP address; otherwise, the H-PCRF sends a </w:t>
      </w:r>
      <w:r w:rsidR="00684C8B">
        <w:rPr>
          <w:lang w:eastAsia="zh-CN"/>
        </w:rPr>
        <w:t xml:space="preserve">RAR </w:t>
      </w:r>
      <w:r w:rsidR="00684C8B">
        <w:rPr>
          <w:rFonts w:hint="eastAsia"/>
          <w:lang w:eastAsia="zh-CN"/>
        </w:rPr>
        <w:t>to BPCF to remove all the QoS rules related to the released PDN connection.</w:t>
      </w:r>
    </w:p>
    <w:p w14:paraId="69FF5C2F" w14:textId="77777777" w:rsidR="00684C8B" w:rsidRDefault="00684C8B">
      <w:pPr>
        <w:pStyle w:val="B1"/>
      </w:pPr>
      <w:r>
        <w:t>3.</w:t>
      </w:r>
      <w:r>
        <w:tab/>
      </w:r>
      <w:r>
        <w:rPr>
          <w:rFonts w:hint="eastAsia"/>
        </w:rPr>
        <w:t>For the non-roaming case, t</w:t>
      </w:r>
      <w:r>
        <w:t xml:space="preserve">he </w:t>
      </w:r>
      <w:r>
        <w:rPr>
          <w:rFonts w:eastAsia="SimSun" w:hint="eastAsia"/>
          <w:lang w:eastAsia="zh-CN"/>
        </w:rPr>
        <w:t>BPCF</w:t>
      </w:r>
      <w:r>
        <w:t xml:space="preserve"> sends a RAA to acknowledge the RAR.</w:t>
      </w:r>
    </w:p>
    <w:p w14:paraId="048074CF"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 (roaming with home routed case)</w:t>
      </w:r>
      <w:r>
        <w:rPr>
          <w:rFonts w:eastAsia="SimSun" w:hint="eastAsia"/>
          <w:lang w:eastAsia="zh-CN"/>
        </w:rPr>
        <w:t>, the steps 3a and 3b are executed instead of step 3.</w:t>
      </w:r>
    </w:p>
    <w:p w14:paraId="4F0DD4BB" w14:textId="3FE7EBDE" w:rsidR="00684C8B" w:rsidRDefault="00684C8B">
      <w:pPr>
        <w:pStyle w:val="B2"/>
        <w:rPr>
          <w:lang w:eastAsia="zh-CN"/>
        </w:rPr>
      </w:pPr>
      <w:r>
        <w:rPr>
          <w:rFonts w:eastAsia="SimSun" w:hint="eastAsia"/>
          <w:lang w:eastAsia="zh-CN"/>
        </w:rPr>
        <w:t>3a.</w:t>
      </w:r>
      <w:r w:rsidR="00CE4C2A">
        <w:rPr>
          <w:rFonts w:eastAsia="SimSun"/>
          <w:lang w:eastAsia="zh-CN"/>
        </w:rPr>
        <w:tab/>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60A6F83A" w14:textId="3F507F36" w:rsidR="00684C8B" w:rsidRDefault="00684C8B">
      <w:pPr>
        <w:pStyle w:val="B2"/>
        <w:rPr>
          <w:rFonts w:eastAsia="SimSun"/>
          <w:lang w:eastAsia="zh-CN"/>
        </w:rPr>
      </w:pPr>
      <w:r>
        <w:rPr>
          <w:rFonts w:eastAsia="SimSun" w:hint="eastAsia"/>
          <w:lang w:eastAsia="zh-CN"/>
        </w:rPr>
        <w:t>3</w:t>
      </w:r>
      <w:r>
        <w:rPr>
          <w:rFonts w:hint="eastAsia"/>
          <w:lang w:eastAsia="zh-CN"/>
        </w:rPr>
        <w:t>b.</w:t>
      </w:r>
      <w:r w:rsidR="00CE4C2A">
        <w:rPr>
          <w:lang w:eastAsia="zh-CN"/>
        </w:rPr>
        <w:tab/>
      </w:r>
      <w:r>
        <w:rPr>
          <w:rFonts w:hint="eastAsia"/>
          <w:lang w:eastAsia="zh-CN"/>
        </w:rPr>
        <w:t xml:space="preserve">The V-PCRF sends </w:t>
      </w:r>
      <w:r>
        <w:rPr>
          <w:lang w:eastAsia="zh-CN"/>
        </w:rPr>
        <w:t xml:space="preserve">a </w:t>
      </w:r>
      <w:r>
        <w:rPr>
          <w:rFonts w:hint="eastAsia"/>
          <w:lang w:eastAsia="zh-CN"/>
        </w:rPr>
        <w:t>RAA to the H-PCRF</w:t>
      </w:r>
      <w:r>
        <w:rPr>
          <w:rFonts w:hint="eastAsia"/>
          <w:lang w:eastAsia="ko-KR"/>
        </w:rPr>
        <w:t>.</w:t>
      </w:r>
    </w:p>
    <w:p w14:paraId="008DB14D" w14:textId="77777777" w:rsidR="00684C8B" w:rsidRDefault="00684C8B">
      <w:pPr>
        <w:pStyle w:val="B2"/>
        <w:ind w:leftChars="142" w:left="284" w:firstLine="0"/>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2</w:t>
      </w:r>
      <w:r>
        <w:rPr>
          <w:rFonts w:hint="eastAsia"/>
          <w:lang w:eastAsia="zh-CN"/>
        </w:rPr>
        <w:t xml:space="preserve">c </w:t>
      </w:r>
      <w:r>
        <w:rPr>
          <w:lang w:eastAsia="zh-CN"/>
        </w:rPr>
        <w:t>is</w:t>
      </w:r>
      <w:r>
        <w:rPr>
          <w:rFonts w:hint="eastAsia"/>
          <w:lang w:eastAsia="zh-CN"/>
        </w:rPr>
        <w:t xml:space="preserve"> executed instead of step </w:t>
      </w:r>
      <w:r>
        <w:rPr>
          <w:lang w:eastAsia="zh-CN"/>
        </w:rPr>
        <w:t>2</w:t>
      </w:r>
      <w:r>
        <w:rPr>
          <w:rFonts w:hint="eastAsia"/>
          <w:lang w:eastAsia="zh-CN"/>
        </w:rPr>
        <w:t>.</w:t>
      </w:r>
    </w:p>
    <w:p w14:paraId="56D77D7C" w14:textId="77777777" w:rsidR="00684C8B" w:rsidRDefault="00684C8B">
      <w:pPr>
        <w:pStyle w:val="B2"/>
        <w:rPr>
          <w:rFonts w:eastAsia="SimSun"/>
          <w:lang w:eastAsia="zh-CN"/>
        </w:rPr>
      </w:pPr>
      <w:r>
        <w:rPr>
          <w:rFonts w:eastAsia="SimSun" w:hint="eastAsia"/>
          <w:lang w:eastAsia="zh-CN"/>
        </w:rPr>
        <w:t xml:space="preserve">3c. </w:t>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23F5E5D3" w14:textId="77777777" w:rsidR="00684C8B" w:rsidRDefault="00684C8B">
      <w:pPr>
        <w:pStyle w:val="B1"/>
      </w:pPr>
      <w:r>
        <w:t>4.</w:t>
      </w:r>
      <w:r>
        <w:tab/>
      </w:r>
      <w:r>
        <w:rPr>
          <w:rFonts w:hint="eastAsia"/>
        </w:rPr>
        <w:t>For the non-roaming case</w:t>
      </w:r>
      <w:r>
        <w:rPr>
          <w:rFonts w:hint="eastAsia"/>
          <w:lang w:eastAsia="zh-CN"/>
        </w:rPr>
        <w:t xml:space="preserve">, the BPCF sends a CCR to the H-PCRF to indicate the S9a session termination if the H-PCRF </w:t>
      </w:r>
      <w:r>
        <w:rPr>
          <w:lang w:eastAsia="zh-CN"/>
        </w:rPr>
        <w:t xml:space="preserve">requests that the </w:t>
      </w:r>
      <w:r>
        <w:rPr>
          <w:rFonts w:hint="eastAsia"/>
          <w:lang w:eastAsia="zh-CN"/>
        </w:rPr>
        <w:t>BPCF</w:t>
      </w:r>
      <w:r>
        <w:rPr>
          <w:lang w:eastAsia="zh-CN"/>
        </w:rPr>
        <w:t xml:space="preserve"> </w:t>
      </w:r>
      <w:r>
        <w:rPr>
          <w:rFonts w:hint="eastAsia"/>
          <w:lang w:eastAsia="zh-CN"/>
        </w:rPr>
        <w:t>terminates</w:t>
      </w:r>
      <w:r>
        <w:rPr>
          <w:lang w:eastAsia="zh-CN"/>
        </w:rPr>
        <w:t xml:space="preserve"> the </w:t>
      </w:r>
      <w:r>
        <w:rPr>
          <w:rFonts w:hint="eastAsia"/>
          <w:lang w:eastAsia="zh-CN"/>
        </w:rPr>
        <w:t>S9a session</w:t>
      </w:r>
      <w:r>
        <w:rPr>
          <w:lang w:eastAsia="zh-CN"/>
        </w:rPr>
        <w:t xml:space="preserve"> </w:t>
      </w:r>
      <w:r>
        <w:rPr>
          <w:rFonts w:hint="eastAsia"/>
          <w:lang w:eastAsia="zh-CN"/>
        </w:rPr>
        <w:t xml:space="preserve">in step 2. The BPCF requests the termination of the S9a session using the CC-Request-Type set to the value </w:t>
      </w:r>
      <w:r>
        <w:t>TERMINATION_REQUEST</w:t>
      </w:r>
      <w:r>
        <w:rPr>
          <w:rFonts w:hint="eastAsia"/>
          <w:lang w:eastAsia="zh-CN"/>
        </w:rPr>
        <w:t>.</w:t>
      </w:r>
    </w:p>
    <w:p w14:paraId="2B7EA48C"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w:t>
      </w:r>
      <w:r>
        <w:rPr>
          <w:rFonts w:eastAsia="SimSun" w:hint="eastAsia"/>
          <w:lang w:eastAsia="zh-CN"/>
        </w:rPr>
        <w:t>roaming with home routed case</w:t>
      </w:r>
      <w:r>
        <w:rPr>
          <w:rFonts w:eastAsia="SimSun"/>
          <w:lang w:eastAsia="zh-CN"/>
        </w:rPr>
        <w:t>)</w:t>
      </w:r>
      <w:r>
        <w:rPr>
          <w:rFonts w:eastAsia="SimSun" w:hint="eastAsia"/>
          <w:lang w:eastAsia="zh-CN"/>
        </w:rPr>
        <w:t>, the steps 4a and 4b are executed instead of step 4</w:t>
      </w:r>
    </w:p>
    <w:p w14:paraId="347B60FB" w14:textId="0E2D131C" w:rsidR="00684C8B" w:rsidRDefault="00684C8B">
      <w:pPr>
        <w:pStyle w:val="B2"/>
        <w:rPr>
          <w:rFonts w:eastAsia="SimSun"/>
          <w:lang w:eastAsia="zh-CN"/>
        </w:rPr>
      </w:pPr>
      <w:r>
        <w:rPr>
          <w:rFonts w:eastAsia="SimSun" w:hint="eastAsia"/>
          <w:lang w:eastAsia="zh-CN"/>
        </w:rPr>
        <w:t>4a.</w:t>
      </w:r>
      <w:r w:rsidR="00CE4C2A">
        <w:rPr>
          <w:rFonts w:eastAsia="SimSun"/>
          <w:lang w:eastAsia="zh-CN"/>
        </w:rPr>
        <w:tab/>
      </w:r>
      <w:r>
        <w:rPr>
          <w:rFonts w:eastAsia="SimSun" w:hint="eastAsia"/>
          <w:lang w:eastAsia="zh-CN"/>
        </w:rPr>
        <w:t xml:space="preserve">The BPCF sends a CCR to the V-PCRF to indicate the S9a session termination if the V-PCRF </w:t>
      </w:r>
      <w:r>
        <w:rPr>
          <w:rFonts w:eastAsia="SimSun"/>
          <w:lang w:eastAsia="zh-CN"/>
        </w:rPr>
        <w:t xml:space="preserve">requests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S9a session</w:t>
      </w:r>
      <w:r>
        <w:rPr>
          <w:rFonts w:eastAsia="SimSun"/>
          <w:lang w:eastAsia="zh-CN"/>
        </w:rPr>
        <w:t xml:space="preserve"> </w:t>
      </w:r>
      <w:r>
        <w:rPr>
          <w:rFonts w:eastAsia="SimSun" w:hint="eastAsia"/>
          <w:lang w:eastAsia="zh-CN"/>
        </w:rPr>
        <w:t xml:space="preserve">in step 2b. The BPCF requests the termination of the S9a session using the CC-Request-Type set to the value </w:t>
      </w:r>
      <w:r>
        <w:rPr>
          <w:rFonts w:eastAsia="SimSun"/>
          <w:lang w:eastAsia="zh-CN"/>
        </w:rPr>
        <w:t>TERMINATION_REQUEST</w:t>
      </w:r>
      <w:r>
        <w:rPr>
          <w:rFonts w:eastAsia="SimSun" w:hint="eastAsia"/>
          <w:lang w:eastAsia="zh-CN"/>
        </w:rPr>
        <w:t>.</w:t>
      </w:r>
    </w:p>
    <w:p w14:paraId="7C445A04" w14:textId="7242E080" w:rsidR="00684C8B" w:rsidRDefault="00684C8B">
      <w:pPr>
        <w:pStyle w:val="B2"/>
        <w:rPr>
          <w:rFonts w:eastAsia="SimSun"/>
          <w:lang w:eastAsia="zh-CN"/>
        </w:rPr>
      </w:pPr>
      <w:r>
        <w:rPr>
          <w:rFonts w:eastAsia="SimSun" w:hint="eastAsia"/>
          <w:lang w:eastAsia="zh-CN"/>
        </w:rPr>
        <w:t>4b.</w:t>
      </w:r>
      <w:r w:rsidR="00CE4C2A">
        <w:rPr>
          <w:rFonts w:eastAsia="SimSun"/>
          <w:lang w:eastAsia="zh-CN"/>
        </w:rPr>
        <w:tab/>
      </w:r>
      <w:r>
        <w:rPr>
          <w:rFonts w:eastAsia="SimSun" w:hint="eastAsia"/>
          <w:lang w:eastAsia="zh-CN"/>
        </w:rPr>
        <w:t xml:space="preserve">The V-PCRF sends a CCR to the H-PCRF to indicate the S9 session termination if the H-PCRF </w:t>
      </w:r>
      <w:r>
        <w:rPr>
          <w:rFonts w:eastAsia="SimSun"/>
          <w:lang w:eastAsia="zh-CN"/>
        </w:rPr>
        <w:t xml:space="preserve">requests that the </w:t>
      </w:r>
      <w:r>
        <w:rPr>
          <w:rFonts w:eastAsia="SimSun" w:hint="eastAsia"/>
          <w:lang w:eastAsia="zh-CN"/>
        </w:rPr>
        <w:t>V-PCRF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 session</w:t>
      </w:r>
      <w:r>
        <w:rPr>
          <w:rFonts w:eastAsia="SimSun"/>
          <w:lang w:eastAsia="zh-CN"/>
        </w:rPr>
        <w:t xml:space="preserve"> </w:t>
      </w:r>
      <w:r>
        <w:rPr>
          <w:rFonts w:eastAsia="SimSun" w:hint="eastAsia"/>
          <w:lang w:eastAsia="zh-CN"/>
        </w:rPr>
        <w:t xml:space="preserve">in step 2a. The V-PCRF requests the termination of the S9 session using the CC-Request-Type set to the value </w:t>
      </w:r>
      <w:r>
        <w:rPr>
          <w:rFonts w:eastAsia="SimSun"/>
          <w:lang w:eastAsia="zh-CN"/>
        </w:rPr>
        <w:t>TERMINATION_REQUEST</w:t>
      </w:r>
      <w:r>
        <w:rPr>
          <w:rFonts w:eastAsia="SimSun" w:hint="eastAsia"/>
          <w:lang w:eastAsia="zh-CN"/>
        </w:rPr>
        <w:t>.</w:t>
      </w:r>
    </w:p>
    <w:p w14:paraId="653E4DAD"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4</w:t>
      </w:r>
      <w:r>
        <w:rPr>
          <w:rFonts w:hint="eastAsia"/>
          <w:lang w:eastAsia="zh-CN"/>
        </w:rPr>
        <w:t xml:space="preserve">c </w:t>
      </w:r>
      <w:r>
        <w:rPr>
          <w:lang w:eastAsia="zh-CN"/>
        </w:rPr>
        <w:t>is</w:t>
      </w:r>
      <w:r>
        <w:rPr>
          <w:rFonts w:hint="eastAsia"/>
          <w:lang w:eastAsia="zh-CN"/>
        </w:rPr>
        <w:t xml:space="preserve"> executed instead of step </w:t>
      </w:r>
      <w:r>
        <w:rPr>
          <w:lang w:eastAsia="zh-CN"/>
        </w:rPr>
        <w:t>4</w:t>
      </w:r>
      <w:r>
        <w:rPr>
          <w:rFonts w:hint="eastAsia"/>
          <w:lang w:eastAsia="zh-CN"/>
        </w:rPr>
        <w:t>.</w:t>
      </w:r>
    </w:p>
    <w:p w14:paraId="2236DA5D" w14:textId="0AAB8BB5" w:rsidR="00684C8B" w:rsidRDefault="00684C8B">
      <w:pPr>
        <w:pStyle w:val="B2"/>
        <w:rPr>
          <w:rFonts w:eastAsia="SimSun"/>
          <w:lang w:eastAsia="zh-CN"/>
        </w:rPr>
      </w:pPr>
      <w:r>
        <w:rPr>
          <w:rFonts w:eastAsia="SimSun" w:hint="eastAsia"/>
          <w:lang w:eastAsia="zh-CN"/>
        </w:rPr>
        <w:t>4c.</w:t>
      </w:r>
      <w:r w:rsidR="00CE4C2A">
        <w:rPr>
          <w:rFonts w:eastAsia="SimSun"/>
          <w:lang w:eastAsia="zh-CN"/>
        </w:rPr>
        <w:tab/>
      </w:r>
      <w:r>
        <w:rPr>
          <w:rFonts w:eastAsia="SimSun" w:hint="eastAsia"/>
          <w:lang w:eastAsia="zh-CN"/>
        </w:rPr>
        <w:t xml:space="preserve">The BPCF sends a CCR to the V-PCRF to indicate the S9a session termination if the V-PCRF </w:t>
      </w:r>
      <w:r>
        <w:rPr>
          <w:rFonts w:eastAsia="SimSun"/>
          <w:lang w:eastAsia="zh-CN"/>
        </w:rPr>
        <w:t xml:space="preserve">request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S9a session</w:t>
      </w:r>
      <w:r>
        <w:rPr>
          <w:rFonts w:eastAsia="SimSun"/>
          <w:lang w:eastAsia="zh-CN"/>
        </w:rPr>
        <w:t xml:space="preserve"> </w:t>
      </w:r>
      <w:r>
        <w:rPr>
          <w:rFonts w:eastAsia="SimSun" w:hint="eastAsia"/>
          <w:lang w:eastAsia="zh-CN"/>
        </w:rPr>
        <w:t xml:space="preserve">in step 2c. The BPCF requests the termination of the S9a session using the CC-Request-Type set to the value </w:t>
      </w:r>
      <w:r>
        <w:rPr>
          <w:rFonts w:eastAsia="SimSun"/>
          <w:lang w:eastAsia="zh-CN"/>
        </w:rPr>
        <w:t>TERMINATION_REQUEST</w:t>
      </w:r>
      <w:r>
        <w:rPr>
          <w:rFonts w:eastAsia="SimSun" w:hint="eastAsia"/>
          <w:lang w:eastAsia="zh-CN"/>
        </w:rPr>
        <w:t>.</w:t>
      </w:r>
    </w:p>
    <w:p w14:paraId="2D63E692" w14:textId="77777777" w:rsidR="00684C8B" w:rsidRDefault="00684C8B">
      <w:pPr>
        <w:pStyle w:val="B1"/>
      </w:pPr>
      <w:r>
        <w:t>5.</w:t>
      </w:r>
      <w:r>
        <w:tab/>
      </w:r>
      <w:r>
        <w:rPr>
          <w:rFonts w:hint="eastAsia"/>
        </w:rPr>
        <w:t>For the non-roaming case, t</w:t>
      </w:r>
      <w:r>
        <w:t xml:space="preserve">he </w:t>
      </w:r>
      <w:r>
        <w:rPr>
          <w:rFonts w:eastAsia="SimSun" w:hint="eastAsia"/>
          <w:lang w:eastAsia="zh-CN"/>
        </w:rPr>
        <w:t>H-PCRF</w:t>
      </w:r>
      <w:r>
        <w:t xml:space="preserve"> sends a </w:t>
      </w:r>
      <w:r>
        <w:rPr>
          <w:rFonts w:eastAsia="SimSun" w:hint="eastAsia"/>
          <w:lang w:eastAsia="zh-CN"/>
        </w:rPr>
        <w:t>CCA</w:t>
      </w:r>
      <w:r>
        <w:t xml:space="preserve"> to acknowledge the </w:t>
      </w:r>
      <w:r>
        <w:rPr>
          <w:rFonts w:eastAsia="SimSun" w:hint="eastAsia"/>
          <w:lang w:eastAsia="zh-CN"/>
        </w:rPr>
        <w:t>CCR</w:t>
      </w:r>
      <w:r>
        <w:t>.</w:t>
      </w:r>
    </w:p>
    <w:p w14:paraId="6C913F23"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 (</w:t>
      </w:r>
      <w:r>
        <w:rPr>
          <w:rFonts w:eastAsia="SimSun" w:hint="eastAsia"/>
          <w:lang w:eastAsia="zh-CN"/>
        </w:rPr>
        <w:t>roaming with home routed case</w:t>
      </w:r>
      <w:r>
        <w:rPr>
          <w:rFonts w:eastAsia="SimSun"/>
          <w:lang w:eastAsia="zh-CN"/>
        </w:rPr>
        <w:t>)</w:t>
      </w:r>
      <w:r>
        <w:rPr>
          <w:rFonts w:eastAsia="SimSun" w:hint="eastAsia"/>
          <w:lang w:eastAsia="zh-CN"/>
        </w:rPr>
        <w:t>, the steps 5a and 5b are executed instead of step 5</w:t>
      </w:r>
    </w:p>
    <w:p w14:paraId="1B30023A" w14:textId="77777777" w:rsidR="00684C8B" w:rsidRDefault="00684C8B" w:rsidP="00B81178">
      <w:pPr>
        <w:pStyle w:val="B2"/>
        <w:rPr>
          <w:rFonts w:eastAsia="SimSun"/>
          <w:lang w:eastAsia="zh-CN"/>
        </w:rPr>
      </w:pPr>
      <w:r>
        <w:rPr>
          <w:rFonts w:eastAsia="SimSun" w:hint="eastAsia"/>
          <w:lang w:eastAsia="zh-CN"/>
        </w:rPr>
        <w:t>5a. T</w:t>
      </w:r>
      <w:r>
        <w:t xml:space="preserve">he </w:t>
      </w:r>
      <w:r>
        <w:rPr>
          <w:rFonts w:eastAsia="SimSun" w:hint="eastAsia"/>
          <w:lang w:eastAsia="zh-CN"/>
        </w:rPr>
        <w:t>H-PCRF</w:t>
      </w:r>
      <w:r>
        <w:t xml:space="preserve"> sends a </w:t>
      </w:r>
      <w:r>
        <w:rPr>
          <w:rFonts w:eastAsia="SimSun" w:hint="eastAsia"/>
          <w:lang w:eastAsia="zh-CN"/>
        </w:rPr>
        <w:t>CCA</w:t>
      </w:r>
      <w:r>
        <w:t xml:space="preserve"> to acknowledge the </w:t>
      </w:r>
      <w:r>
        <w:rPr>
          <w:rFonts w:eastAsia="SimSun" w:hint="eastAsia"/>
          <w:lang w:eastAsia="zh-CN"/>
        </w:rPr>
        <w:t>CCR</w:t>
      </w:r>
      <w:r>
        <w:t>.</w:t>
      </w:r>
    </w:p>
    <w:p w14:paraId="1BD21CC0" w14:textId="77777777" w:rsidR="00684C8B" w:rsidRDefault="00684C8B" w:rsidP="00B81178">
      <w:pPr>
        <w:pStyle w:val="B2"/>
        <w:rPr>
          <w:rFonts w:eastAsia="SimSun"/>
          <w:lang w:eastAsia="zh-CN"/>
        </w:rPr>
      </w:pPr>
      <w:r>
        <w:rPr>
          <w:rFonts w:eastAsia="SimSun" w:hint="eastAsia"/>
          <w:lang w:eastAsia="zh-CN"/>
        </w:rPr>
        <w:t xml:space="preserve">5b. The V-PCRF sends a CCA to </w:t>
      </w:r>
      <w:r>
        <w:t xml:space="preserve">acknowledge the </w:t>
      </w:r>
      <w:r>
        <w:rPr>
          <w:rFonts w:eastAsia="SimSun" w:hint="eastAsia"/>
          <w:lang w:eastAsia="zh-CN"/>
        </w:rPr>
        <w:t>CCR.</w:t>
      </w:r>
    </w:p>
    <w:p w14:paraId="66A5B5A2"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5</w:t>
      </w:r>
      <w:r>
        <w:rPr>
          <w:rFonts w:hint="eastAsia"/>
          <w:lang w:eastAsia="zh-CN"/>
        </w:rPr>
        <w:t xml:space="preserve">c </w:t>
      </w:r>
      <w:r>
        <w:rPr>
          <w:lang w:eastAsia="zh-CN"/>
        </w:rPr>
        <w:t>is</w:t>
      </w:r>
      <w:r>
        <w:rPr>
          <w:rFonts w:hint="eastAsia"/>
          <w:lang w:eastAsia="zh-CN"/>
        </w:rPr>
        <w:t xml:space="preserve"> executed instead of step </w:t>
      </w:r>
      <w:r>
        <w:rPr>
          <w:lang w:eastAsia="zh-CN"/>
        </w:rPr>
        <w:t>5</w:t>
      </w:r>
      <w:r>
        <w:rPr>
          <w:rFonts w:hint="eastAsia"/>
          <w:lang w:eastAsia="zh-CN"/>
        </w:rPr>
        <w:t>.</w:t>
      </w:r>
    </w:p>
    <w:p w14:paraId="7E35F76B" w14:textId="77777777" w:rsidR="00684C8B" w:rsidRDefault="00684C8B" w:rsidP="00B81178">
      <w:pPr>
        <w:pStyle w:val="B2"/>
        <w:rPr>
          <w:lang w:eastAsia="zh-CN"/>
        </w:rPr>
      </w:pPr>
      <w:r>
        <w:rPr>
          <w:rFonts w:hint="eastAsia"/>
          <w:lang w:eastAsia="zh-CN"/>
        </w:rPr>
        <w:t xml:space="preserve">5c. The V-PCRF sends a CCA to </w:t>
      </w:r>
      <w:r>
        <w:t xml:space="preserve">acknowledge the </w:t>
      </w:r>
      <w:r>
        <w:rPr>
          <w:rFonts w:hint="eastAsia"/>
          <w:lang w:eastAsia="zh-CN"/>
        </w:rPr>
        <w:t>CCR.</w:t>
      </w:r>
    </w:p>
    <w:p w14:paraId="7761AF77" w14:textId="77777777" w:rsidR="00684C8B" w:rsidRDefault="00684C8B">
      <w:pPr>
        <w:pStyle w:val="B1"/>
        <w:rPr>
          <w:rFonts w:eastAsia="SimSun"/>
          <w:lang w:eastAsia="zh-CN"/>
        </w:rPr>
      </w:pPr>
      <w:r>
        <w:t>6.</w:t>
      </w:r>
      <w:r>
        <w:tab/>
      </w:r>
      <w:r>
        <w:rPr>
          <w:rFonts w:hint="eastAsia"/>
        </w:rPr>
        <w:t xml:space="preserve">Perform the step </w:t>
      </w:r>
      <w:r>
        <w:rPr>
          <w:rFonts w:eastAsia="SimSun" w:hint="eastAsia"/>
          <w:lang w:eastAsia="zh-CN"/>
        </w:rPr>
        <w:t>3</w:t>
      </w:r>
      <w:r>
        <w:rPr>
          <w:rFonts w:hint="eastAsia"/>
        </w:rPr>
        <w:t xml:space="preserve"> </w:t>
      </w:r>
      <w:r>
        <w:rPr>
          <w:rFonts w:eastAsia="SimSun" w:hint="eastAsia"/>
          <w:lang w:eastAsia="zh-CN"/>
        </w:rPr>
        <w:t>through</w:t>
      </w:r>
      <w:r>
        <w:rPr>
          <w:rFonts w:hint="eastAsia"/>
        </w:rPr>
        <w:t xml:space="preserve"> step </w:t>
      </w:r>
      <w:r>
        <w:rPr>
          <w:rFonts w:eastAsia="SimSun" w:hint="eastAsia"/>
          <w:lang w:eastAsia="zh-CN"/>
        </w:rPr>
        <w:t>7</w:t>
      </w:r>
      <w:r>
        <w:rPr>
          <w:rFonts w:hint="eastAsia"/>
        </w:rPr>
        <w:t>: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79956223" w14:textId="77777777" w:rsidR="00684C8B" w:rsidRDefault="00684C8B">
      <w:pPr>
        <w:pStyle w:val="B1"/>
      </w:pPr>
      <w:r>
        <w:rPr>
          <w:rFonts w:hint="eastAsia"/>
          <w:lang w:eastAsia="ko-KR"/>
        </w:rPr>
        <w:t>7.</w:t>
      </w:r>
      <w:r>
        <w:rPr>
          <w:rFonts w:hint="eastAsia"/>
          <w:lang w:eastAsia="ko-KR"/>
        </w:rPr>
        <w:tab/>
      </w:r>
      <w:r>
        <w:t>Perform the step 8 through step 11 :As Specified in Figure 4.2.1.1 for AF located in HPLMN or step 2 through step 9 :as specified in Figure 4.2.1.2 for AF located in VPLMN</w:t>
      </w:r>
    </w:p>
    <w:p w14:paraId="72E2C6EE" w14:textId="77777777" w:rsidR="00684C8B" w:rsidRDefault="00684C8B">
      <w:pPr>
        <w:pStyle w:val="B1"/>
        <w:rPr>
          <w:lang w:eastAsia="ko-KR"/>
        </w:rPr>
      </w:pPr>
      <w:r>
        <w:rPr>
          <w:rFonts w:hint="eastAsia"/>
          <w:lang w:eastAsia="ko-KR"/>
        </w:rPr>
        <w:t>8.</w:t>
      </w:r>
      <w:r>
        <w:rPr>
          <w:rFonts w:hint="eastAsia"/>
          <w:lang w:eastAsia="ko-KR"/>
        </w:rPr>
        <w:tab/>
      </w:r>
      <w:r>
        <w:rPr>
          <w:rFonts w:hint="eastAsia"/>
        </w:rPr>
        <w:t xml:space="preserve">Perform the step </w:t>
      </w:r>
      <w:r>
        <w:rPr>
          <w:rFonts w:eastAsia="SimSun" w:hint="eastAsia"/>
          <w:lang w:eastAsia="zh-CN"/>
        </w:rPr>
        <w:t>12</w:t>
      </w:r>
      <w:r>
        <w:rPr>
          <w:rFonts w:hint="eastAsia"/>
        </w:rPr>
        <w:t xml:space="preserve"> </w:t>
      </w:r>
      <w:r>
        <w:rPr>
          <w:rFonts w:eastAsia="SimSun" w:hint="eastAsia"/>
          <w:lang w:eastAsia="zh-CN"/>
        </w:rPr>
        <w:t>through</w:t>
      </w:r>
      <w:r>
        <w:rPr>
          <w:rFonts w:hint="eastAsia"/>
        </w:rPr>
        <w:t xml:space="preserve"> step </w:t>
      </w:r>
      <w:r>
        <w:rPr>
          <w:rFonts w:eastAsia="SimSun" w:hint="eastAsia"/>
          <w:lang w:eastAsia="zh-CN"/>
        </w:rPr>
        <w:t>15</w:t>
      </w:r>
      <w:r>
        <w:rPr>
          <w:rFonts w:hint="eastAsia"/>
        </w:rPr>
        <w:t>: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00F6A029" w14:textId="77777777" w:rsidR="00684C8B" w:rsidRDefault="00684C8B">
      <w:pPr>
        <w:pStyle w:val="Heading3"/>
        <w:rPr>
          <w:lang w:eastAsia="ko-KR"/>
        </w:rPr>
      </w:pPr>
      <w:bookmarkStart w:id="1453" w:name="_Toc28000244"/>
      <w:bookmarkStart w:id="1454" w:name="_Toc36036177"/>
      <w:bookmarkStart w:id="1455" w:name="_Toc44588594"/>
      <w:bookmarkStart w:id="1456" w:name="_Toc44588878"/>
      <w:bookmarkStart w:id="1457" w:name="_Toc45132074"/>
      <w:bookmarkStart w:id="1458" w:name="_Toc200617768"/>
      <w:r>
        <w:t>E.</w:t>
      </w:r>
      <w:r>
        <w:rPr>
          <w:rFonts w:eastAsia="SimSun" w:hint="eastAsia"/>
          <w:lang w:eastAsia="zh-CN"/>
        </w:rPr>
        <w:t>4</w:t>
      </w:r>
      <w:r>
        <w:t>.</w:t>
      </w:r>
      <w:r>
        <w:rPr>
          <w:rFonts w:eastAsia="SimSun" w:hint="eastAsia"/>
          <w:lang w:eastAsia="zh-CN"/>
        </w:rPr>
        <w:t>3</w:t>
      </w:r>
      <w:r>
        <w:t>.2</w:t>
      </w:r>
      <w:r>
        <w:tab/>
        <w:t>IP-CAN Session Termination for NSWO traffic</w:t>
      </w:r>
      <w:bookmarkEnd w:id="1453"/>
      <w:bookmarkEnd w:id="1454"/>
      <w:bookmarkEnd w:id="1455"/>
      <w:bookmarkEnd w:id="1456"/>
      <w:bookmarkEnd w:id="1457"/>
      <w:bookmarkEnd w:id="1458"/>
    </w:p>
    <w:p w14:paraId="106AF693" w14:textId="77777777" w:rsidR="00684C8B" w:rsidRDefault="00684C8B">
      <w:pPr>
        <w:pStyle w:val="Heading4"/>
        <w:rPr>
          <w:lang w:eastAsia="ko-KR"/>
        </w:rPr>
      </w:pPr>
      <w:bookmarkStart w:id="1459" w:name="_Toc28000245"/>
      <w:bookmarkStart w:id="1460" w:name="_Toc36036178"/>
      <w:bookmarkStart w:id="1461" w:name="_Toc44588595"/>
      <w:bookmarkStart w:id="1462" w:name="_Toc44588879"/>
      <w:bookmarkStart w:id="1463" w:name="_Toc45132075"/>
      <w:bookmarkStart w:id="1464" w:name="_Toc200617769"/>
      <w:r>
        <w:rPr>
          <w:rFonts w:hint="eastAsia"/>
        </w:rPr>
        <w:t>E.4.3.2.</w:t>
      </w:r>
      <w:r>
        <w:rPr>
          <w:rFonts w:hint="eastAsia"/>
          <w:lang w:eastAsia="ko-KR"/>
        </w:rPr>
        <w:t>1</w:t>
      </w:r>
      <w:r>
        <w:rPr>
          <w:rFonts w:hint="eastAsia"/>
        </w:rPr>
        <w:tab/>
        <w:t>BPCF-initiated IP-CAN Se</w:t>
      </w:r>
      <w:r>
        <w:rPr>
          <w:rFonts w:eastAsia="SimSun" w:hint="eastAsia"/>
          <w:lang w:eastAsia="zh-CN"/>
        </w:rPr>
        <w:t>s</w:t>
      </w:r>
      <w:r>
        <w:rPr>
          <w:rFonts w:hint="eastAsia"/>
        </w:rPr>
        <w:t>sion Terminati</w:t>
      </w:r>
      <w:r>
        <w:rPr>
          <w:rFonts w:eastAsia="SimSun" w:hint="eastAsia"/>
          <w:lang w:eastAsia="zh-CN"/>
        </w:rPr>
        <w:t>o</w:t>
      </w:r>
      <w:r>
        <w:rPr>
          <w:rFonts w:hint="eastAsia"/>
        </w:rPr>
        <w:t>n for NSWO traffic</w:t>
      </w:r>
      <w:bookmarkEnd w:id="1459"/>
      <w:bookmarkEnd w:id="1460"/>
      <w:bookmarkEnd w:id="1461"/>
      <w:bookmarkEnd w:id="1462"/>
      <w:bookmarkEnd w:id="1463"/>
      <w:bookmarkEnd w:id="1464"/>
    </w:p>
    <w:p w14:paraId="72822949" w14:textId="77777777" w:rsidR="00684C8B" w:rsidRDefault="00684C8B">
      <w:pPr>
        <w:pStyle w:val="TH"/>
        <w:rPr>
          <w:rFonts w:eastAsia="SimSun"/>
          <w:lang w:eastAsia="ko-KR"/>
        </w:rPr>
      </w:pPr>
      <w:r>
        <w:object w:dxaOrig="9918" w:dyaOrig="9399" w14:anchorId="34533B4A">
          <v:shape id="_x0000_i1111" type="#_x0000_t75" style="width:481.9pt;height:456.75pt" o:ole="">
            <v:imagedata r:id="rId187" o:title=""/>
          </v:shape>
          <o:OLEObject Type="Embed" ProgID="Visio.Drawing.11" ShapeID="_x0000_i1111" DrawAspect="Content" ObjectID="_1819604881" r:id="rId188"/>
        </w:object>
      </w:r>
    </w:p>
    <w:p w14:paraId="0676D098"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eastAsia="SimSun" w:hint="eastAsia"/>
          <w:lang w:eastAsia="zh-CN"/>
        </w:rPr>
        <w:t>3.2</w:t>
      </w:r>
      <w:r>
        <w:t>.</w:t>
      </w:r>
      <w:r>
        <w:rPr>
          <w:rFonts w:hint="eastAsia"/>
          <w:lang w:eastAsia="ko-KR"/>
        </w:rPr>
        <w:t>1.</w:t>
      </w:r>
      <w:r>
        <w:t xml:space="preserve">1: </w:t>
      </w:r>
      <w:r>
        <w:rPr>
          <w:rFonts w:eastAsia="SimSun" w:hint="eastAsia"/>
          <w:lang w:eastAsia="zh-CN"/>
        </w:rPr>
        <w:t>BPCF-initiated</w:t>
      </w:r>
      <w:r>
        <w:t xml:space="preserve"> IP-CAN Session Termination </w:t>
      </w:r>
      <w:r>
        <w:rPr>
          <w:rFonts w:eastAsia="SimSun" w:hint="eastAsia"/>
          <w:lang w:eastAsia="zh-CN"/>
        </w:rPr>
        <w:t>for NSWO Traffic</w:t>
      </w:r>
    </w:p>
    <w:p w14:paraId="172D04DA" w14:textId="77777777" w:rsidR="00684C8B" w:rsidRDefault="00684C8B">
      <w:pPr>
        <w:pStyle w:val="B1"/>
        <w:rPr>
          <w:rFonts w:eastAsia="SimSun"/>
          <w:lang w:eastAsia="zh-CN"/>
        </w:rPr>
      </w:pPr>
      <w:r>
        <w:rPr>
          <w:rFonts w:eastAsia="SimSun"/>
          <w:lang w:eastAsia="zh-CN"/>
        </w:rPr>
        <w:t>1.</w:t>
      </w:r>
      <w:r>
        <w:rPr>
          <w:rFonts w:eastAsia="SimSun"/>
          <w:lang w:eastAsia="zh-CN"/>
        </w:rPr>
        <w:tab/>
      </w:r>
      <w:r>
        <w:rPr>
          <w:rFonts w:eastAsia="SimSun" w:hint="eastAsia"/>
          <w:lang w:eastAsia="zh-CN"/>
        </w:rPr>
        <w:t>T</w:t>
      </w:r>
      <w:r>
        <w:t xml:space="preserve">he </w:t>
      </w:r>
      <w:r>
        <w:rPr>
          <w:rFonts w:eastAsia="SimSun" w:hint="eastAsia"/>
          <w:lang w:eastAsia="zh-CN"/>
        </w:rPr>
        <w:t>Fixed Broadband</w:t>
      </w:r>
      <w:r>
        <w:t xml:space="preserve"> </w:t>
      </w:r>
      <w:r>
        <w:rPr>
          <w:rFonts w:eastAsia="SimSun" w:hint="eastAsia"/>
          <w:lang w:eastAsia="zh-CN"/>
        </w:rPr>
        <w:t>A</w:t>
      </w:r>
      <w:r>
        <w:t xml:space="preserve">ccess network is aware of the UE is detached from the </w:t>
      </w:r>
      <w:r>
        <w:rPr>
          <w:rFonts w:eastAsia="SimSun" w:hint="eastAsia"/>
          <w:lang w:eastAsia="zh-CN"/>
        </w:rPr>
        <w:t>broadband</w:t>
      </w:r>
      <w:r>
        <w:t xml:space="preserve"> access network</w:t>
      </w:r>
    </w:p>
    <w:p w14:paraId="351FEA6D" w14:textId="77777777" w:rsidR="00684C8B" w:rsidRDefault="00684C8B">
      <w:pPr>
        <w:pStyle w:val="B1"/>
      </w:pPr>
      <w:r>
        <w:rPr>
          <w:rFonts w:eastAsia="SimSun"/>
          <w:lang w:eastAsia="zh-CN"/>
        </w:rPr>
        <w:t>2.</w:t>
      </w:r>
      <w:r>
        <w:rPr>
          <w:rFonts w:eastAsia="SimSun"/>
          <w:lang w:eastAsia="zh-CN"/>
        </w:rPr>
        <w:tab/>
      </w:r>
      <w:r>
        <w:rPr>
          <w:rFonts w:eastAsia="SimSun" w:hint="eastAsia"/>
          <w:lang w:eastAsia="zh-CN"/>
        </w:rPr>
        <w:t>F</w:t>
      </w:r>
      <w:r>
        <w:rPr>
          <w:rFonts w:hint="eastAsia"/>
        </w:rPr>
        <w:t>or the non-roaming case</w:t>
      </w:r>
      <w:r>
        <w:rPr>
          <w:rFonts w:eastAsia="SimSun" w:hint="eastAsia"/>
          <w:lang w:eastAsia="zh-CN"/>
        </w:rPr>
        <w:t xml:space="preserve">, the BPCF sends a CCR to the H-PCRF to indicate the S9a* session termination. The BPCF requests the termination of the S9a* session using the CC-Request-Type set to the value </w:t>
      </w:r>
      <w:r>
        <w:t>TERMINATION_REQUEST</w:t>
      </w:r>
      <w:r>
        <w:rPr>
          <w:rFonts w:eastAsia="SimSun" w:hint="eastAsia"/>
          <w:lang w:eastAsia="zh-CN"/>
        </w:rPr>
        <w:t>.</w:t>
      </w:r>
    </w:p>
    <w:p w14:paraId="24711929" w14:textId="77777777" w:rsidR="00684C8B" w:rsidRDefault="00684C8B">
      <w:pPr>
        <w:pStyle w:val="B1"/>
        <w:overflowPunct/>
        <w:autoSpaceDE/>
        <w:autoSpaceDN/>
        <w:adjustRightInd/>
        <w:ind w:left="284"/>
        <w:textAlignment w:val="auto"/>
      </w:pPr>
      <w:r>
        <w:rPr>
          <w:rFonts w:hint="eastAsia"/>
          <w:lang w:eastAsia="ko-KR"/>
        </w:rPr>
        <w:tab/>
      </w:r>
      <w:r>
        <w:rPr>
          <w:rFonts w:eastAsia="SimSun" w:hint="eastAsia"/>
          <w:lang w:eastAsia="zh-CN"/>
        </w:rPr>
        <w:t>For the roaming case, the steps 2a and 2c are executed instead of step 2.</w:t>
      </w:r>
    </w:p>
    <w:p w14:paraId="21DF1143" w14:textId="721B664F" w:rsidR="00684C8B" w:rsidRDefault="00684C8B">
      <w:pPr>
        <w:pStyle w:val="B2"/>
        <w:rPr>
          <w:lang w:eastAsia="zh-CN"/>
        </w:rPr>
      </w:pPr>
      <w:r>
        <w:rPr>
          <w:rFonts w:hint="eastAsia"/>
          <w:lang w:eastAsia="zh-CN"/>
        </w:rPr>
        <w:t>2a.</w:t>
      </w:r>
      <w:r w:rsidR="00CE4C2A">
        <w:rPr>
          <w:lang w:eastAsia="zh-CN"/>
        </w:rPr>
        <w:tab/>
      </w:r>
      <w:r>
        <w:rPr>
          <w:rFonts w:hint="eastAsia"/>
          <w:lang w:eastAsia="zh-CN"/>
        </w:rPr>
        <w:t xml:space="preserve">The BPCF sends a CCR to the V-PCRF to indicate the S9a* session termination. The BPCF requests the termination of the S9a* session using the CC-Request-Type set to the value </w:t>
      </w:r>
      <w:r>
        <w:t>TERMINATION_REQUEST</w:t>
      </w:r>
      <w:r>
        <w:rPr>
          <w:rFonts w:hint="eastAsia"/>
          <w:lang w:eastAsia="zh-CN"/>
        </w:rPr>
        <w:t>.</w:t>
      </w:r>
    </w:p>
    <w:p w14:paraId="05A6093E" w14:textId="2030D073" w:rsidR="00684C8B" w:rsidRDefault="00684C8B">
      <w:pPr>
        <w:pStyle w:val="B2"/>
        <w:rPr>
          <w:lang w:eastAsia="zh-CN"/>
        </w:rPr>
      </w:pPr>
      <w:r>
        <w:rPr>
          <w:rFonts w:hint="eastAsia"/>
          <w:lang w:eastAsia="zh-CN"/>
        </w:rPr>
        <w:t>2b.</w:t>
      </w:r>
      <w:r w:rsidR="00CE4C2A">
        <w:rPr>
          <w:lang w:eastAsia="zh-CN"/>
        </w:rPr>
        <w:tab/>
      </w:r>
      <w:r>
        <w:rPr>
          <w:rFonts w:hint="eastAsia"/>
          <w:lang w:eastAsia="zh-CN"/>
        </w:rPr>
        <w:t xml:space="preserve">If there is an active TDF session between TDF and V-PCRF, </w:t>
      </w:r>
      <w:r>
        <w:t xml:space="preserve">the </w:t>
      </w:r>
      <w:r>
        <w:rPr>
          <w:rFonts w:hint="eastAsia"/>
          <w:lang w:eastAsia="zh-CN"/>
        </w:rPr>
        <w:t>TDF s</w:t>
      </w:r>
      <w:r>
        <w:t>ession termination</w:t>
      </w:r>
      <w:r>
        <w:rPr>
          <w:rFonts w:hint="eastAsia"/>
          <w:lang w:eastAsia="zh-CN"/>
        </w:rPr>
        <w:t xml:space="preserve"> </w:t>
      </w:r>
      <w:r>
        <w:t xml:space="preserve">is initiated as defined in </w:t>
      </w:r>
      <w:r>
        <w:rPr>
          <w:rFonts w:hint="eastAsia"/>
          <w:lang w:eastAsia="zh-CN"/>
        </w:rPr>
        <w:t>clause</w:t>
      </w:r>
      <w:r>
        <w:rPr>
          <w:lang w:eastAsia="zh-CN"/>
        </w:rPr>
        <w:t> </w:t>
      </w:r>
      <w:r>
        <w:t xml:space="preserve">4.6.2. For this case, the PCRF described in </w:t>
      </w:r>
      <w:r>
        <w:rPr>
          <w:rFonts w:hint="eastAsia"/>
          <w:lang w:eastAsia="zh-CN"/>
        </w:rPr>
        <w:t>clause</w:t>
      </w:r>
      <w:r>
        <w:rPr>
          <w:lang w:eastAsia="zh-CN"/>
        </w:rPr>
        <w:t> </w:t>
      </w:r>
      <w:r>
        <w:t>4.6.2 acts as a V-PCRF.</w:t>
      </w:r>
    </w:p>
    <w:p w14:paraId="4DBD3117" w14:textId="0BB9870D" w:rsidR="00684C8B" w:rsidRDefault="00684C8B">
      <w:pPr>
        <w:pStyle w:val="B2"/>
        <w:rPr>
          <w:lang w:eastAsia="zh-CN"/>
        </w:rPr>
      </w:pPr>
      <w:r>
        <w:rPr>
          <w:rFonts w:hint="eastAsia"/>
          <w:lang w:eastAsia="zh-CN"/>
        </w:rPr>
        <w:t>2c.</w:t>
      </w:r>
      <w:r w:rsidR="00CE4C2A">
        <w:rPr>
          <w:lang w:eastAsia="zh-CN"/>
        </w:rPr>
        <w:tab/>
      </w:r>
      <w:r>
        <w:rPr>
          <w:rFonts w:hint="eastAsia"/>
          <w:lang w:eastAsia="zh-CN"/>
        </w:rPr>
        <w:t>The V-PCRF sends the CCR to the H-PCRF</w:t>
      </w:r>
      <w:r>
        <w:rPr>
          <w:lang w:eastAsia="zh-CN"/>
        </w:rPr>
        <w:t xml:space="preserve">. </w:t>
      </w:r>
      <w:r>
        <w:rPr>
          <w:rFonts w:hint="eastAsia"/>
          <w:lang w:eastAsia="zh-CN"/>
        </w:rPr>
        <w:t>I</w:t>
      </w:r>
      <w:r>
        <w:rPr>
          <w:lang w:eastAsia="zh-CN"/>
        </w:rPr>
        <w:t>f</w:t>
      </w:r>
      <w:r>
        <w:rPr>
          <w:rFonts w:hint="eastAsia"/>
          <w:lang w:eastAsia="zh-CN"/>
        </w:rPr>
        <w:t xml:space="preserve"> this is the last subsession </w:t>
      </w:r>
      <w:r>
        <w:rPr>
          <w:lang w:eastAsia="zh-CN"/>
        </w:rPr>
        <w:t>associated</w:t>
      </w:r>
      <w:r>
        <w:rPr>
          <w:rFonts w:hint="eastAsia"/>
          <w:lang w:eastAsia="zh-CN"/>
        </w:rPr>
        <w:t xml:space="preserve"> with the S9 session, the V-PCRF sends a CCR to the H-PCRF to request the termination of the S9 session using the CC-Request-Type AVP set to the value TERMINATION_REQUEST. Otherwise, the V-PCRF sends a CCR</w:t>
      </w:r>
      <w:r>
        <w:rPr>
          <w:lang w:eastAsia="zh-CN"/>
        </w:rPr>
        <w:t xml:space="preserve"> to the H-PCRF</w:t>
      </w:r>
      <w:r>
        <w:rPr>
          <w:rFonts w:hint="eastAsia"/>
          <w:lang w:eastAsia="zh-CN"/>
        </w:rPr>
        <w:t xml:space="preserve"> with a CC-Request-Type AVP set to the value UPDATE_REQUEST and a Subse</w:t>
      </w:r>
      <w:r>
        <w:rPr>
          <w:lang w:eastAsia="zh-CN"/>
        </w:rPr>
        <w:t>s</w:t>
      </w:r>
      <w:r>
        <w:rPr>
          <w:rFonts w:hint="eastAsia"/>
          <w:lang w:eastAsia="zh-CN"/>
        </w:rPr>
        <w:t>sion-Enforcement-Info within which the Subsession-Operation AVP set to value TERMINATION to request the termination of the conresponding S9 subsession.</w:t>
      </w:r>
    </w:p>
    <w:p w14:paraId="6E112794" w14:textId="77777777" w:rsidR="00684C8B" w:rsidRDefault="00684C8B">
      <w:pPr>
        <w:pStyle w:val="B1"/>
      </w:pPr>
      <w:r>
        <w:t>3.</w:t>
      </w:r>
      <w:r>
        <w:tab/>
        <w:t xml:space="preserve">The </w:t>
      </w:r>
      <w:r>
        <w:rPr>
          <w:rFonts w:eastAsia="SimSun" w:hint="eastAsia"/>
          <w:lang w:eastAsia="zh-CN"/>
        </w:rPr>
        <w:t>H-</w:t>
      </w:r>
      <w:r>
        <w:t xml:space="preserve">PCRF identifies </w:t>
      </w:r>
      <w:r>
        <w:rPr>
          <w:rFonts w:eastAsia="SimSun"/>
          <w:lang w:eastAsia="zh-CN"/>
        </w:rPr>
        <w:t xml:space="preserve">the </w:t>
      </w:r>
      <w:r>
        <w:t>AF sessions that are bound to IP flows of the removed IP-CAN Session.</w:t>
      </w:r>
    </w:p>
    <w:p w14:paraId="23284C02" w14:textId="77777777" w:rsidR="00684C8B" w:rsidRDefault="00684C8B">
      <w:pPr>
        <w:pStyle w:val="B1"/>
        <w:rPr>
          <w:rFonts w:eastAsia="SimSun"/>
          <w:lang w:eastAsia="zh-CN"/>
        </w:rPr>
      </w:pPr>
      <w:r>
        <w:rPr>
          <w:rFonts w:eastAsia="SimSun"/>
          <w:lang w:eastAsia="zh-CN"/>
        </w:rPr>
        <w:t>4.</w:t>
      </w:r>
      <w:r>
        <w:rPr>
          <w:rFonts w:eastAsia="SimSun"/>
          <w:lang w:eastAsia="zh-CN"/>
        </w:rPr>
        <w:tab/>
      </w:r>
      <w:r>
        <w:rPr>
          <w:rFonts w:eastAsia="SimSun" w:hint="eastAsia"/>
          <w:lang w:eastAsia="zh-CN"/>
        </w:rPr>
        <w:t>For the non-roaming case, t</w:t>
      </w:r>
      <w:r>
        <w:t xml:space="preserve">he </w:t>
      </w:r>
      <w:r>
        <w:rPr>
          <w:rFonts w:eastAsia="SimSun" w:hint="eastAsia"/>
          <w:lang w:eastAsia="zh-CN"/>
        </w:rPr>
        <w:t>H-</w:t>
      </w:r>
      <w:r>
        <w:t xml:space="preserve">PCRF acknowledges the </w:t>
      </w:r>
      <w:r>
        <w:rPr>
          <w:rFonts w:eastAsia="SimSun" w:hint="eastAsia"/>
          <w:lang w:eastAsia="zh-CN"/>
        </w:rPr>
        <w:t>S9a*</w:t>
      </w:r>
      <w:r>
        <w:t xml:space="preserve"> session termination by sending a CCA to the </w:t>
      </w:r>
      <w:r>
        <w:rPr>
          <w:rFonts w:eastAsia="SimSun" w:hint="eastAsia"/>
          <w:lang w:eastAsia="zh-CN"/>
        </w:rPr>
        <w:t>BPCF</w:t>
      </w:r>
      <w:r>
        <w:t>.</w:t>
      </w:r>
    </w:p>
    <w:p w14:paraId="5BF8AA4A" w14:textId="77777777" w:rsidR="00684C8B" w:rsidRDefault="00684C8B">
      <w:pPr>
        <w:pStyle w:val="B1"/>
        <w:ind w:left="284"/>
        <w:rPr>
          <w:rFonts w:eastAsia="SimSun"/>
          <w:lang w:eastAsia="zh-CN"/>
        </w:rPr>
      </w:pPr>
      <w:r>
        <w:rPr>
          <w:rFonts w:hint="eastAsia"/>
          <w:lang w:eastAsia="ko-KR"/>
        </w:rPr>
        <w:tab/>
      </w:r>
      <w:r>
        <w:rPr>
          <w:rFonts w:eastAsia="SimSun" w:hint="eastAsia"/>
          <w:lang w:eastAsia="zh-CN"/>
        </w:rPr>
        <w:t>For the roaming case</w:t>
      </w:r>
      <w:r>
        <w:t>, steps</w:t>
      </w:r>
      <w:r>
        <w:rPr>
          <w:rFonts w:eastAsia="SimSun" w:hint="eastAsia"/>
          <w:lang w:eastAsia="zh-CN"/>
        </w:rPr>
        <w:t xml:space="preserve"> 4a~4c</w:t>
      </w:r>
      <w:r>
        <w:t xml:space="preserve"> are executed instead of step </w:t>
      </w:r>
      <w:r>
        <w:rPr>
          <w:rFonts w:eastAsia="SimSun" w:hint="eastAsia"/>
          <w:lang w:eastAsia="zh-CN"/>
        </w:rPr>
        <w:t>4</w:t>
      </w:r>
      <w:r>
        <w:t>:</w:t>
      </w:r>
    </w:p>
    <w:p w14:paraId="6DA9B03F" w14:textId="677EA4D5" w:rsidR="00684C8B" w:rsidRDefault="00684C8B">
      <w:pPr>
        <w:pStyle w:val="B2"/>
        <w:rPr>
          <w:rFonts w:eastAsia="SimSun"/>
          <w:lang w:eastAsia="zh-CN"/>
        </w:rPr>
      </w:pPr>
      <w:r>
        <w:rPr>
          <w:rFonts w:eastAsia="SimSun" w:hint="eastAsia"/>
          <w:lang w:eastAsia="zh-CN"/>
        </w:rPr>
        <w:t>4a.</w:t>
      </w:r>
      <w:r w:rsidR="00CE4C2A">
        <w:rPr>
          <w:rFonts w:eastAsia="SimSun"/>
          <w:lang w:eastAsia="zh-CN"/>
        </w:rPr>
        <w:tab/>
      </w:r>
      <w:r>
        <w:t xml:space="preserve">The </w:t>
      </w:r>
      <w:r>
        <w:rPr>
          <w:rFonts w:hint="eastAsia"/>
        </w:rPr>
        <w:t>H-</w:t>
      </w:r>
      <w:r>
        <w:t xml:space="preserve">PCRF acknowledges the S9 session </w:t>
      </w:r>
      <w:r>
        <w:rPr>
          <w:rFonts w:hint="eastAsia"/>
        </w:rPr>
        <w:t xml:space="preserve">or subsession </w:t>
      </w:r>
      <w:r>
        <w:t>termination by sending a CCA</w:t>
      </w:r>
      <w:r>
        <w:rPr>
          <w:rFonts w:eastAsia="SimSun" w:hint="eastAsia"/>
          <w:lang w:eastAsia="zh-CN"/>
        </w:rPr>
        <w:t xml:space="preserve"> to the V-PCRF.</w:t>
      </w:r>
    </w:p>
    <w:p w14:paraId="21DB5926" w14:textId="0086788B" w:rsidR="00684C8B" w:rsidRDefault="00684C8B">
      <w:pPr>
        <w:pStyle w:val="B2"/>
        <w:rPr>
          <w:rFonts w:eastAsia="SimSun"/>
          <w:lang w:eastAsia="zh-CN"/>
        </w:rPr>
      </w:pPr>
      <w:r>
        <w:rPr>
          <w:rFonts w:eastAsia="SimSun" w:hint="eastAsia"/>
          <w:lang w:eastAsia="zh-CN"/>
        </w:rPr>
        <w:t>4b.</w:t>
      </w:r>
      <w:r w:rsidR="00CE4C2A">
        <w:rPr>
          <w:rFonts w:eastAsia="SimSun"/>
          <w:lang w:eastAsia="zh-CN"/>
        </w:rPr>
        <w:tab/>
      </w:r>
      <w:r>
        <w:rPr>
          <w:rFonts w:eastAsia="SimSun" w:hint="eastAsia"/>
          <w:lang w:eastAsia="zh-CN"/>
        </w:rPr>
        <w:t xml:space="preserve">The V-PCRF removes </w:t>
      </w:r>
      <w:r>
        <w:t>the information related to the terminated IP-CAN Session</w:t>
      </w:r>
      <w:r>
        <w:rPr>
          <w:rFonts w:eastAsia="SimSun" w:hint="eastAsia"/>
          <w:lang w:eastAsia="zh-CN"/>
        </w:rPr>
        <w:t>.</w:t>
      </w:r>
    </w:p>
    <w:p w14:paraId="76F7CECF" w14:textId="41CB14F5" w:rsidR="00684C8B" w:rsidRDefault="00684C8B">
      <w:pPr>
        <w:pStyle w:val="B2"/>
        <w:rPr>
          <w:lang w:eastAsia="ko-KR"/>
        </w:rPr>
      </w:pPr>
      <w:r>
        <w:rPr>
          <w:rFonts w:eastAsia="SimSun" w:hint="eastAsia"/>
          <w:lang w:eastAsia="zh-CN"/>
        </w:rPr>
        <w:t>4c.</w:t>
      </w:r>
      <w:r w:rsidR="00CE4C2A">
        <w:rPr>
          <w:rFonts w:eastAsia="SimSun"/>
          <w:lang w:eastAsia="zh-CN"/>
        </w:rPr>
        <w:tab/>
      </w:r>
      <w:r>
        <w:rPr>
          <w:rFonts w:eastAsia="SimSun" w:hint="eastAsia"/>
          <w:lang w:eastAsia="zh-CN"/>
        </w:rPr>
        <w:t xml:space="preserve">The V-PCRF </w:t>
      </w:r>
      <w:r>
        <w:rPr>
          <w:lang w:eastAsia="zh-CN"/>
        </w:rPr>
        <w:t xml:space="preserve">acknowledges the </w:t>
      </w:r>
      <w:r>
        <w:rPr>
          <w:rFonts w:eastAsia="SimSun" w:hint="eastAsia"/>
          <w:lang w:eastAsia="zh-CN"/>
        </w:rPr>
        <w:t>S9a*</w:t>
      </w:r>
      <w:r>
        <w:rPr>
          <w:lang w:eastAsia="zh-CN"/>
        </w:rPr>
        <w:t xml:space="preserve"> session termination by </w:t>
      </w:r>
      <w:r>
        <w:rPr>
          <w:rFonts w:eastAsia="SimSun" w:hint="eastAsia"/>
          <w:lang w:eastAsia="zh-CN"/>
        </w:rPr>
        <w:t>send</w:t>
      </w:r>
      <w:r>
        <w:rPr>
          <w:lang w:eastAsia="zh-CN"/>
        </w:rPr>
        <w:t>ing</w:t>
      </w:r>
      <w:r>
        <w:rPr>
          <w:rFonts w:eastAsia="SimSun" w:hint="eastAsia"/>
          <w:lang w:eastAsia="zh-CN"/>
        </w:rPr>
        <w:t xml:space="preserve"> </w:t>
      </w:r>
      <w:r>
        <w:t xml:space="preserve">a CCA </w:t>
      </w:r>
      <w:r>
        <w:rPr>
          <w:rFonts w:eastAsia="SimSun" w:hint="eastAsia"/>
          <w:lang w:eastAsia="zh-CN"/>
        </w:rPr>
        <w:t>to theBPCF.</w:t>
      </w:r>
    </w:p>
    <w:p w14:paraId="1BC5CA65" w14:textId="77777777" w:rsidR="00684C8B" w:rsidRDefault="00684C8B">
      <w:pPr>
        <w:pStyle w:val="B1"/>
        <w:rPr>
          <w:lang w:eastAsia="zh-CN"/>
        </w:rPr>
      </w:pPr>
      <w:r>
        <w:t>5.</w:t>
      </w:r>
      <w:r>
        <w:tab/>
      </w:r>
      <w:r>
        <w:rPr>
          <w:rFonts w:hint="eastAsia"/>
          <w:lang w:eastAsia="zh-CN"/>
        </w:rPr>
        <w:t>If there is an active TDF session between TDF and H-PCRF,</w:t>
      </w:r>
      <w:r>
        <w:t xml:space="preserve"> the </w:t>
      </w:r>
      <w:r>
        <w:rPr>
          <w:rFonts w:hint="eastAsia"/>
          <w:lang w:eastAsia="zh-CN"/>
        </w:rPr>
        <w:t>TDF s</w:t>
      </w:r>
      <w:r>
        <w:t>ession termination</w:t>
      </w:r>
      <w:r>
        <w:rPr>
          <w:rFonts w:hint="eastAsia"/>
          <w:lang w:eastAsia="zh-CN"/>
        </w:rPr>
        <w:t xml:space="preserve"> </w:t>
      </w:r>
      <w:r>
        <w:t xml:space="preserve">is initiated as defined in </w:t>
      </w:r>
      <w:r>
        <w:rPr>
          <w:rFonts w:hint="eastAsia"/>
          <w:lang w:eastAsia="zh-CN"/>
        </w:rPr>
        <w:t>clause</w:t>
      </w:r>
      <w:r>
        <w:rPr>
          <w:lang w:eastAsia="zh-CN"/>
        </w:rPr>
        <w:t> </w:t>
      </w:r>
      <w:r>
        <w:t>4.6.2.</w:t>
      </w:r>
    </w:p>
    <w:p w14:paraId="0DF24D73" w14:textId="77777777" w:rsidR="00684C8B" w:rsidRDefault="00684C8B">
      <w:pPr>
        <w:pStyle w:val="B1"/>
        <w:rPr>
          <w:lang w:eastAsia="zh-CN"/>
        </w:rPr>
      </w:pPr>
      <w:r>
        <w:rPr>
          <w:lang w:eastAsia="zh-CN"/>
        </w:rPr>
        <w:t>6.</w:t>
      </w:r>
      <w:r>
        <w:rPr>
          <w:lang w:eastAsia="zh-CN"/>
        </w:rPr>
        <w:tab/>
        <w:t xml:space="preserve">Perform step </w:t>
      </w:r>
      <w:r>
        <w:rPr>
          <w:rFonts w:hint="eastAsia"/>
          <w:lang w:eastAsia="zh-CN"/>
        </w:rPr>
        <w:t>8</w:t>
      </w:r>
      <w:r>
        <w:rPr>
          <w:lang w:eastAsia="zh-CN"/>
        </w:rPr>
        <w:t xml:space="preserve"> through </w:t>
      </w:r>
      <w:r>
        <w:rPr>
          <w:rFonts w:hint="eastAsia"/>
          <w:lang w:eastAsia="zh-CN"/>
        </w:rPr>
        <w:t>step 12</w:t>
      </w:r>
      <w:r>
        <w:rPr>
          <w:lang w:eastAsia="zh-CN"/>
        </w:rPr>
        <w:t>: as specified in Figure 4.2.1.1: UE-Initiated IP-CAN Session Termination – AF located in the HPLMN</w:t>
      </w:r>
    </w:p>
    <w:p w14:paraId="2391F691" w14:textId="77777777" w:rsidR="00684C8B" w:rsidRDefault="00684C8B">
      <w:pPr>
        <w:pStyle w:val="Heading4"/>
        <w:rPr>
          <w:lang w:eastAsia="ko-KR"/>
        </w:rPr>
      </w:pPr>
      <w:bookmarkStart w:id="1465" w:name="_Toc28000246"/>
      <w:bookmarkStart w:id="1466" w:name="_Toc36036179"/>
      <w:bookmarkStart w:id="1467" w:name="_Toc44588596"/>
      <w:bookmarkStart w:id="1468" w:name="_Toc44588880"/>
      <w:bookmarkStart w:id="1469" w:name="_Toc45132076"/>
      <w:bookmarkStart w:id="1470" w:name="_Toc200617770"/>
      <w:r>
        <w:t>E.</w:t>
      </w:r>
      <w:r>
        <w:rPr>
          <w:rFonts w:hint="eastAsia"/>
        </w:rPr>
        <w:t>4</w:t>
      </w:r>
      <w:r>
        <w:t>.</w:t>
      </w:r>
      <w:r>
        <w:rPr>
          <w:rFonts w:hint="eastAsia"/>
        </w:rPr>
        <w:t>3</w:t>
      </w:r>
      <w:r>
        <w:t>.</w:t>
      </w:r>
      <w:r>
        <w:rPr>
          <w:rFonts w:hint="eastAsia"/>
        </w:rPr>
        <w:t>2.</w:t>
      </w:r>
      <w:r>
        <w:rPr>
          <w:rFonts w:hint="eastAsia"/>
          <w:lang w:eastAsia="ko-KR"/>
        </w:rPr>
        <w:t>2</w:t>
      </w:r>
      <w:r>
        <w:tab/>
      </w:r>
      <w:r>
        <w:rPr>
          <w:rFonts w:hint="eastAsia"/>
        </w:rPr>
        <w:t xml:space="preserve">PCRF-initiated </w:t>
      </w:r>
      <w:r>
        <w:t>IP-CAN Session Termination for NSWO traffic</w:t>
      </w:r>
      <w:bookmarkEnd w:id="1465"/>
      <w:bookmarkEnd w:id="1466"/>
      <w:bookmarkEnd w:id="1467"/>
      <w:bookmarkEnd w:id="1468"/>
      <w:bookmarkEnd w:id="1469"/>
      <w:bookmarkEnd w:id="1470"/>
    </w:p>
    <w:p w14:paraId="31ACDE96" w14:textId="77777777" w:rsidR="00684C8B" w:rsidRDefault="00684C8B">
      <w:pPr>
        <w:pStyle w:val="TH"/>
        <w:rPr>
          <w:rFonts w:eastAsia="SimSun"/>
          <w:lang w:eastAsia="zh-CN"/>
        </w:rPr>
      </w:pPr>
      <w:r>
        <w:object w:dxaOrig="9798" w:dyaOrig="8219" w14:anchorId="7816565A">
          <v:shape id="_x0000_i1112" type="#_x0000_t75" style="width:481.45pt;height:405.05pt" o:ole="">
            <v:imagedata r:id="rId189" o:title=""/>
          </v:shape>
          <o:OLEObject Type="Embed" ProgID="Visio.Drawing.11" ShapeID="_x0000_i1112" DrawAspect="Content" ObjectID="_1819604882" r:id="rId190"/>
        </w:object>
      </w:r>
    </w:p>
    <w:p w14:paraId="4FE3E606"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eastAsia="SimSun" w:hint="eastAsia"/>
          <w:lang w:eastAsia="zh-CN"/>
        </w:rPr>
        <w:t>3.2.</w:t>
      </w:r>
      <w:r>
        <w:rPr>
          <w:rFonts w:hint="eastAsia"/>
          <w:lang w:eastAsia="ko-KR"/>
        </w:rPr>
        <w:t>2</w:t>
      </w:r>
      <w:r>
        <w:t xml:space="preserve">.1: </w:t>
      </w:r>
      <w:r>
        <w:rPr>
          <w:rFonts w:eastAsia="SimSun" w:hint="eastAsia"/>
          <w:lang w:eastAsia="zh-CN"/>
        </w:rPr>
        <w:t xml:space="preserve">PCRF-initiated </w:t>
      </w:r>
      <w:r>
        <w:t xml:space="preserve">IP-CAN Session Termination </w:t>
      </w:r>
      <w:r>
        <w:rPr>
          <w:rFonts w:eastAsia="SimSun" w:hint="eastAsia"/>
          <w:lang w:eastAsia="zh-CN"/>
        </w:rPr>
        <w:t>for NSWO Traffic</w:t>
      </w:r>
    </w:p>
    <w:p w14:paraId="74FC6398" w14:textId="77777777" w:rsidR="00684C8B" w:rsidRDefault="00684C8B">
      <w:pPr>
        <w:pStyle w:val="B1"/>
      </w:pPr>
      <w:r>
        <w:t>1.</w:t>
      </w:r>
      <w:r>
        <w:tab/>
        <w:t xml:space="preserve">The </w:t>
      </w:r>
      <w:r>
        <w:rPr>
          <w:rFonts w:hint="eastAsia"/>
          <w:lang w:eastAsia="ko-KR"/>
        </w:rPr>
        <w:t>H-</w:t>
      </w:r>
      <w:r>
        <w:t>PCRF detects that the termination of</w:t>
      </w:r>
      <w:r>
        <w:rPr>
          <w:rFonts w:hint="eastAsia"/>
          <w:lang w:eastAsia="ko-KR"/>
        </w:rPr>
        <w:t xml:space="preserve"> </w:t>
      </w:r>
      <w:r>
        <w:t>an IP-CAN Session is required.</w:t>
      </w:r>
    </w:p>
    <w:p w14:paraId="1185C23F" w14:textId="77777777" w:rsidR="00684C8B" w:rsidRDefault="00684C8B">
      <w:pPr>
        <w:pStyle w:val="B1"/>
        <w:rPr>
          <w:lang w:eastAsia="ko-KR"/>
        </w:rPr>
      </w:pPr>
      <w:r>
        <w:rPr>
          <w:rFonts w:hint="eastAsia"/>
          <w:lang w:eastAsia="ko-KR"/>
        </w:rPr>
        <w:t>2</w:t>
      </w:r>
      <w:r>
        <w:t>.</w:t>
      </w:r>
      <w:r>
        <w:tab/>
      </w:r>
      <w:r>
        <w:rPr>
          <w:rFonts w:eastAsia="SimSun" w:hint="eastAsia"/>
          <w:lang w:eastAsia="zh-CN"/>
        </w:rPr>
        <w:t>For the non-roaming case, t</w:t>
      </w:r>
      <w:r>
        <w:t xml:space="preserve">he </w:t>
      </w:r>
      <w:r>
        <w:rPr>
          <w:rFonts w:hint="eastAsia"/>
          <w:lang w:eastAsia="ko-KR"/>
        </w:rPr>
        <w:t>H-</w:t>
      </w:r>
      <w:r>
        <w:t>PCRF sends a RAR including the Session-Release-Cause AVP</w:t>
      </w:r>
      <w:r>
        <w:rPr>
          <w:rFonts w:eastAsia="SimSun" w:hint="eastAsia"/>
          <w:lang w:eastAsia="zh-CN"/>
        </w:rPr>
        <w:t xml:space="preserve"> </w:t>
      </w:r>
      <w:r>
        <w:t xml:space="preserve">to request that the </w:t>
      </w:r>
      <w:r>
        <w:rPr>
          <w:rFonts w:eastAsia="SimSun" w:hint="eastAsia"/>
          <w:lang w:eastAsia="zh-CN"/>
        </w:rPr>
        <w:t>BPCF</w:t>
      </w:r>
      <w:r>
        <w:t xml:space="preserve"> </w:t>
      </w:r>
      <w:r>
        <w:rPr>
          <w:rFonts w:eastAsia="SimSun" w:hint="eastAsia"/>
          <w:lang w:eastAsia="zh-CN"/>
        </w:rPr>
        <w:t>terminates</w:t>
      </w:r>
      <w:r>
        <w:t xml:space="preserve"> the </w:t>
      </w:r>
      <w:r>
        <w:rPr>
          <w:rFonts w:eastAsia="SimSun" w:hint="eastAsia"/>
          <w:lang w:eastAsia="zh-CN"/>
        </w:rPr>
        <w:t>S9a*</w:t>
      </w:r>
      <w:r>
        <w:t xml:space="preserve"> session.</w:t>
      </w:r>
    </w:p>
    <w:p w14:paraId="5379A076" w14:textId="77777777" w:rsidR="00684C8B" w:rsidRDefault="00684C8B">
      <w:pPr>
        <w:pStyle w:val="B2"/>
        <w:rPr>
          <w:rFonts w:eastAsia="SimSun"/>
          <w:lang w:eastAsia="zh-CN"/>
        </w:rPr>
      </w:pPr>
      <w:r>
        <w:rPr>
          <w:rFonts w:eastAsia="SimSun" w:hint="eastAsia"/>
          <w:lang w:eastAsia="zh-CN"/>
        </w:rPr>
        <w:t xml:space="preserve">For the roaming case, </w:t>
      </w:r>
      <w:r>
        <w:t>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~2b</w:t>
      </w:r>
      <w:r>
        <w:t xml:space="preserve"> are executed instead of step </w:t>
      </w:r>
      <w:r>
        <w:rPr>
          <w:rFonts w:eastAsia="SimSun" w:hint="eastAsia"/>
          <w:lang w:eastAsia="zh-CN"/>
        </w:rPr>
        <w:t>2</w:t>
      </w:r>
      <w:r>
        <w:t>:</w:t>
      </w:r>
    </w:p>
    <w:p w14:paraId="7C0DA3D5" w14:textId="26EFD825" w:rsidR="00684C8B" w:rsidRDefault="00684C8B">
      <w:pPr>
        <w:pStyle w:val="B2"/>
        <w:rPr>
          <w:rFonts w:eastAsia="SimSun"/>
          <w:lang w:eastAsia="zh-CN"/>
        </w:rPr>
      </w:pP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w:t>
      </w:r>
      <w:r w:rsidR="00CE4C2A">
        <w:rPr>
          <w:rFonts w:eastAsia="SimSun"/>
          <w:lang w:eastAsia="zh-CN"/>
        </w:rPr>
        <w:tab/>
      </w:r>
      <w:r>
        <w:rPr>
          <w:rFonts w:eastAsia="SimSun" w:hint="eastAsia"/>
          <w:lang w:eastAsia="zh-CN"/>
        </w:rPr>
        <w:t>If the subses</w:t>
      </w:r>
      <w:r>
        <w:rPr>
          <w:rFonts w:eastAsia="SimSun"/>
          <w:lang w:eastAsia="zh-CN"/>
        </w:rPr>
        <w:t>s</w:t>
      </w:r>
      <w:r>
        <w:rPr>
          <w:rFonts w:eastAsia="SimSun" w:hint="eastAsia"/>
          <w:lang w:eastAsia="zh-CN"/>
        </w:rPr>
        <w:t xml:space="preserve">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325321D5" w14:textId="5A43B9EA" w:rsidR="00684C8B" w:rsidRDefault="00684C8B">
      <w:pPr>
        <w:pStyle w:val="B2"/>
        <w:rPr>
          <w:lang w:eastAsia="ko-KR"/>
        </w:rPr>
      </w:pPr>
      <w:r>
        <w:rPr>
          <w:rFonts w:hint="eastAsia"/>
          <w:lang w:eastAsia="zh-CN"/>
        </w:rPr>
        <w:t>2b.</w:t>
      </w:r>
      <w:r w:rsidR="00CE4C2A">
        <w:rPr>
          <w:lang w:eastAsia="zh-CN"/>
        </w:rPr>
        <w:tab/>
      </w:r>
      <w:r>
        <w:rPr>
          <w:rFonts w:hint="eastAsia"/>
          <w:lang w:eastAsia="zh-CN"/>
        </w:rPr>
        <w:t xml:space="preserve">The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 xml:space="preserve">to the </w:t>
      </w:r>
      <w:r>
        <w:rPr>
          <w:rFonts w:eastAsia="SimSun" w:hint="eastAsia"/>
          <w:lang w:eastAsia="zh-CN"/>
        </w:rPr>
        <w:t>BPCF</w:t>
      </w:r>
      <w:r>
        <w:rPr>
          <w:rFonts w:hint="eastAsia"/>
          <w:lang w:eastAsia="zh-CN"/>
        </w:rPr>
        <w:t>.</w:t>
      </w:r>
    </w:p>
    <w:p w14:paraId="3A45C12B" w14:textId="77777777" w:rsidR="00684C8B" w:rsidRDefault="00684C8B">
      <w:pPr>
        <w:pStyle w:val="B1"/>
      </w:pPr>
      <w:r>
        <w:rPr>
          <w:rFonts w:hint="eastAsia"/>
          <w:lang w:eastAsia="ko-KR"/>
        </w:rPr>
        <w:t>3</w:t>
      </w:r>
      <w:r>
        <w:t>.</w:t>
      </w:r>
      <w:r>
        <w:tab/>
        <w:t xml:space="preserve">The </w:t>
      </w:r>
      <w:r>
        <w:rPr>
          <w:rFonts w:eastAsia="SimSun" w:hint="eastAsia"/>
          <w:lang w:eastAsia="zh-CN"/>
        </w:rPr>
        <w:t>Fixed Broadband access</w:t>
      </w:r>
      <w:r>
        <w:t xml:space="preserve"> </w:t>
      </w:r>
      <w:r>
        <w:rPr>
          <w:rFonts w:eastAsia="SimSun" w:hint="eastAsia"/>
          <w:lang w:eastAsia="zh-CN"/>
        </w:rPr>
        <w:t xml:space="preserve">network </w:t>
      </w:r>
      <w:r>
        <w:t xml:space="preserve">removes </w:t>
      </w:r>
      <w:r>
        <w:rPr>
          <w:rFonts w:eastAsia="SimSun" w:hint="eastAsia"/>
          <w:lang w:eastAsia="zh-CN"/>
        </w:rPr>
        <w:t>all the</w:t>
      </w:r>
      <w:r>
        <w:t xml:space="preserve"> PCC</w:t>
      </w:r>
      <w:r>
        <w:rPr>
          <w:rFonts w:eastAsia="SimSun" w:hint="eastAsia"/>
          <w:lang w:eastAsia="zh-CN"/>
        </w:rPr>
        <w:t xml:space="preserve"> rules which </w:t>
      </w:r>
      <w:r>
        <w:t xml:space="preserve">are applied to </w:t>
      </w:r>
      <w:r>
        <w:rPr>
          <w:rFonts w:eastAsia="SimSun" w:hint="eastAsia"/>
          <w:lang w:eastAsia="zh-CN"/>
        </w:rPr>
        <w:t>the</w:t>
      </w:r>
      <w:r>
        <w:t xml:space="preserve"> IP</w:t>
      </w:r>
      <w:r>
        <w:rPr>
          <w:rFonts w:hint="eastAsia"/>
          <w:lang w:eastAsia="ko-KR"/>
        </w:rPr>
        <w:t>-</w:t>
      </w:r>
      <w:r>
        <w:t>CAN session.</w:t>
      </w:r>
    </w:p>
    <w:p w14:paraId="211071D4" w14:textId="77777777" w:rsidR="00684C8B" w:rsidRDefault="00684C8B">
      <w:pPr>
        <w:pStyle w:val="B1"/>
        <w:rPr>
          <w:lang w:eastAsia="ko-KR"/>
        </w:rPr>
      </w:pPr>
      <w:r>
        <w:rPr>
          <w:rFonts w:hint="eastAsia"/>
          <w:lang w:eastAsia="ko-KR"/>
        </w:rPr>
        <w:t>4</w:t>
      </w:r>
      <w:r>
        <w:t>.</w:t>
      </w:r>
      <w:r>
        <w:tab/>
      </w:r>
      <w:r>
        <w:rPr>
          <w:rFonts w:eastAsia="SimSun" w:hint="eastAsia"/>
          <w:lang w:eastAsia="zh-CN"/>
        </w:rPr>
        <w:t>For the non-roaming case, t</w:t>
      </w:r>
      <w:r>
        <w:t xml:space="preserve">he </w:t>
      </w:r>
      <w:r>
        <w:rPr>
          <w:rFonts w:eastAsia="SimSun" w:hint="eastAsia"/>
          <w:lang w:eastAsia="zh-CN"/>
        </w:rPr>
        <w:t>BPCF</w:t>
      </w:r>
      <w:r>
        <w:t xml:space="preserve"> sends a RAA to acknowledge the RAR.</w:t>
      </w:r>
    </w:p>
    <w:p w14:paraId="0EEB9860" w14:textId="734021DE" w:rsidR="00684C8B" w:rsidRDefault="00684C8B" w:rsidP="00B81178">
      <w:pPr>
        <w:pStyle w:val="B2"/>
        <w:rPr>
          <w:rFonts w:eastAsia="SimSun"/>
          <w:lang w:eastAsia="zh-CN"/>
        </w:rPr>
      </w:pPr>
      <w:r>
        <w:rPr>
          <w:rFonts w:eastAsia="SimSun" w:hint="eastAsia"/>
          <w:lang w:eastAsia="zh-CN"/>
        </w:rPr>
        <w:t>For the roaming case</w:t>
      </w:r>
      <w:r>
        <w:t>, 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4"/>
          <w:attr w:name="UnitName" w:val="a"/>
        </w:smartTagPr>
        <w:r>
          <w:rPr>
            <w:rFonts w:eastAsia="SimSun" w:hint="eastAsia"/>
            <w:lang w:eastAsia="zh-CN"/>
          </w:rPr>
          <w:t>4a</w:t>
        </w:r>
      </w:smartTag>
      <w:r>
        <w:rPr>
          <w:rFonts w:eastAsia="SimSun" w:hint="eastAsia"/>
          <w:lang w:eastAsia="zh-CN"/>
        </w:rPr>
        <w:t>~4b</w:t>
      </w:r>
      <w:r>
        <w:t xml:space="preserve"> are executed instead of step </w:t>
      </w:r>
      <w:r>
        <w:rPr>
          <w:rFonts w:eastAsia="SimSun" w:hint="eastAsia"/>
          <w:lang w:eastAsia="zh-CN"/>
        </w:rPr>
        <w:t>4</w:t>
      </w:r>
      <w:r>
        <w:t>:</w:t>
      </w:r>
    </w:p>
    <w:p w14:paraId="7F4163DA" w14:textId="7E603602" w:rsidR="00684C8B" w:rsidRDefault="00684C8B">
      <w:pPr>
        <w:pStyle w:val="B2"/>
        <w:rPr>
          <w:lang w:eastAsia="zh-CN"/>
        </w:rPr>
      </w:pPr>
      <w:r>
        <w:rPr>
          <w:rFonts w:eastAsia="SimSun" w:hint="eastAsia"/>
          <w:lang w:eastAsia="zh-CN"/>
        </w:rPr>
        <w:t>4</w:t>
      </w:r>
      <w:r>
        <w:rPr>
          <w:rFonts w:hint="eastAsia"/>
          <w:lang w:eastAsia="zh-CN"/>
        </w:rPr>
        <w:t>a.</w:t>
      </w:r>
      <w:r w:rsidR="00CE4C2A">
        <w:rPr>
          <w:lang w:eastAsia="zh-CN"/>
        </w:rPr>
        <w:tab/>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0AA09F41" w14:textId="4C04EE60" w:rsidR="00684C8B" w:rsidRDefault="00684C8B">
      <w:pPr>
        <w:pStyle w:val="B2"/>
        <w:rPr>
          <w:lang w:eastAsia="ko-KR"/>
        </w:rPr>
      </w:pPr>
      <w:r>
        <w:rPr>
          <w:rFonts w:eastAsia="SimSun" w:hint="eastAsia"/>
          <w:lang w:eastAsia="zh-CN"/>
        </w:rPr>
        <w:t>4</w:t>
      </w:r>
      <w:r>
        <w:rPr>
          <w:rFonts w:hint="eastAsia"/>
          <w:lang w:eastAsia="zh-CN"/>
        </w:rPr>
        <w:t>b.</w:t>
      </w:r>
      <w:r w:rsidR="00CE4C2A">
        <w:rPr>
          <w:lang w:eastAsia="zh-CN"/>
        </w:rPr>
        <w:tab/>
      </w:r>
      <w:r>
        <w:rPr>
          <w:rFonts w:hint="eastAsia"/>
          <w:lang w:eastAsia="zh-CN"/>
        </w:rPr>
        <w:t xml:space="preserve">The V-PCRF sends </w:t>
      </w:r>
      <w:r>
        <w:rPr>
          <w:lang w:eastAsia="zh-CN"/>
        </w:rPr>
        <w:t xml:space="preserve">a </w:t>
      </w:r>
      <w:r>
        <w:rPr>
          <w:rFonts w:hint="eastAsia"/>
          <w:lang w:eastAsia="zh-CN"/>
        </w:rPr>
        <w:t>RAA to the H-PCRF</w:t>
      </w:r>
      <w:r>
        <w:rPr>
          <w:rFonts w:hint="eastAsia"/>
          <w:lang w:eastAsia="ko-KR"/>
        </w:rPr>
        <w:t xml:space="preserve"> </w:t>
      </w:r>
      <w:r>
        <w:rPr>
          <w:rFonts w:eastAsia="SimSun" w:hint="eastAsia"/>
          <w:lang w:eastAsia="zh-CN"/>
        </w:rPr>
        <w:t>and acknowledges the request for terminating the S9 session or the S9 subsession corresponding to the IP-CAN session</w:t>
      </w:r>
      <w:r>
        <w:rPr>
          <w:rFonts w:hint="eastAsia"/>
          <w:lang w:eastAsia="ko-KR"/>
        </w:rPr>
        <w:t>.</w:t>
      </w:r>
    </w:p>
    <w:p w14:paraId="4F0A3A3C" w14:textId="77777777" w:rsidR="00684C8B" w:rsidRDefault="00684C8B">
      <w:pPr>
        <w:pStyle w:val="B1"/>
        <w:rPr>
          <w:lang w:eastAsia="ko-KR"/>
        </w:rPr>
      </w:pPr>
      <w:r>
        <w:rPr>
          <w:rFonts w:hint="eastAsia"/>
          <w:lang w:eastAsia="ko-KR"/>
        </w:rPr>
        <w:t>5</w:t>
      </w:r>
      <w:r>
        <w:t>.</w:t>
      </w:r>
      <w:r>
        <w:tab/>
      </w:r>
      <w:r>
        <w:rPr>
          <w:rFonts w:eastAsia="SimSun" w:hint="eastAsia"/>
          <w:lang w:eastAsia="zh-CN"/>
        </w:rPr>
        <w:t>Step 2 through 6: as specified in Figure E.4.3.2.</w:t>
      </w:r>
      <w:r>
        <w:rPr>
          <w:rFonts w:hint="eastAsia"/>
          <w:lang w:eastAsia="ko-KR"/>
        </w:rPr>
        <w:t>1</w:t>
      </w:r>
      <w:r>
        <w:rPr>
          <w:rFonts w:eastAsia="SimSun" w:hint="eastAsia"/>
          <w:lang w:eastAsia="zh-CN"/>
        </w:rPr>
        <w:t>.1:BPCF-initiated IP-CAN session termination for NSWO traffic</w:t>
      </w:r>
      <w:r>
        <w:t>.</w:t>
      </w:r>
    </w:p>
    <w:p w14:paraId="5668DD6C" w14:textId="77777777" w:rsidR="00684C8B" w:rsidRDefault="00684C8B">
      <w:pPr>
        <w:pStyle w:val="Heading2"/>
      </w:pPr>
      <w:bookmarkStart w:id="1471" w:name="_Toc28000247"/>
      <w:bookmarkStart w:id="1472" w:name="_Toc36036180"/>
      <w:bookmarkStart w:id="1473" w:name="_Toc44588597"/>
      <w:bookmarkStart w:id="1474" w:name="_Toc44588881"/>
      <w:bookmarkStart w:id="1475" w:name="_Toc45132077"/>
      <w:bookmarkStart w:id="1476" w:name="_Toc200617771"/>
      <w:r>
        <w:t>E.</w:t>
      </w:r>
      <w:r>
        <w:rPr>
          <w:rFonts w:eastAsia="SimSun" w:hint="eastAsia"/>
          <w:lang w:eastAsia="zh-CN"/>
        </w:rPr>
        <w:t>4</w:t>
      </w:r>
      <w:r>
        <w:t>.</w:t>
      </w:r>
      <w:r>
        <w:rPr>
          <w:rFonts w:eastAsia="SimSun" w:hint="eastAsia"/>
          <w:lang w:eastAsia="zh-CN"/>
        </w:rPr>
        <w:t>4</w:t>
      </w:r>
      <w:r>
        <w:tab/>
        <w:t>IP-CAN Session Modification</w:t>
      </w:r>
      <w:bookmarkEnd w:id="1471"/>
      <w:bookmarkEnd w:id="1472"/>
      <w:bookmarkEnd w:id="1473"/>
      <w:bookmarkEnd w:id="1474"/>
      <w:bookmarkEnd w:id="1475"/>
      <w:bookmarkEnd w:id="1476"/>
    </w:p>
    <w:p w14:paraId="100358F8" w14:textId="77777777" w:rsidR="00684C8B" w:rsidRDefault="00684C8B">
      <w:pPr>
        <w:pStyle w:val="Heading3"/>
      </w:pPr>
      <w:bookmarkStart w:id="1477" w:name="_Toc28000248"/>
      <w:bookmarkStart w:id="1478" w:name="_Toc36036181"/>
      <w:bookmarkStart w:id="1479" w:name="_Toc44588598"/>
      <w:bookmarkStart w:id="1480" w:name="_Toc44588882"/>
      <w:bookmarkStart w:id="1481" w:name="_Toc45132078"/>
      <w:bookmarkStart w:id="1482" w:name="_Toc200617772"/>
      <w:r>
        <w:t>E.</w:t>
      </w:r>
      <w:r>
        <w:rPr>
          <w:rFonts w:eastAsia="SimSun" w:hint="eastAsia"/>
          <w:lang w:eastAsia="zh-CN"/>
        </w:rPr>
        <w:t>4</w:t>
      </w:r>
      <w:r>
        <w:t>.</w:t>
      </w:r>
      <w:r>
        <w:rPr>
          <w:rFonts w:eastAsia="SimSun" w:hint="eastAsia"/>
          <w:lang w:eastAsia="zh-CN"/>
        </w:rPr>
        <w:t>4</w:t>
      </w:r>
      <w:r>
        <w:t>.1</w:t>
      </w:r>
      <w:r>
        <w:tab/>
        <w:t>IP-CAN Session Modification for EPC-routed traffic</w:t>
      </w:r>
      <w:bookmarkEnd w:id="1477"/>
      <w:bookmarkEnd w:id="1478"/>
      <w:bookmarkEnd w:id="1479"/>
      <w:bookmarkEnd w:id="1480"/>
      <w:bookmarkEnd w:id="1481"/>
      <w:bookmarkEnd w:id="1482"/>
    </w:p>
    <w:p w14:paraId="6B78E8AD" w14:textId="77777777" w:rsidR="00684C8B" w:rsidRDefault="00684C8B">
      <w:pPr>
        <w:pStyle w:val="Heading4"/>
        <w:rPr>
          <w:lang w:eastAsia="ko-KR"/>
        </w:rPr>
      </w:pPr>
      <w:bookmarkStart w:id="1483" w:name="_Toc28000249"/>
      <w:bookmarkStart w:id="1484" w:name="_Toc36036182"/>
      <w:bookmarkStart w:id="1485" w:name="_Toc44588599"/>
      <w:bookmarkStart w:id="1486" w:name="_Toc44588883"/>
      <w:bookmarkStart w:id="1487" w:name="_Toc45132079"/>
      <w:bookmarkStart w:id="1488" w:name="_Toc200617773"/>
      <w:r>
        <w:t>E.4.4.1.1</w:t>
      </w:r>
      <w:r>
        <w:tab/>
        <w:t>PCRF-initiated IP-CAN Session Modification</w:t>
      </w:r>
      <w:bookmarkEnd w:id="1483"/>
      <w:bookmarkEnd w:id="1484"/>
      <w:bookmarkEnd w:id="1485"/>
      <w:bookmarkEnd w:id="1486"/>
      <w:bookmarkEnd w:id="1487"/>
      <w:bookmarkEnd w:id="1488"/>
    </w:p>
    <w:p w14:paraId="188312BC" w14:textId="77777777" w:rsidR="00684C8B" w:rsidRDefault="00684C8B">
      <w:pPr>
        <w:rPr>
          <w:rFonts w:eastAsia="SimSun"/>
          <w:lang w:eastAsia="zh-CN"/>
        </w:rPr>
      </w:pPr>
      <w:r>
        <w:t xml:space="preserve">This procedure is applicable </w:t>
      </w:r>
      <w:r>
        <w:rPr>
          <w:rFonts w:eastAsia="SimSun" w:hint="eastAsia"/>
          <w:lang w:eastAsia="zh-CN"/>
        </w:rPr>
        <w:t xml:space="preserve">both </w:t>
      </w:r>
      <w:r>
        <w:t>for WLAN and H(e)NB scenario.</w:t>
      </w:r>
    </w:p>
    <w:bookmarkStart w:id="1489" w:name="_MON_1394538840"/>
    <w:bookmarkStart w:id="1490" w:name="_MON_1394540623"/>
    <w:bookmarkStart w:id="1491" w:name="_MON_1394544994"/>
    <w:bookmarkStart w:id="1492" w:name="_MON_1394545010"/>
    <w:bookmarkStart w:id="1493" w:name="_MON_1394545024"/>
    <w:bookmarkStart w:id="1494" w:name="_MON_1394545050"/>
    <w:bookmarkStart w:id="1495" w:name="_MON_1394545062"/>
    <w:bookmarkStart w:id="1496" w:name="_MON_1394622905"/>
    <w:bookmarkStart w:id="1497" w:name="_MON_1394622956"/>
    <w:bookmarkStart w:id="1498" w:name="_MON_1394622981"/>
    <w:bookmarkStart w:id="1499" w:name="_MON_1394623061"/>
    <w:bookmarkStart w:id="1500" w:name="_MON_1394623064"/>
    <w:bookmarkStart w:id="1501" w:name="_MON_1394717409"/>
    <w:bookmarkStart w:id="1502" w:name="_MON_1394717671"/>
    <w:bookmarkStart w:id="1503" w:name="_MON_1396325555"/>
    <w:bookmarkStart w:id="1504" w:name="_MON_1396325690"/>
    <w:bookmarkStart w:id="1505" w:name="_MON_1396325967"/>
    <w:bookmarkStart w:id="1506" w:name="_MON_139446283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Start w:id="1507" w:name="_MON_1394519982"/>
    <w:bookmarkEnd w:id="1507"/>
    <w:p w14:paraId="777280B3" w14:textId="77777777" w:rsidR="00684C8B" w:rsidRDefault="00684C8B">
      <w:pPr>
        <w:pStyle w:val="TH"/>
        <w:rPr>
          <w:lang w:eastAsia="ko-KR"/>
        </w:rPr>
      </w:pPr>
      <w:r>
        <w:object w:dxaOrig="9045" w:dyaOrig="9822" w14:anchorId="0BFBBE0C">
          <v:shape id="_x0000_i1113" type="#_x0000_t75" style="width:416.1pt;height:451pt" o:ole="">
            <v:imagedata r:id="rId191" o:title=""/>
          </v:shape>
          <o:OLEObject Type="Embed" ProgID="Word.Picture.8" ShapeID="_x0000_i1113" DrawAspect="Content" ObjectID="_1819604883" r:id="rId192"/>
        </w:object>
      </w:r>
    </w:p>
    <w:p w14:paraId="7EC03B06"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hint="eastAsia"/>
          <w:lang w:eastAsia="ko-KR"/>
        </w:rPr>
        <w:t>4</w:t>
      </w:r>
      <w:r>
        <w:t>.</w:t>
      </w:r>
      <w:r>
        <w:rPr>
          <w:rFonts w:eastAsia="SimSun" w:hint="eastAsia"/>
          <w:lang w:eastAsia="zh-CN"/>
        </w:rPr>
        <w:t>1</w:t>
      </w:r>
      <w:r>
        <w:rPr>
          <w:rFonts w:hint="eastAsia"/>
          <w:lang w:eastAsia="ko-KR"/>
        </w:rPr>
        <w:t>.</w:t>
      </w:r>
      <w:r>
        <w:t>1</w:t>
      </w:r>
      <w:r>
        <w:rPr>
          <w:rFonts w:eastAsia="SimSun" w:hint="eastAsia"/>
          <w:lang w:eastAsia="zh-CN"/>
        </w:rPr>
        <w:t>.1</w:t>
      </w:r>
      <w:r>
        <w:t>: PCRF-Initiated IP-CAN Session Modification</w:t>
      </w:r>
      <w:r>
        <w:rPr>
          <w:rFonts w:eastAsia="SimSun" w:hint="eastAsia"/>
          <w:lang w:eastAsia="zh-CN"/>
        </w:rPr>
        <w:t xml:space="preserve"> for EPC routed traffic</w:t>
      </w:r>
    </w:p>
    <w:p w14:paraId="2FA559E1" w14:textId="77777777" w:rsidR="00684C8B" w:rsidRDefault="00684C8B">
      <w:pPr>
        <w:pStyle w:val="B1"/>
        <w:rPr>
          <w:rFonts w:cs="Arial"/>
          <w:lang w:eastAsia="ko-KR"/>
        </w:rPr>
      </w:pPr>
      <w:r>
        <w:rPr>
          <w:lang w:eastAsia="zh-CN"/>
        </w:rPr>
        <w:t>1</w:t>
      </w:r>
      <w:r>
        <w:rPr>
          <w:lang w:eastAsia="zh-CN"/>
        </w:rPr>
        <w:tab/>
      </w:r>
      <w:r>
        <w:rPr>
          <w:rFonts w:hint="eastAsia"/>
          <w:lang w:eastAsia="zh-CN"/>
        </w:rPr>
        <w:t xml:space="preserve">Step 1 to </w:t>
      </w:r>
      <w:r>
        <w:rPr>
          <w:lang w:eastAsia="zh-CN"/>
        </w:rPr>
        <w:t>3</w:t>
      </w:r>
      <w:r>
        <w:rPr>
          <w:rFonts w:hint="eastAsia"/>
          <w:lang w:eastAsia="zh-CN"/>
        </w:rPr>
        <w:t xml:space="preserve"> as specified in figure 4.3.1.1.1</w:t>
      </w:r>
      <w:r>
        <w:rPr>
          <w:lang w:eastAsia="zh-CN"/>
        </w:rPr>
        <w:t xml:space="preserve"> </w:t>
      </w:r>
      <w:r>
        <w:t>are executed</w:t>
      </w:r>
      <w:r>
        <w:rPr>
          <w:rFonts w:hint="eastAsia"/>
          <w:lang w:eastAsia="zh-CN"/>
        </w:rPr>
        <w:t>.</w:t>
      </w:r>
      <w:r>
        <w:t xml:space="preserve"> </w:t>
      </w:r>
      <w:r>
        <w:rPr>
          <w:lang w:eastAsia="zh-CN"/>
        </w:rPr>
        <w:t xml:space="preserve">The H-PCRF receives an internal or external trigger to update </w:t>
      </w:r>
      <w:r>
        <w:rPr>
          <w:rFonts w:hint="eastAsia"/>
          <w:lang w:eastAsia="zh-CN"/>
        </w:rPr>
        <w:t>PCC/</w:t>
      </w:r>
      <w:r>
        <w:rPr>
          <w:lang w:eastAsia="zh-CN"/>
        </w:rPr>
        <w:t>QoS Rules.</w:t>
      </w:r>
      <w:r>
        <w:rPr>
          <w:rFonts w:hint="eastAsia"/>
          <w:lang w:eastAsia="zh-CN"/>
        </w:rPr>
        <w:t xml:space="preserve"> </w:t>
      </w:r>
      <w:r>
        <w:rPr>
          <w:lang w:eastAsia="zh-CN"/>
        </w:rPr>
        <w:t>External trigger in Step 1 in figure 4.3.1.1.1 only applies to AF session interactions (as described in clause 4.3.1.2) and TDF session interactions (as described in clause 4.3.1.2)</w:t>
      </w:r>
      <w:r>
        <w:rPr>
          <w:rFonts w:hint="eastAsia"/>
          <w:lang w:eastAsia="zh-CN"/>
        </w:rPr>
        <w:t xml:space="preserve">. For V-PCRF initiated IP-CAN session modification, the </w:t>
      </w:r>
      <w:r>
        <w:rPr>
          <w:rFonts w:cs="Arial"/>
          <w:lang w:eastAsia="zh-CN"/>
        </w:rPr>
        <w:t>V-PCRF always asks the H-PCRF for policy decision</w:t>
      </w:r>
      <w:r>
        <w:rPr>
          <w:rFonts w:cs="Arial" w:hint="eastAsia"/>
          <w:lang w:eastAsia="ko-KR"/>
        </w:rPr>
        <w:t>.</w:t>
      </w:r>
    </w:p>
    <w:p w14:paraId="7575DA96" w14:textId="77777777" w:rsidR="00684C8B" w:rsidRDefault="00684C8B">
      <w:pPr>
        <w:pStyle w:val="NO"/>
        <w:rPr>
          <w:rFonts w:eastAsia="SimSun"/>
          <w:lang w:eastAsia="ko-KR"/>
        </w:rPr>
      </w:pPr>
      <w:r>
        <w:rPr>
          <w:rFonts w:hint="eastAsia"/>
        </w:rPr>
        <w:t>NOTE:</w:t>
      </w:r>
      <w:r>
        <w:rPr>
          <w:rFonts w:hint="eastAsia"/>
          <w:lang w:eastAsia="ko-KR"/>
        </w:rPr>
        <w:tab/>
      </w:r>
      <w:r>
        <w:rPr>
          <w:rFonts w:hint="eastAsia"/>
        </w:rPr>
        <w:t>If the AF</w:t>
      </w:r>
      <w:r>
        <w:rPr>
          <w:rFonts w:eastAsia="SimSun" w:hint="eastAsia"/>
          <w:lang w:eastAsia="zh-CN"/>
        </w:rPr>
        <w:t>/TDF</w:t>
      </w:r>
      <w:r>
        <w:rPr>
          <w:rFonts w:hint="eastAsia"/>
        </w:rPr>
        <w:t xml:space="preserve"> is located in the V-PLMN, </w:t>
      </w:r>
      <w:r>
        <w:t>upon a request from the AF</w:t>
      </w:r>
      <w:r>
        <w:rPr>
          <w:rFonts w:eastAsia="SimSun" w:hint="eastAsia"/>
          <w:lang w:eastAsia="zh-CN"/>
        </w:rPr>
        <w:t>/TDF</w:t>
      </w:r>
      <w:r>
        <w:rPr>
          <w:rFonts w:hint="eastAsia"/>
        </w:rPr>
        <w:t xml:space="preserve">, the V-PCRF will proxy the </w:t>
      </w:r>
      <w:r>
        <w:t xml:space="preserve">request </w:t>
      </w:r>
      <w:r>
        <w:rPr>
          <w:rFonts w:hint="eastAsia"/>
        </w:rPr>
        <w:t xml:space="preserve">to </w:t>
      </w:r>
      <w:r>
        <w:t>the</w:t>
      </w:r>
      <w:r>
        <w:rPr>
          <w:rFonts w:hint="eastAsia"/>
        </w:rPr>
        <w:t xml:space="preserve"> H-PCRF, this may also trigger the </w:t>
      </w:r>
      <w:r>
        <w:t>PCRF-Initiated IP-CAN Session Modification</w:t>
      </w:r>
      <w:r>
        <w:rPr>
          <w:rFonts w:hint="eastAsia"/>
        </w:rPr>
        <w:t xml:space="preserve"> for </w:t>
      </w:r>
      <w:r>
        <w:rPr>
          <w:rFonts w:eastAsia="SimSun" w:hint="eastAsia"/>
          <w:lang w:eastAsia="zh-CN"/>
        </w:rPr>
        <w:t>EPC routed</w:t>
      </w:r>
      <w:r>
        <w:rPr>
          <w:rFonts w:hint="eastAsia"/>
        </w:rPr>
        <w:t xml:space="preserve"> traffic.</w:t>
      </w:r>
    </w:p>
    <w:p w14:paraId="454FA221" w14:textId="77777777" w:rsidR="00684C8B" w:rsidRDefault="00684C8B">
      <w:pPr>
        <w:pStyle w:val="B1"/>
        <w:rPr>
          <w:rFonts w:eastAsia="SimSun"/>
          <w:lang w:eastAsia="zh-CN"/>
        </w:rPr>
      </w:pPr>
      <w:r>
        <w:t>2</w:t>
      </w:r>
      <w:r>
        <w:tab/>
        <w:t>The H-PCRF sends a Diameter RAR to update the</w:t>
      </w:r>
      <w:r>
        <w:rPr>
          <w:rFonts w:hint="eastAsia"/>
        </w:rPr>
        <w:t xml:space="preserve"> QoS </w:t>
      </w:r>
      <w:r>
        <w:t>information</w:t>
      </w:r>
      <w:r>
        <w:rPr>
          <w:rFonts w:hint="eastAsia"/>
        </w:rPr>
        <w:t xml:space="preserve"> to the BPCF</w:t>
      </w:r>
      <w:r>
        <w:t>.</w:t>
      </w:r>
    </w:p>
    <w:p w14:paraId="1B0BACB9" w14:textId="77777777" w:rsidR="00684C8B" w:rsidRDefault="00684C8B">
      <w:pPr>
        <w:pStyle w:val="B2"/>
      </w:pPr>
      <w:r>
        <w:t>If the UE is roaming, then steps 2a ~ 2c are executed instead of step 2:</w:t>
      </w:r>
    </w:p>
    <w:p w14:paraId="29EDFBCB" w14:textId="77777777" w:rsidR="00684C8B" w:rsidRDefault="00684C8B">
      <w:pPr>
        <w:pStyle w:val="B2"/>
        <w:rPr>
          <w:rFonts w:eastAsia="SimSun"/>
          <w:lang w:eastAsia="zh-CN"/>
        </w:rPr>
      </w:pPr>
      <w:r>
        <w:t>2a.</w:t>
      </w:r>
      <w:r>
        <w:tab/>
        <w:t xml:space="preserve">The H-PCRF sends a Diameter RAR to the V-PCRF to install, modify or remove </w:t>
      </w:r>
      <w:r>
        <w:rPr>
          <w:rFonts w:eastAsia="SimSun" w:hint="eastAsia"/>
          <w:lang w:eastAsia="zh-CN"/>
        </w:rPr>
        <w:t xml:space="preserve">PCC rules for </w:t>
      </w:r>
      <w:r>
        <w:rPr>
          <w:rFonts w:hint="eastAsia"/>
        </w:rPr>
        <w:t>Visited Access scenario</w:t>
      </w:r>
      <w:r>
        <w:rPr>
          <w:rFonts w:eastAsia="SimSun" w:hint="eastAsia"/>
          <w:lang w:eastAsia="zh-CN"/>
        </w:rPr>
        <w:t xml:space="preserve">, or </w:t>
      </w:r>
      <w:r>
        <w:t>QoS Rules</w:t>
      </w:r>
      <w:r>
        <w:rPr>
          <w:rFonts w:eastAsia="SimSun" w:hint="eastAsia"/>
          <w:lang w:eastAsia="zh-CN"/>
        </w:rPr>
        <w:t xml:space="preserve"> f</w:t>
      </w:r>
      <w:r>
        <w:rPr>
          <w:rFonts w:hint="eastAsia"/>
        </w:rPr>
        <w:t xml:space="preserve">or </w:t>
      </w:r>
      <w:r>
        <w:rPr>
          <w:rFonts w:eastAsia="SimSun" w:hint="eastAsia"/>
          <w:lang w:eastAsia="zh-CN"/>
        </w:rPr>
        <w:t xml:space="preserve">Home Routed </w:t>
      </w:r>
      <w:r>
        <w:rPr>
          <w:rFonts w:hint="eastAsia"/>
        </w:rPr>
        <w:t>scenario</w:t>
      </w:r>
      <w:r>
        <w:t>.</w:t>
      </w:r>
    </w:p>
    <w:p w14:paraId="29E15245" w14:textId="7439B841" w:rsidR="00684C8B" w:rsidRDefault="00684C8B">
      <w:pPr>
        <w:pStyle w:val="B2"/>
      </w:pPr>
      <w:r>
        <w:t>2b.</w:t>
      </w:r>
      <w:r w:rsidR="00CE4C2A">
        <w:tab/>
      </w:r>
      <w:r>
        <w:t xml:space="preserve">The V-PCRF performs local authorization of the received </w:t>
      </w:r>
      <w:r>
        <w:rPr>
          <w:rFonts w:eastAsia="SimSun" w:hint="eastAsia"/>
          <w:lang w:eastAsia="zh-CN"/>
        </w:rPr>
        <w:t xml:space="preserve">PCC rules or </w:t>
      </w:r>
      <w:r>
        <w:t>QoS rules when necessary.</w:t>
      </w:r>
    </w:p>
    <w:p w14:paraId="441DEB65" w14:textId="655E9E95" w:rsidR="00684C8B" w:rsidRDefault="00684C8B">
      <w:pPr>
        <w:pStyle w:val="B2"/>
      </w:pPr>
      <w:r>
        <w:t>2c.</w:t>
      </w:r>
      <w:r w:rsidR="00CE4C2A">
        <w:tab/>
      </w:r>
      <w:r>
        <w:t>The V-PCRF sends a Diameter RAR to the BPCF to update the</w:t>
      </w:r>
      <w:r>
        <w:rPr>
          <w:rFonts w:hint="eastAsia"/>
        </w:rPr>
        <w:t xml:space="preserve"> QoS </w:t>
      </w:r>
      <w:r>
        <w:t>information.</w:t>
      </w:r>
    </w:p>
    <w:p w14:paraId="4ADC62B9" w14:textId="77777777" w:rsidR="00684C8B" w:rsidRDefault="00684C8B">
      <w:pPr>
        <w:pStyle w:val="B1"/>
      </w:pPr>
      <w:r>
        <w:rPr>
          <w:rFonts w:eastAsia="SimSun" w:hint="eastAsia"/>
          <w:lang w:eastAsia="zh-CN"/>
        </w:rPr>
        <w:t>3.</w:t>
      </w:r>
      <w:r>
        <w:rPr>
          <w:rFonts w:hint="eastAsia"/>
          <w:lang w:eastAsia="ko-KR"/>
        </w:rPr>
        <w:tab/>
      </w:r>
      <w:r>
        <w:t xml:space="preserve">The BPCF shall perform QoS validation </w:t>
      </w:r>
      <w:r>
        <w:rPr>
          <w:rFonts w:eastAsia="SimSun" w:hint="eastAsia"/>
          <w:lang w:eastAsia="zh-CN"/>
        </w:rPr>
        <w:t xml:space="preserve">and </w:t>
      </w:r>
      <w:r>
        <w:t xml:space="preserve">translates the QoS rule as received (i.e. </w:t>
      </w:r>
      <w:r>
        <w:rPr>
          <w:rFonts w:eastAsia="SimSun" w:hint="eastAsia"/>
          <w:lang w:eastAsia="zh-CN"/>
        </w:rPr>
        <w:t xml:space="preserve">SDF template, </w:t>
      </w:r>
      <w:r>
        <w:t>QCI, MBR, GBR and ARP) into access specific QoS parameters applicable in the BBF domain (the details of the mapping from 3GPP QoS parameters on S9a to QoS parameters applicable in the BBF domain is out of 3GPP scope)</w:t>
      </w:r>
      <w:r>
        <w:rPr>
          <w:rFonts w:hint="eastAsia"/>
        </w:rPr>
        <w:t>.</w:t>
      </w:r>
    </w:p>
    <w:p w14:paraId="03C435AB" w14:textId="77777777" w:rsidR="00684C8B" w:rsidRDefault="00684C8B">
      <w:pPr>
        <w:pStyle w:val="B1"/>
      </w:pPr>
      <w:r>
        <w:t>4.</w:t>
      </w:r>
      <w:r>
        <w:tab/>
        <w:t xml:space="preserve">The BPCF sends RAA to the H-PCRF to acknowledge the RAR and informs the H-PCRF about the outcome of the QoS rule operation. If the BPCF cannot provide the requested QoS </w:t>
      </w:r>
      <w:r>
        <w:rPr>
          <w:rFonts w:eastAsia="SimSun" w:hint="eastAsia"/>
          <w:lang w:eastAsia="zh-CN"/>
        </w:rPr>
        <w:t>by</w:t>
      </w:r>
      <w:r>
        <w:t xml:space="preserve"> the </w:t>
      </w:r>
      <w:r>
        <w:rPr>
          <w:rFonts w:eastAsia="SimSun" w:hint="eastAsia"/>
          <w:lang w:eastAsia="zh-CN"/>
        </w:rPr>
        <w:t>H-</w:t>
      </w:r>
      <w:r>
        <w:t>PCRF, the BPCF may respond with the acceptable QoS.</w:t>
      </w:r>
    </w:p>
    <w:p w14:paraId="194B8829" w14:textId="77777777" w:rsidR="00684C8B" w:rsidRDefault="00684C8B" w:rsidP="00B81178">
      <w:pPr>
        <w:pStyle w:val="B2"/>
      </w:pPr>
      <w:r>
        <w:t>If the UE is roaming, then steps 4a ~ 4b are executed instead of step 4:</w:t>
      </w:r>
    </w:p>
    <w:p w14:paraId="01B358BA" w14:textId="77777777" w:rsidR="00684C8B" w:rsidRDefault="00684C8B">
      <w:pPr>
        <w:pStyle w:val="B2"/>
      </w:pPr>
      <w:r>
        <w:t>4a.</w:t>
      </w:r>
      <w:r>
        <w:tab/>
        <w:t xml:space="preserve">The BPCF sends RAA to the V-PCRF to acknowledge the RAR and informs the V-PCRF about the outcome of the QoS rule operation. If the BPCF cannot provide the QoS requested by the </w:t>
      </w:r>
      <w:r>
        <w:rPr>
          <w:rFonts w:eastAsia="SimSun" w:hint="eastAsia"/>
          <w:lang w:eastAsia="zh-CN"/>
        </w:rPr>
        <w:t>V</w:t>
      </w:r>
      <w:r>
        <w:t>-PCRF, the BPCF may respond with the acceptable QoS.</w:t>
      </w:r>
    </w:p>
    <w:p w14:paraId="585F8427" w14:textId="77777777" w:rsidR="00684C8B" w:rsidRDefault="00684C8B">
      <w:pPr>
        <w:pStyle w:val="B2"/>
      </w:pPr>
      <w:r>
        <w:t>4b. The V-PCRF forwards the RAA to the H-PCRF to acknowledge the RAR and informs the H-PCRF about the outcome of the QoS rule operation.</w:t>
      </w:r>
    </w:p>
    <w:p w14:paraId="635DA8EE" w14:textId="77777777" w:rsidR="00684C8B" w:rsidRDefault="00684C8B">
      <w:pPr>
        <w:pStyle w:val="NO"/>
      </w:pPr>
      <w:r>
        <w:t>NOTE:</w:t>
      </w:r>
      <w:r>
        <w:tab/>
        <w:t xml:space="preserve">If the H-PCRF is informed that the BPCF cannot provide the requested QoS, the H-PCRF </w:t>
      </w:r>
      <w:r>
        <w:rPr>
          <w:rFonts w:eastAsia="SimSun" w:hint="eastAsia"/>
          <w:lang w:eastAsia="zh-CN"/>
        </w:rPr>
        <w:t>can</w:t>
      </w:r>
      <w:r>
        <w:t xml:space="preserve"> decide to install, modify or remove QoS rules. In that case, the same flow as described in this clause will be executed.</w:t>
      </w:r>
    </w:p>
    <w:p w14:paraId="1B269E5C" w14:textId="77777777" w:rsidR="00684C8B" w:rsidRDefault="00684C8B">
      <w:pPr>
        <w:pStyle w:val="B1"/>
        <w:rPr>
          <w:lang w:eastAsia="ko-KR"/>
        </w:rPr>
      </w:pPr>
      <w:r>
        <w:rPr>
          <w:rFonts w:hint="eastAsia"/>
          <w:lang w:eastAsia="zh-CN"/>
        </w:rPr>
        <w:t>5.</w:t>
      </w:r>
      <w:r>
        <w:rPr>
          <w:rFonts w:hint="eastAsia"/>
          <w:lang w:eastAsia="ko-KR"/>
        </w:rPr>
        <w:tab/>
      </w:r>
      <w:r>
        <w:rPr>
          <w:rFonts w:hint="eastAsia"/>
          <w:lang w:eastAsia="zh-CN"/>
        </w:rPr>
        <w:t>Step 5 to 1</w:t>
      </w:r>
      <w:r>
        <w:rPr>
          <w:lang w:eastAsia="zh-CN"/>
        </w:rPr>
        <w:t>2</w:t>
      </w:r>
      <w:r>
        <w:rPr>
          <w:rFonts w:hint="eastAsia"/>
          <w:lang w:eastAsia="zh-CN"/>
        </w:rPr>
        <w:t xml:space="preserve"> as specified in figure 4.3.</w:t>
      </w:r>
      <w:r>
        <w:rPr>
          <w:lang w:eastAsia="zh-CN"/>
        </w:rPr>
        <w:t>1</w:t>
      </w:r>
      <w:r>
        <w:rPr>
          <w:rFonts w:hint="eastAsia"/>
          <w:lang w:eastAsia="zh-CN"/>
        </w:rPr>
        <w:t>.1.1</w:t>
      </w:r>
      <w:r>
        <w:t xml:space="preserve"> are executed</w:t>
      </w:r>
      <w:r>
        <w:rPr>
          <w:rFonts w:hint="eastAsia"/>
          <w:lang w:eastAsia="zh-CN"/>
        </w:rPr>
        <w:t>.</w:t>
      </w:r>
    </w:p>
    <w:p w14:paraId="3395F87A" w14:textId="77777777" w:rsidR="00684C8B" w:rsidRDefault="00684C8B">
      <w:pPr>
        <w:pStyle w:val="Heading4"/>
        <w:rPr>
          <w:lang w:eastAsia="ko-KR"/>
        </w:rPr>
      </w:pPr>
      <w:bookmarkStart w:id="1508" w:name="_Toc28000250"/>
      <w:bookmarkStart w:id="1509" w:name="_Toc36036183"/>
      <w:bookmarkStart w:id="1510" w:name="_Toc44588600"/>
      <w:bookmarkStart w:id="1511" w:name="_Toc44588884"/>
      <w:bookmarkStart w:id="1512" w:name="_Toc45132080"/>
      <w:bookmarkStart w:id="1513" w:name="_Toc200617774"/>
      <w:r>
        <w:t>E.4.4.1.2</w:t>
      </w:r>
      <w:r>
        <w:tab/>
        <w:t>BPCF-initiated IP-CAN Session Modification</w:t>
      </w:r>
      <w:bookmarkEnd w:id="1508"/>
      <w:bookmarkEnd w:id="1509"/>
      <w:bookmarkEnd w:id="1510"/>
      <w:bookmarkEnd w:id="1511"/>
      <w:bookmarkEnd w:id="1512"/>
      <w:bookmarkEnd w:id="1513"/>
    </w:p>
    <w:p w14:paraId="1B6A3DFC" w14:textId="77777777" w:rsidR="00684C8B" w:rsidRDefault="00684C8B">
      <w:pPr>
        <w:rPr>
          <w:lang w:eastAsia="ko-KR"/>
        </w:rPr>
      </w:pPr>
      <w:r>
        <w:t xml:space="preserve">This procedure is applicable </w:t>
      </w:r>
      <w:r>
        <w:rPr>
          <w:rFonts w:eastAsia="SimSun" w:hint="eastAsia"/>
          <w:lang w:eastAsia="zh-CN"/>
        </w:rPr>
        <w:t xml:space="preserve">both </w:t>
      </w:r>
      <w:r>
        <w:t>for WLAN and H(e)NB scenario.</w:t>
      </w:r>
    </w:p>
    <w:bookmarkStart w:id="1514" w:name="_MON_1388490108"/>
    <w:bookmarkStart w:id="1515" w:name="_MON_1388490160"/>
    <w:bookmarkStart w:id="1516" w:name="_MON_1388494481"/>
    <w:bookmarkStart w:id="1517" w:name="_MON_1388495122"/>
    <w:bookmarkStart w:id="1518" w:name="_MON_1388498459"/>
    <w:bookmarkStart w:id="1519" w:name="_MON_1388499946"/>
    <w:bookmarkStart w:id="1520" w:name="_MON_1388500921"/>
    <w:bookmarkStart w:id="1521" w:name="_MON_1394631474"/>
    <w:bookmarkStart w:id="1522" w:name="_MON_1394634465"/>
    <w:bookmarkStart w:id="1523" w:name="_MON_1394634527"/>
    <w:bookmarkStart w:id="1524" w:name="_MON_1394636554"/>
    <w:bookmarkStart w:id="1525" w:name="_MON_1394636603"/>
    <w:bookmarkStart w:id="1526" w:name="_MON_1394694928"/>
    <w:bookmarkStart w:id="1527" w:name="_MON_1396342353"/>
    <w:bookmarkStart w:id="1528" w:name="_MON_1396342523"/>
    <w:bookmarkStart w:id="1529" w:name="_MON_1388487682"/>
    <w:bookmarkStart w:id="1530" w:name="_MON_1388487828"/>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Start w:id="1531" w:name="_MON_1388489974"/>
    <w:bookmarkEnd w:id="1531"/>
    <w:p w14:paraId="55D8A1F8" w14:textId="77777777" w:rsidR="00684C8B" w:rsidRDefault="00684C8B">
      <w:pPr>
        <w:pStyle w:val="TH"/>
        <w:rPr>
          <w:rFonts w:eastAsia="SimSun"/>
          <w:lang w:eastAsia="zh-CN"/>
        </w:rPr>
      </w:pPr>
      <w:r>
        <w:object w:dxaOrig="9045" w:dyaOrig="8690" w14:anchorId="53B695DE">
          <v:shape id="_x0000_i1114" type="#_x0000_t75" style="width:453.2pt;height:434.65pt" o:ole="">
            <v:imagedata r:id="rId193" o:title=""/>
          </v:shape>
          <o:OLEObject Type="Embed" ProgID="Word.Picture.8" ShapeID="_x0000_i1114" DrawAspect="Content" ObjectID="_1819604884" r:id="rId194"/>
        </w:object>
      </w:r>
    </w:p>
    <w:p w14:paraId="72CA947C" w14:textId="77777777" w:rsidR="00684C8B" w:rsidRDefault="00684C8B" w:rsidP="00B40AC4">
      <w:pPr>
        <w:pStyle w:val="TF"/>
      </w:pPr>
      <w:r>
        <w:t xml:space="preserve">Figure </w:t>
      </w:r>
      <w:r>
        <w:rPr>
          <w:rFonts w:eastAsia="SimSun" w:hint="eastAsia"/>
          <w:lang w:eastAsia="zh-CN"/>
        </w:rPr>
        <w:t>E.</w:t>
      </w:r>
      <w:r>
        <w:t>4.</w:t>
      </w:r>
      <w:r>
        <w:rPr>
          <w:rFonts w:hint="eastAsia"/>
          <w:lang w:eastAsia="ko-KR"/>
        </w:rPr>
        <w:t>4</w:t>
      </w:r>
      <w:r>
        <w:t>.</w:t>
      </w:r>
      <w:r>
        <w:rPr>
          <w:rFonts w:eastAsia="SimSun" w:hint="eastAsia"/>
          <w:lang w:eastAsia="zh-CN"/>
        </w:rPr>
        <w:t>1</w:t>
      </w:r>
      <w:r>
        <w:rPr>
          <w:rFonts w:hint="eastAsia"/>
          <w:lang w:eastAsia="ko-KR"/>
        </w:rPr>
        <w:t>.</w:t>
      </w:r>
      <w:r>
        <w:rPr>
          <w:rFonts w:eastAsia="SimSun" w:hint="eastAsia"/>
          <w:lang w:eastAsia="zh-CN"/>
        </w:rPr>
        <w:t>2.1</w:t>
      </w:r>
      <w:r>
        <w:t xml:space="preserve">: </w:t>
      </w:r>
      <w:r>
        <w:rPr>
          <w:rFonts w:eastAsia="SimSun" w:hint="eastAsia"/>
          <w:lang w:eastAsia="zh-CN"/>
        </w:rPr>
        <w:t>B</w:t>
      </w:r>
      <w:r>
        <w:t>PCF-Initiated IP-CAN Session Modification</w:t>
      </w:r>
    </w:p>
    <w:p w14:paraId="60AF60BE" w14:textId="77777777" w:rsidR="00684C8B" w:rsidRDefault="00684C8B">
      <w:pPr>
        <w:pStyle w:val="B1"/>
        <w:rPr>
          <w:rFonts w:eastAsia="SimSun"/>
          <w:lang w:eastAsia="zh-CN"/>
        </w:rPr>
      </w:pPr>
      <w:r>
        <w:t>1.</w:t>
      </w:r>
      <w:r>
        <w:tab/>
        <w:t xml:space="preserve">The trigger for this procedure is that the Fixed Broadband Access has pre-empted some resources and wants to report a QoS rule failure to the PCRF, or when the Fixed Broadband Access network cannot sustain the </w:t>
      </w:r>
      <w:r>
        <w:rPr>
          <w:rFonts w:eastAsia="SimSun" w:hint="eastAsia"/>
          <w:lang w:eastAsia="zh-CN"/>
        </w:rPr>
        <w:t>b</w:t>
      </w:r>
      <w:r>
        <w:t>andwidth allocated to a particular traffic class/DSCP aggregate.</w:t>
      </w:r>
    </w:p>
    <w:p w14:paraId="431F3110"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 xml:space="preserve">The </w:t>
      </w:r>
      <w:r>
        <w:rPr>
          <w:rFonts w:eastAsia="SimSun" w:hint="eastAsia"/>
          <w:lang w:eastAsia="zh-CN"/>
        </w:rPr>
        <w:t>B</w:t>
      </w:r>
      <w:r>
        <w:t xml:space="preserve">PCF sends a Diameter </w:t>
      </w:r>
      <w:r>
        <w:rPr>
          <w:rFonts w:eastAsia="SimSun" w:hint="eastAsia"/>
          <w:lang w:eastAsia="zh-CN"/>
        </w:rPr>
        <w:t>CC</w:t>
      </w:r>
      <w:r>
        <w:t>R to the H-PCRF with the CC-Request-Type AVP set to the value UPDATE_REQUEST to report QoS Rule failure</w:t>
      </w:r>
      <w:r>
        <w:rPr>
          <w:rFonts w:eastAsia="SimSun" w:hint="eastAsia"/>
          <w:lang w:eastAsia="zh-CN"/>
        </w:rPr>
        <w:t>.</w:t>
      </w:r>
    </w:p>
    <w:p w14:paraId="1EAA1D10"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7F29B804" w14:textId="77777777" w:rsidR="00684C8B" w:rsidRDefault="00684C8B">
      <w:pPr>
        <w:pStyle w:val="B2"/>
      </w:pPr>
      <w:r>
        <w:rPr>
          <w:rFonts w:eastAsia="SimSun" w:hint="eastAsia"/>
          <w:lang w:eastAsia="zh-CN"/>
        </w:rPr>
        <w:t>2</w:t>
      </w:r>
      <w:r>
        <w:t>a.</w:t>
      </w:r>
      <w:r>
        <w:tab/>
        <w:t xml:space="preserve">The </w:t>
      </w:r>
      <w:r>
        <w:rPr>
          <w:rFonts w:eastAsia="SimSun" w:hint="eastAsia"/>
          <w:lang w:eastAsia="zh-CN"/>
        </w:rPr>
        <w:t>B</w:t>
      </w:r>
      <w:r>
        <w:t xml:space="preserve">PCF sends a Diameter </w:t>
      </w:r>
      <w:r>
        <w:rPr>
          <w:rFonts w:eastAsia="SimSun" w:hint="eastAsia"/>
          <w:lang w:eastAsia="zh-CN"/>
        </w:rPr>
        <w:t>CC</w:t>
      </w:r>
      <w:r>
        <w:t>R to the V-PCRF with the CC-Request-Type AVP set to the value UPDATE_REQUEST to report QoS Rule failure.</w:t>
      </w:r>
    </w:p>
    <w:p w14:paraId="7E855D0C" w14:textId="79F69577" w:rsidR="00684C8B" w:rsidRDefault="00684C8B">
      <w:pPr>
        <w:pStyle w:val="B2"/>
        <w:rPr>
          <w:rFonts w:eastAsia="SimSun"/>
          <w:lang w:eastAsia="zh-CN"/>
        </w:rPr>
      </w:pPr>
      <w:r>
        <w:rPr>
          <w:rFonts w:eastAsia="SimSun" w:hint="eastAsia"/>
          <w:lang w:eastAsia="zh-CN"/>
        </w:rPr>
        <w:t>2</w:t>
      </w:r>
      <w:r>
        <w:t>b.</w:t>
      </w:r>
      <w:r w:rsidR="00CE4C2A">
        <w:tab/>
      </w:r>
      <w:r>
        <w:t>The V-PCRF stores the information received.</w:t>
      </w:r>
    </w:p>
    <w:p w14:paraId="5D4F8F44" w14:textId="03D0E02F" w:rsidR="00684C8B" w:rsidRDefault="00684C8B">
      <w:pPr>
        <w:pStyle w:val="B2"/>
      </w:pPr>
      <w:r>
        <w:rPr>
          <w:rFonts w:hint="eastAsia"/>
        </w:rPr>
        <w:t>2</w:t>
      </w:r>
      <w:r>
        <w:t>c.</w:t>
      </w:r>
      <w:r w:rsidR="00CE4C2A">
        <w:tab/>
      </w:r>
      <w:r>
        <w:rPr>
          <w:rFonts w:hint="eastAsia"/>
        </w:rPr>
        <w:t>For Visited Access scenario, t</w:t>
      </w:r>
      <w:r>
        <w:t>he V-PCRF sends a Diameter CCR to the H-PCRF</w:t>
      </w:r>
      <w:r>
        <w:rPr>
          <w:rFonts w:hint="eastAsia"/>
        </w:rPr>
        <w:t xml:space="preserve"> </w:t>
      </w:r>
      <w:r>
        <w:t xml:space="preserve">to report </w:t>
      </w:r>
      <w:r>
        <w:rPr>
          <w:rFonts w:hint="eastAsia"/>
        </w:rPr>
        <w:t>PCC</w:t>
      </w:r>
      <w:r>
        <w:t xml:space="preserve"> Rule failure</w:t>
      </w:r>
      <w:r>
        <w:rPr>
          <w:rFonts w:hint="eastAsia"/>
        </w:rPr>
        <w:t xml:space="preserve">. For </w:t>
      </w:r>
      <w:r>
        <w:rPr>
          <w:rFonts w:eastAsia="SimSun" w:hint="eastAsia"/>
          <w:lang w:eastAsia="zh-CN"/>
        </w:rPr>
        <w:t xml:space="preserve">Home Routed </w:t>
      </w:r>
      <w:r>
        <w:rPr>
          <w:rFonts w:hint="eastAsia"/>
        </w:rPr>
        <w:t>scenario, t</w:t>
      </w:r>
      <w:r>
        <w:t>he V-PCRF sends a Diameter CCR to the H-PCRF</w:t>
      </w:r>
      <w:r>
        <w:rPr>
          <w:rFonts w:hint="eastAsia"/>
        </w:rPr>
        <w:t xml:space="preserve"> </w:t>
      </w:r>
      <w:r>
        <w:t xml:space="preserve">to report </w:t>
      </w:r>
      <w:r>
        <w:rPr>
          <w:rFonts w:eastAsia="SimSun" w:hint="eastAsia"/>
          <w:lang w:eastAsia="zh-CN"/>
        </w:rPr>
        <w:t>QoS</w:t>
      </w:r>
      <w:r>
        <w:t xml:space="preserve"> Rule failure</w:t>
      </w:r>
      <w:r>
        <w:rPr>
          <w:rFonts w:hint="eastAsia"/>
        </w:rPr>
        <w:t>.</w:t>
      </w:r>
    </w:p>
    <w:p w14:paraId="503811EC" w14:textId="77777777" w:rsidR="00684C8B" w:rsidRDefault="00684C8B">
      <w:pPr>
        <w:pStyle w:val="B1"/>
        <w:rPr>
          <w:lang w:eastAsia="ko-KR"/>
        </w:rPr>
      </w:pPr>
      <w:r>
        <w:t>3</w:t>
      </w:r>
      <w:r>
        <w:tab/>
        <w:t xml:space="preserve">The H-PCRF sends a Diameter </w:t>
      </w:r>
      <w:r>
        <w:rPr>
          <w:rFonts w:eastAsia="SimSun" w:hint="eastAsia"/>
          <w:lang w:eastAsia="zh-CN"/>
        </w:rPr>
        <w:t>CC</w:t>
      </w:r>
      <w:r>
        <w:t>A to the B</w:t>
      </w:r>
      <w:r>
        <w:rPr>
          <w:rFonts w:eastAsia="SimSun" w:hint="eastAsia"/>
          <w:lang w:eastAsia="zh-CN"/>
        </w:rPr>
        <w:t>PC</w:t>
      </w:r>
      <w:r>
        <w:t xml:space="preserve">F to acknowledge the </w:t>
      </w:r>
      <w:r>
        <w:rPr>
          <w:rFonts w:eastAsia="SimSun" w:hint="eastAsia"/>
          <w:lang w:eastAsia="zh-CN"/>
        </w:rPr>
        <w:t>CCR</w:t>
      </w:r>
      <w:r>
        <w:rPr>
          <w:rFonts w:hint="eastAsia"/>
        </w:rPr>
        <w:t xml:space="preserve"> command</w:t>
      </w:r>
      <w:r>
        <w:rPr>
          <w:rFonts w:eastAsia="SimSun" w:hint="eastAsia"/>
          <w:lang w:eastAsia="zh-CN"/>
        </w:rPr>
        <w:t>.</w:t>
      </w:r>
    </w:p>
    <w:p w14:paraId="12146BFF"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3</w:t>
      </w:r>
      <w:r>
        <w:t xml:space="preserve">a ~ </w:t>
      </w:r>
      <w:r>
        <w:rPr>
          <w:rFonts w:eastAsia="SimSun" w:hint="eastAsia"/>
          <w:lang w:eastAsia="zh-CN"/>
        </w:rPr>
        <w:t>3b</w:t>
      </w:r>
      <w:r>
        <w:t xml:space="preserve"> are executed instead of step </w:t>
      </w:r>
      <w:r>
        <w:rPr>
          <w:rFonts w:eastAsia="SimSun" w:hint="eastAsia"/>
          <w:lang w:eastAsia="zh-CN"/>
        </w:rPr>
        <w:t>3</w:t>
      </w:r>
      <w:r>
        <w:t>:</w:t>
      </w:r>
    </w:p>
    <w:p w14:paraId="347FC046" w14:textId="77777777" w:rsidR="00684C8B" w:rsidRDefault="00684C8B">
      <w:pPr>
        <w:pStyle w:val="B2"/>
        <w:rPr>
          <w:rFonts w:eastAsia="SimSun"/>
          <w:lang w:eastAsia="zh-CN"/>
        </w:rPr>
      </w:pPr>
      <w:r>
        <w:rPr>
          <w:rFonts w:eastAsia="SimSun" w:hint="eastAsia"/>
          <w:lang w:eastAsia="zh-CN"/>
        </w:rPr>
        <w:t>3</w:t>
      </w:r>
      <w:r>
        <w:t>a.</w:t>
      </w:r>
      <w:r>
        <w:tab/>
        <w:t xml:space="preserve">The H-PCRF sends a Diameter </w:t>
      </w:r>
      <w:r>
        <w:rPr>
          <w:rFonts w:eastAsia="SimSun" w:hint="eastAsia"/>
          <w:lang w:eastAsia="zh-CN"/>
        </w:rPr>
        <w:t>CC</w:t>
      </w:r>
      <w:r>
        <w:t xml:space="preserve">A to the </w:t>
      </w:r>
      <w:r>
        <w:rPr>
          <w:rFonts w:eastAsia="SimSun" w:hint="eastAsia"/>
          <w:lang w:eastAsia="zh-CN"/>
        </w:rPr>
        <w:t xml:space="preserve">V-PCRF </w:t>
      </w:r>
      <w:r>
        <w:t xml:space="preserve">to acknowledge the </w:t>
      </w:r>
      <w:r>
        <w:rPr>
          <w:rFonts w:eastAsia="SimSun" w:hint="eastAsia"/>
          <w:lang w:eastAsia="zh-CN"/>
        </w:rPr>
        <w:t>CCR</w:t>
      </w:r>
      <w:r>
        <w:rPr>
          <w:rFonts w:hint="eastAsia"/>
        </w:rPr>
        <w:t xml:space="preserve"> command</w:t>
      </w:r>
      <w:r>
        <w:t>.</w:t>
      </w:r>
    </w:p>
    <w:p w14:paraId="23FFFE78" w14:textId="7F35188D" w:rsidR="00684C8B" w:rsidRDefault="00684C8B" w:rsidP="00B81178">
      <w:pPr>
        <w:pStyle w:val="B2"/>
        <w:rPr>
          <w:lang w:eastAsia="ko-KR"/>
        </w:rPr>
      </w:pPr>
      <w:r>
        <w:rPr>
          <w:rFonts w:eastAsia="SimSun" w:hint="eastAsia"/>
          <w:lang w:eastAsia="zh-CN"/>
        </w:rPr>
        <w:t>3</w:t>
      </w:r>
      <w:r>
        <w:t>b.</w:t>
      </w:r>
      <w:r w:rsidR="00CE4C2A">
        <w:tab/>
      </w:r>
      <w:r>
        <w:t>The V-PCRF</w:t>
      </w:r>
      <w:r>
        <w:rPr>
          <w:rFonts w:eastAsia="SimSun" w:hint="eastAsia"/>
          <w:lang w:eastAsia="zh-CN"/>
        </w:rPr>
        <w:t xml:space="preserve"> </w:t>
      </w:r>
      <w:r>
        <w:t xml:space="preserve">forwards the Diameter </w:t>
      </w:r>
      <w:r>
        <w:rPr>
          <w:rFonts w:eastAsia="SimSun" w:hint="eastAsia"/>
          <w:lang w:eastAsia="zh-CN"/>
        </w:rPr>
        <w:t>CC</w:t>
      </w:r>
      <w:r>
        <w:t xml:space="preserve">A to the </w:t>
      </w:r>
      <w:r>
        <w:rPr>
          <w:rFonts w:eastAsia="SimSun" w:hint="eastAsia"/>
          <w:lang w:eastAsia="zh-CN"/>
        </w:rPr>
        <w:t>B</w:t>
      </w:r>
      <w:r>
        <w:t>PCF to acknowledge the CCR.</w:t>
      </w:r>
    </w:p>
    <w:p w14:paraId="2ED20E8C" w14:textId="77777777" w:rsidR="00684C8B" w:rsidRDefault="00684C8B">
      <w:pPr>
        <w:pStyle w:val="B1"/>
        <w:rPr>
          <w:rFonts w:eastAsia="SimSun"/>
          <w:lang w:eastAsia="ko-KR"/>
        </w:rPr>
      </w:pPr>
      <w:r>
        <w:rPr>
          <w:rFonts w:hint="eastAsia"/>
          <w:lang w:eastAsia="zh-CN"/>
        </w:rPr>
        <w:t>4.</w:t>
      </w:r>
      <w:r>
        <w:rPr>
          <w:rFonts w:hint="eastAsia"/>
          <w:lang w:eastAsia="ko-KR"/>
        </w:rPr>
        <w:tab/>
      </w:r>
      <w:r>
        <w:rPr>
          <w:lang w:eastAsia="zh-CN"/>
        </w:rPr>
        <w:t>The PCRF-initiated IP-CAN Session Modification as described in E.4.4.1.1 may take place</w:t>
      </w:r>
      <w:r>
        <w:rPr>
          <w:rFonts w:hint="eastAsia"/>
          <w:lang w:eastAsia="zh-CN"/>
        </w:rPr>
        <w:t>.</w:t>
      </w:r>
    </w:p>
    <w:p w14:paraId="4B84D93D" w14:textId="77777777" w:rsidR="00684C8B" w:rsidRDefault="00684C8B">
      <w:pPr>
        <w:pStyle w:val="Heading4"/>
        <w:rPr>
          <w:lang w:eastAsia="ko-KR"/>
        </w:rPr>
      </w:pPr>
      <w:bookmarkStart w:id="1532" w:name="_Toc28000251"/>
      <w:bookmarkStart w:id="1533" w:name="_Toc36036184"/>
      <w:bookmarkStart w:id="1534" w:name="_Toc44588601"/>
      <w:bookmarkStart w:id="1535" w:name="_Toc44588885"/>
      <w:bookmarkStart w:id="1536" w:name="_Toc45132081"/>
      <w:bookmarkStart w:id="1537" w:name="_Toc200617775"/>
      <w:r>
        <w:t>E.4.4.1.3</w:t>
      </w:r>
      <w:r>
        <w:tab/>
        <w:t>PCEF-initiated IP-CAN Session Modification</w:t>
      </w:r>
      <w:bookmarkEnd w:id="1532"/>
      <w:bookmarkEnd w:id="1533"/>
      <w:bookmarkEnd w:id="1534"/>
      <w:bookmarkEnd w:id="1535"/>
      <w:bookmarkEnd w:id="1536"/>
      <w:bookmarkEnd w:id="1537"/>
    </w:p>
    <w:p w14:paraId="428EE4D5" w14:textId="77777777" w:rsidR="00684C8B" w:rsidRDefault="00684C8B">
      <w:pPr>
        <w:rPr>
          <w:rFonts w:eastAsia="SimSun"/>
          <w:lang w:eastAsia="zh-CN"/>
        </w:rPr>
      </w:pPr>
      <w:r>
        <w:t xml:space="preserve">This procedure is applicable </w:t>
      </w:r>
      <w:r>
        <w:rPr>
          <w:rFonts w:eastAsia="SimSun" w:hint="eastAsia"/>
          <w:lang w:eastAsia="zh-CN"/>
        </w:rPr>
        <w:t xml:space="preserve">both </w:t>
      </w:r>
      <w:r>
        <w:t>for WLAN and H(e)NB scenario.</w:t>
      </w:r>
    </w:p>
    <w:bookmarkStart w:id="1538" w:name="_MON_1394546731"/>
    <w:bookmarkStart w:id="1539" w:name="_MON_1394546793"/>
    <w:bookmarkStart w:id="1540" w:name="_MON_1394547493"/>
    <w:bookmarkStart w:id="1541" w:name="_MON_1394547766"/>
    <w:bookmarkStart w:id="1542" w:name="_MON_1394548711"/>
    <w:bookmarkStart w:id="1543" w:name="_MON_1394624334"/>
    <w:bookmarkStart w:id="1544" w:name="_MON_1396344127"/>
    <w:bookmarkStart w:id="1545" w:name="_MON_1396344911"/>
    <w:bookmarkStart w:id="1546" w:name="_MON_1396345115"/>
    <w:bookmarkEnd w:id="1538"/>
    <w:bookmarkEnd w:id="1539"/>
    <w:bookmarkEnd w:id="1540"/>
    <w:bookmarkEnd w:id="1541"/>
    <w:bookmarkEnd w:id="1542"/>
    <w:bookmarkEnd w:id="1543"/>
    <w:bookmarkEnd w:id="1544"/>
    <w:bookmarkEnd w:id="1545"/>
    <w:bookmarkEnd w:id="1546"/>
    <w:bookmarkStart w:id="1547" w:name="_MON_1394546709"/>
    <w:bookmarkEnd w:id="1547"/>
    <w:p w14:paraId="7EED99E4" w14:textId="77777777" w:rsidR="00684C8B" w:rsidRDefault="00684C8B">
      <w:pPr>
        <w:pStyle w:val="TH"/>
        <w:rPr>
          <w:lang w:eastAsia="ko-KR"/>
        </w:rPr>
      </w:pPr>
      <w:r>
        <w:object w:dxaOrig="9045" w:dyaOrig="9822" w14:anchorId="1EA058BE">
          <v:shape id="_x0000_i1115" type="#_x0000_t75" style="width:416.1pt;height:451pt" o:ole="">
            <v:imagedata r:id="rId195" o:title=""/>
          </v:shape>
          <o:OLEObject Type="Embed" ProgID="Word.Picture.8" ShapeID="_x0000_i1115" DrawAspect="Content" ObjectID="_1819604885" r:id="rId196"/>
        </w:object>
      </w:r>
    </w:p>
    <w:p w14:paraId="7C35A9D9"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hint="eastAsia"/>
          <w:lang w:eastAsia="ko-KR"/>
        </w:rPr>
        <w:t>4</w:t>
      </w:r>
      <w:r>
        <w:t>.</w:t>
      </w:r>
      <w:r>
        <w:rPr>
          <w:rFonts w:eastAsia="SimSun" w:hint="eastAsia"/>
          <w:lang w:eastAsia="zh-CN"/>
        </w:rPr>
        <w:t>1</w:t>
      </w:r>
      <w:r>
        <w:rPr>
          <w:rFonts w:hint="eastAsia"/>
          <w:lang w:eastAsia="ko-KR"/>
        </w:rPr>
        <w:t>.</w:t>
      </w:r>
      <w:r>
        <w:rPr>
          <w:rFonts w:eastAsia="SimSun" w:hint="eastAsia"/>
          <w:lang w:eastAsia="zh-CN"/>
        </w:rPr>
        <w:t>3.1</w:t>
      </w:r>
      <w:r>
        <w:t>: PCEF-Initiated IP-CAN Session Modification</w:t>
      </w:r>
    </w:p>
    <w:p w14:paraId="31C1EAEF" w14:textId="77777777" w:rsidR="00684C8B" w:rsidRDefault="00684C8B">
      <w:pPr>
        <w:pStyle w:val="B1"/>
        <w:rPr>
          <w:rFonts w:eastAsia="SimSun"/>
          <w:lang w:eastAsia="zh-CN"/>
        </w:rPr>
      </w:pPr>
      <w:r>
        <w:t>1.</w:t>
      </w:r>
      <w:r>
        <w:tab/>
      </w:r>
      <w:r>
        <w:rPr>
          <w:rFonts w:eastAsia="SimSun" w:hint="eastAsia"/>
          <w:lang w:eastAsia="zh-CN"/>
        </w:rPr>
        <w:t xml:space="preserve">Step 1 to 3 (3a-3c for the Visited Access case) </w:t>
      </w:r>
      <w:r>
        <w:t>is the same</w:t>
      </w:r>
      <w:r>
        <w:rPr>
          <w:rFonts w:eastAsia="SimSun" w:hint="eastAsia"/>
          <w:lang w:eastAsia="zh-CN"/>
        </w:rPr>
        <w:t xml:space="preserve"> as specified in figure 4.3.2.1.1. In step 3 (3c for the Visited Access case), </w:t>
      </w:r>
      <w:r>
        <w:t>when the UE Local IP address, H(e)NB Local IP address or the UDP port number is changed</w:t>
      </w:r>
      <w:r>
        <w:rPr>
          <w:rFonts w:eastAsia="SimSun" w:hint="eastAsia"/>
          <w:lang w:eastAsia="zh-CN"/>
        </w:rPr>
        <w:t xml:space="preserve">, the PCEF may </w:t>
      </w:r>
      <w:r>
        <w:t>provide the updated UE local IP address, the updated H(e)NB IP address</w:t>
      </w:r>
      <w:r>
        <w:rPr>
          <w:rFonts w:eastAsia="SimSun" w:hint="eastAsia"/>
          <w:lang w:eastAsia="zh-CN"/>
        </w:rPr>
        <w:t>,</w:t>
      </w:r>
      <w:r>
        <w:t xml:space="preserve"> and/or UDP port number </w:t>
      </w:r>
      <w:r>
        <w:rPr>
          <w:rFonts w:eastAsia="SimSun" w:hint="eastAsia"/>
          <w:lang w:eastAsia="zh-CN"/>
        </w:rPr>
        <w:t xml:space="preserve">if available, </w:t>
      </w:r>
      <w:r>
        <w:t>to the PCRF</w:t>
      </w:r>
      <w:r>
        <w:rPr>
          <w:rFonts w:eastAsia="SimSun" w:hint="eastAsia"/>
          <w:lang w:eastAsia="zh-CN"/>
        </w:rPr>
        <w:t>; or the PCEF cannot enforce the PCC rule(s) and need report the PCC rule failure to the PCRF.</w:t>
      </w:r>
    </w:p>
    <w:p w14:paraId="775EAB76"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 xml:space="preserve">The H-PCRF sends a Diameter RAR to request that the </w:t>
      </w:r>
      <w:r>
        <w:rPr>
          <w:rFonts w:eastAsia="SimSun" w:hint="eastAsia"/>
          <w:lang w:eastAsia="zh-CN"/>
        </w:rPr>
        <w:t>BPCF</w:t>
      </w:r>
      <w:r>
        <w:t xml:space="preserve"> installs, modifies or removes QoS Rules</w:t>
      </w:r>
      <w:r>
        <w:rPr>
          <w:rFonts w:eastAsia="SimSun" w:hint="eastAsia"/>
          <w:lang w:eastAsia="zh-CN"/>
        </w:rPr>
        <w:t xml:space="preserve"> </w:t>
      </w:r>
      <w:r>
        <w:t xml:space="preserve">(i.e. </w:t>
      </w:r>
      <w:r>
        <w:rPr>
          <w:rFonts w:eastAsia="SimSun" w:hint="eastAsia"/>
          <w:lang w:eastAsia="zh-CN"/>
        </w:rPr>
        <w:t xml:space="preserve">SDF template, </w:t>
      </w:r>
      <w:r>
        <w:t xml:space="preserve">QCI, </w:t>
      </w:r>
      <w:r>
        <w:rPr>
          <w:rFonts w:eastAsia="SimSun" w:hint="eastAsia"/>
          <w:lang w:eastAsia="zh-CN"/>
        </w:rPr>
        <w:t>ARP</w:t>
      </w:r>
      <w:r>
        <w:rPr>
          <w:rFonts w:eastAsia="SimSun"/>
          <w:lang w:eastAsia="zh-CN"/>
        </w:rPr>
        <w:t>, MBR</w:t>
      </w:r>
      <w:r>
        <w:rPr>
          <w:rFonts w:eastAsia="SimSun" w:hint="eastAsia"/>
          <w:lang w:eastAsia="zh-CN"/>
        </w:rPr>
        <w:t xml:space="preserve"> </w:t>
      </w:r>
      <w:r>
        <w:t>and GBR)</w:t>
      </w:r>
      <w:r>
        <w:rPr>
          <w:rFonts w:eastAsia="SimSun" w:hint="eastAsia"/>
          <w:lang w:eastAsia="zh-CN"/>
        </w:rPr>
        <w:t>.</w:t>
      </w:r>
    </w:p>
    <w:p w14:paraId="05E4C981"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35130240" w14:textId="77777777" w:rsidR="00684C8B" w:rsidRDefault="00684C8B">
      <w:pPr>
        <w:pStyle w:val="B2"/>
        <w:rPr>
          <w:lang w:eastAsia="ko-KR"/>
        </w:rPr>
      </w:pPr>
      <w:r>
        <w:rPr>
          <w:rFonts w:eastAsia="SimSun" w:hint="eastAsia"/>
          <w:lang w:eastAsia="zh-CN"/>
        </w:rPr>
        <w:t>2</w:t>
      </w:r>
      <w:r>
        <w:t>a.</w:t>
      </w:r>
      <w:r>
        <w:tab/>
      </w:r>
      <w:r>
        <w:rPr>
          <w:rFonts w:eastAsia="SimSun" w:hint="eastAsia"/>
          <w:lang w:eastAsia="zh-CN"/>
        </w:rPr>
        <w:t xml:space="preserve">For Visited Access scenario, the H-PCRF may provision the PCC rule(s) to the V-PCRF. For Home Routed scenario the H-PCRF may provision the QoS rule(s) to the V-PCRF. The </w:t>
      </w:r>
      <w:r>
        <w:t xml:space="preserve">H-PCRF </w:t>
      </w:r>
      <w:r>
        <w:rPr>
          <w:rFonts w:eastAsia="SimSun" w:hint="eastAsia"/>
          <w:lang w:eastAsia="zh-CN"/>
        </w:rPr>
        <w:t xml:space="preserve">may </w:t>
      </w:r>
      <w:r>
        <w:t>provision for WLAN case the UE local IP address</w:t>
      </w:r>
      <w:r>
        <w:rPr>
          <w:rFonts w:eastAsia="SimSun" w:hint="eastAsia"/>
          <w:lang w:eastAsia="zh-CN"/>
        </w:rPr>
        <w:t>,</w:t>
      </w:r>
      <w:r>
        <w:t xml:space="preserve"> and UDP port number (if available) and for H(e)NB case the H(e)NB local IP address</w:t>
      </w:r>
      <w:r>
        <w:rPr>
          <w:rFonts w:eastAsia="SimSun" w:hint="eastAsia"/>
          <w:lang w:eastAsia="zh-CN"/>
        </w:rPr>
        <w:t>,</w:t>
      </w:r>
      <w:r>
        <w:t xml:space="preserve"> and UDP port number (if available) to the V-PCRF.</w:t>
      </w:r>
    </w:p>
    <w:p w14:paraId="354A276B" w14:textId="32FBE33E" w:rsidR="00684C8B" w:rsidRDefault="00684C8B">
      <w:pPr>
        <w:pStyle w:val="B2"/>
        <w:rPr>
          <w:rFonts w:eastAsia="SimSun"/>
          <w:lang w:eastAsia="zh-CN"/>
        </w:rPr>
      </w:pPr>
      <w:r>
        <w:rPr>
          <w:rFonts w:eastAsia="SimSun" w:hint="eastAsia"/>
          <w:lang w:eastAsia="zh-CN"/>
        </w:rPr>
        <w:t>2</w:t>
      </w:r>
      <w:r>
        <w:t>b.</w:t>
      </w:r>
      <w:r w:rsidR="00CE4C2A">
        <w:tab/>
      </w:r>
      <w:r>
        <w:t xml:space="preserve">The V-PCRF performs local authorization of the </w:t>
      </w:r>
      <w:r>
        <w:rPr>
          <w:rFonts w:eastAsia="SimSun" w:hint="eastAsia"/>
          <w:lang w:eastAsia="zh-CN"/>
        </w:rPr>
        <w:t xml:space="preserve">QoS </w:t>
      </w:r>
      <w:r>
        <w:t>Rules</w:t>
      </w:r>
      <w:r>
        <w:rPr>
          <w:rFonts w:eastAsia="SimSun" w:hint="eastAsia"/>
          <w:lang w:eastAsia="zh-CN"/>
        </w:rPr>
        <w:t xml:space="preserve"> or PCC rules when necessary</w:t>
      </w:r>
      <w:r>
        <w:t>.</w:t>
      </w:r>
    </w:p>
    <w:p w14:paraId="78D7095C" w14:textId="04498B7B" w:rsidR="00684C8B" w:rsidRDefault="00684C8B">
      <w:pPr>
        <w:pStyle w:val="B2"/>
        <w:rPr>
          <w:rFonts w:eastAsia="SimSun"/>
          <w:lang w:eastAsia="zh-CN"/>
        </w:rPr>
      </w:pPr>
      <w:r>
        <w:rPr>
          <w:rFonts w:eastAsia="SimSun" w:hint="eastAsia"/>
          <w:lang w:eastAsia="zh-CN"/>
        </w:rPr>
        <w:t>2</w:t>
      </w:r>
      <w:r>
        <w:rPr>
          <w:rFonts w:eastAsia="SimSun"/>
          <w:lang w:eastAsia="zh-CN"/>
        </w:rPr>
        <w:t>c.</w:t>
      </w:r>
      <w:r w:rsidR="00CE4C2A">
        <w:rPr>
          <w:rFonts w:eastAsia="SimSun"/>
          <w:lang w:eastAsia="zh-CN"/>
        </w:rPr>
        <w:tab/>
      </w:r>
      <w:r>
        <w:rPr>
          <w:rFonts w:eastAsia="SimSun"/>
          <w:lang w:eastAsia="zh-CN"/>
        </w:rPr>
        <w:t xml:space="preserve">The V-PCRF </w:t>
      </w:r>
      <w:r>
        <w:rPr>
          <w:rFonts w:eastAsia="SimSun" w:hint="eastAsia"/>
          <w:lang w:eastAsia="zh-CN"/>
        </w:rPr>
        <w:t xml:space="preserve">may </w:t>
      </w:r>
      <w:r>
        <w:rPr>
          <w:rFonts w:eastAsia="SimSun"/>
          <w:lang w:eastAsia="zh-CN"/>
        </w:rPr>
        <w:t xml:space="preserve">provision </w:t>
      </w:r>
      <w:r>
        <w:rPr>
          <w:rFonts w:eastAsia="SimSun" w:hint="eastAsia"/>
          <w:lang w:eastAsia="zh-CN"/>
        </w:rPr>
        <w:t xml:space="preserve">QoS </w:t>
      </w:r>
      <w:r>
        <w:rPr>
          <w:rFonts w:eastAsia="SimSun"/>
          <w:lang w:eastAsia="zh-CN"/>
        </w:rPr>
        <w:t xml:space="preserve">rules to the </w:t>
      </w:r>
      <w:r>
        <w:rPr>
          <w:rFonts w:eastAsia="SimSun" w:hint="eastAsia"/>
          <w:lang w:eastAsia="zh-CN"/>
        </w:rPr>
        <w:t xml:space="preserve">BPCF </w:t>
      </w:r>
      <w:r>
        <w:rPr>
          <w:rFonts w:eastAsia="SimSun"/>
          <w:lang w:eastAsia="zh-CN"/>
        </w:rPr>
        <w:t xml:space="preserve">by using </w:t>
      </w:r>
      <w:r>
        <w:rPr>
          <w:rFonts w:eastAsia="SimSun" w:hint="eastAsia"/>
          <w:lang w:eastAsia="zh-CN"/>
        </w:rPr>
        <w:t>RAR</w:t>
      </w:r>
      <w:r>
        <w:rPr>
          <w:rFonts w:eastAsia="SimSun"/>
          <w:lang w:eastAsia="zh-CN"/>
        </w:rPr>
        <w:t xml:space="preserve"> command.</w:t>
      </w:r>
      <w:r>
        <w:rPr>
          <w:rFonts w:eastAsia="SimSun" w:hint="eastAsia"/>
          <w:lang w:eastAsia="zh-CN"/>
        </w:rPr>
        <w:t xml:space="preserve"> The V</w:t>
      </w:r>
      <w:r>
        <w:rPr>
          <w:rFonts w:eastAsia="SimSun"/>
          <w:lang w:eastAsia="zh-CN"/>
        </w:rPr>
        <w:t xml:space="preserve">-PCRF </w:t>
      </w:r>
      <w:r>
        <w:rPr>
          <w:rFonts w:eastAsia="SimSun" w:hint="eastAsia"/>
          <w:lang w:eastAsia="zh-CN"/>
        </w:rPr>
        <w:t xml:space="preserve">may </w:t>
      </w:r>
      <w:r>
        <w:rPr>
          <w:rFonts w:eastAsia="SimSun"/>
          <w:lang w:eastAsia="zh-CN"/>
        </w:rPr>
        <w:t>provision for WLAN case the UE local IP address</w:t>
      </w:r>
      <w:r>
        <w:rPr>
          <w:rFonts w:eastAsia="SimSun" w:hint="eastAsia"/>
          <w:lang w:eastAsia="zh-CN"/>
        </w:rPr>
        <w:t>,</w:t>
      </w:r>
      <w:r>
        <w:rPr>
          <w:rFonts w:eastAsia="SimSun"/>
          <w:lang w:eastAsia="zh-CN"/>
        </w:rPr>
        <w:t xml:space="preserve"> and UDP port number (if available) and for H(e)NB case the H(e)NB local IP address</w:t>
      </w:r>
      <w:r>
        <w:rPr>
          <w:rFonts w:eastAsia="SimSun" w:hint="eastAsia"/>
          <w:lang w:eastAsia="zh-CN"/>
        </w:rPr>
        <w:t>,</w:t>
      </w:r>
      <w:r>
        <w:rPr>
          <w:rFonts w:eastAsia="SimSun"/>
          <w:lang w:eastAsia="zh-CN"/>
        </w:rPr>
        <w:t xml:space="preserve"> and UDP port number (if available) to the</w:t>
      </w:r>
      <w:r>
        <w:rPr>
          <w:rFonts w:eastAsia="SimSun" w:hint="eastAsia"/>
          <w:lang w:eastAsia="zh-CN"/>
        </w:rPr>
        <w:t xml:space="preserve"> BPCF.</w:t>
      </w:r>
    </w:p>
    <w:p w14:paraId="6C8F184A" w14:textId="77777777" w:rsidR="00684C8B" w:rsidRDefault="00684C8B">
      <w:pPr>
        <w:pStyle w:val="B1"/>
        <w:rPr>
          <w:rFonts w:eastAsia="SimSun"/>
          <w:lang w:eastAsia="zh-CN"/>
        </w:rPr>
      </w:pPr>
      <w:r>
        <w:t>3</w:t>
      </w:r>
      <w:r>
        <w:tab/>
        <w:t xml:space="preserve">The BPCF shall perform QoS validation </w:t>
      </w:r>
      <w:r>
        <w:rPr>
          <w:rFonts w:eastAsia="SimSun" w:hint="eastAsia"/>
          <w:lang w:eastAsia="zh-CN"/>
        </w:rPr>
        <w:t xml:space="preserve">and </w:t>
      </w:r>
      <w:r>
        <w:t xml:space="preserve">translates the QoS </w:t>
      </w:r>
      <w:r>
        <w:rPr>
          <w:rFonts w:eastAsia="SimSun" w:hint="eastAsia"/>
          <w:lang w:eastAsia="zh-CN"/>
        </w:rPr>
        <w:t>information</w:t>
      </w:r>
      <w:r>
        <w:t xml:space="preserve"> as received (i.e. QCI, MBR, GBR and ARP) into access specific QoS parameters applicable in the Fixed Broadband Access</w:t>
      </w:r>
      <w:r>
        <w:rPr>
          <w:rFonts w:eastAsia="SimSun" w:hint="eastAsia"/>
          <w:lang w:eastAsia="zh-CN"/>
        </w:rPr>
        <w:t>.</w:t>
      </w:r>
    </w:p>
    <w:p w14:paraId="48A3B11D" w14:textId="77777777" w:rsidR="00684C8B" w:rsidRDefault="00684C8B">
      <w:pPr>
        <w:pStyle w:val="NO"/>
      </w:pPr>
      <w:r>
        <w:rPr>
          <w:rFonts w:hint="eastAsia"/>
        </w:rPr>
        <w:t>NOTE</w:t>
      </w:r>
      <w:r>
        <w:rPr>
          <w:rFonts w:eastAsia="SimSun" w:hint="eastAsia"/>
          <w:lang w:eastAsia="zh-CN"/>
        </w:rPr>
        <w:tab/>
      </w:r>
      <w:r>
        <w:rPr>
          <w:rFonts w:hint="eastAsia"/>
        </w:rPr>
        <w:t>T</w:t>
      </w:r>
      <w:r>
        <w:t>he detail of the mapping from 3GPP QoS parameters on S9a to QoS parameters applicable in the Fixed Broadband Access is out of 3GPP scope</w:t>
      </w:r>
      <w:r>
        <w:rPr>
          <w:rFonts w:hint="eastAsia"/>
        </w:rPr>
        <w:t>.</w:t>
      </w:r>
    </w:p>
    <w:p w14:paraId="4ACE8478" w14:textId="77777777" w:rsidR="00684C8B" w:rsidRDefault="00684C8B">
      <w:pPr>
        <w:pStyle w:val="B1"/>
        <w:rPr>
          <w:rFonts w:eastAsia="SimSun"/>
          <w:lang w:eastAsia="zh-CN"/>
        </w:rPr>
      </w:pPr>
      <w:r>
        <w:rPr>
          <w:rFonts w:eastAsia="SimSun" w:hint="eastAsia"/>
          <w:lang w:eastAsia="zh-CN"/>
        </w:rPr>
        <w:t>4.</w:t>
      </w:r>
      <w:r>
        <w:rPr>
          <w:rFonts w:hint="eastAsia"/>
          <w:lang w:eastAsia="ko-KR"/>
        </w:rPr>
        <w:tab/>
      </w:r>
      <w:r>
        <w:t>The B</w:t>
      </w:r>
      <w:r>
        <w:rPr>
          <w:rFonts w:eastAsia="SimSun" w:hint="eastAsia"/>
          <w:lang w:eastAsia="zh-CN"/>
        </w:rPr>
        <w:t>PC</w:t>
      </w:r>
      <w:r>
        <w:t>F sends RAA to the H-PCRF to acknowledge the RAR</w:t>
      </w:r>
      <w:r>
        <w:rPr>
          <w:rFonts w:hint="eastAsia"/>
        </w:rPr>
        <w:t xml:space="preserve"> command.</w:t>
      </w:r>
      <w:r>
        <w:t xml:space="preserve"> If the QoS validation for admission control fails</w:t>
      </w:r>
      <w:r>
        <w:rPr>
          <w:rFonts w:eastAsia="SimSun" w:hint="eastAsia"/>
          <w:lang w:eastAsia="zh-CN"/>
        </w:rPr>
        <w:t xml:space="preserve">, the </w:t>
      </w:r>
      <w:r>
        <w:t xml:space="preserve">BPCF </w:t>
      </w:r>
      <w:r>
        <w:rPr>
          <w:rFonts w:eastAsia="SimSun" w:hint="eastAsia"/>
          <w:lang w:eastAsia="zh-CN"/>
        </w:rPr>
        <w:t xml:space="preserve">may include </w:t>
      </w:r>
      <w:r>
        <w:t>the acceptable QoS in the Fixed Broadband Access using 3GPP QoS parameters on S9a interface</w:t>
      </w:r>
      <w:r>
        <w:rPr>
          <w:rFonts w:eastAsia="SimSun" w:hint="eastAsia"/>
          <w:lang w:eastAsia="zh-CN"/>
        </w:rPr>
        <w:t>.</w:t>
      </w:r>
    </w:p>
    <w:p w14:paraId="6FBCCEC0"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4</w:t>
      </w:r>
      <w:r>
        <w:t xml:space="preserve">a ~ </w:t>
      </w:r>
      <w:r>
        <w:rPr>
          <w:rFonts w:eastAsia="SimSun" w:hint="eastAsia"/>
          <w:lang w:eastAsia="zh-CN"/>
        </w:rPr>
        <w:t>4b</w:t>
      </w:r>
      <w:r>
        <w:t xml:space="preserve"> are executed instead of step </w:t>
      </w:r>
      <w:r>
        <w:rPr>
          <w:rFonts w:eastAsia="SimSun" w:hint="eastAsia"/>
          <w:lang w:eastAsia="zh-CN"/>
        </w:rPr>
        <w:t>2</w:t>
      </w:r>
      <w:r>
        <w:t>:</w:t>
      </w:r>
    </w:p>
    <w:p w14:paraId="39548FD1" w14:textId="77777777" w:rsidR="00684C8B" w:rsidRDefault="00684C8B">
      <w:pPr>
        <w:pStyle w:val="B2"/>
      </w:pPr>
      <w:r>
        <w:t>4a.</w:t>
      </w:r>
      <w:r>
        <w:tab/>
        <w:t>The B</w:t>
      </w:r>
      <w:r>
        <w:rPr>
          <w:rFonts w:eastAsia="SimSun" w:hint="eastAsia"/>
          <w:lang w:eastAsia="zh-CN"/>
        </w:rPr>
        <w:t>PCF</w:t>
      </w:r>
      <w:r>
        <w:t xml:space="preserve"> sends RAA to the V-PCRF to acknowledge the RAR command.</w:t>
      </w:r>
    </w:p>
    <w:p w14:paraId="7C1E0656" w14:textId="1478ABE1" w:rsidR="00684C8B" w:rsidRDefault="00684C8B" w:rsidP="00B81178">
      <w:pPr>
        <w:pStyle w:val="B2"/>
        <w:rPr>
          <w:rFonts w:eastAsia="SimSun"/>
          <w:lang w:eastAsia="zh-CN"/>
        </w:rPr>
      </w:pPr>
      <w:r>
        <w:t>4b.</w:t>
      </w:r>
      <w:r w:rsidR="00CE4C2A">
        <w:tab/>
      </w:r>
      <w:r>
        <w:t>The V-PCRF forwards the RAA to the H-PCRF to acknowledge the RAR command</w:t>
      </w:r>
      <w:r>
        <w:rPr>
          <w:rFonts w:eastAsia="SimSun" w:hint="eastAsia"/>
          <w:lang w:eastAsia="zh-CN"/>
        </w:rPr>
        <w:t>.</w:t>
      </w:r>
    </w:p>
    <w:p w14:paraId="26E60109" w14:textId="77777777" w:rsidR="00684C8B" w:rsidRDefault="00684C8B">
      <w:pPr>
        <w:pStyle w:val="B1"/>
        <w:ind w:left="0" w:firstLine="284"/>
        <w:rPr>
          <w:rFonts w:eastAsia="SimSun"/>
          <w:lang w:eastAsia="ko-KR"/>
        </w:rPr>
      </w:pPr>
      <w:r>
        <w:rPr>
          <w:rFonts w:hint="eastAsia"/>
          <w:lang w:eastAsia="zh-CN"/>
        </w:rPr>
        <w:t>5.</w:t>
      </w:r>
      <w:r>
        <w:rPr>
          <w:rFonts w:hint="eastAsia"/>
          <w:lang w:eastAsia="ko-KR"/>
        </w:rPr>
        <w:tab/>
      </w:r>
      <w:r>
        <w:rPr>
          <w:rFonts w:hint="eastAsia"/>
          <w:lang w:eastAsia="zh-CN"/>
        </w:rPr>
        <w:t xml:space="preserve">Step </w:t>
      </w:r>
      <w:r>
        <w:rPr>
          <w:lang w:eastAsia="zh-CN"/>
        </w:rPr>
        <w:t>4</w:t>
      </w:r>
      <w:r>
        <w:rPr>
          <w:rFonts w:hint="eastAsia"/>
          <w:lang w:eastAsia="zh-CN"/>
        </w:rPr>
        <w:t xml:space="preserve"> to 18 </w:t>
      </w:r>
      <w:r>
        <w:t>is the same</w:t>
      </w:r>
      <w:r>
        <w:rPr>
          <w:rFonts w:hint="eastAsia"/>
          <w:lang w:eastAsia="zh-CN"/>
        </w:rPr>
        <w:t xml:space="preserve"> as specified in figure 4.3.2.1.1.</w:t>
      </w:r>
    </w:p>
    <w:p w14:paraId="60C29068" w14:textId="77777777" w:rsidR="00684C8B" w:rsidRDefault="00684C8B">
      <w:pPr>
        <w:pStyle w:val="Heading4"/>
        <w:rPr>
          <w:lang w:eastAsia="ko-KR"/>
        </w:rPr>
      </w:pPr>
      <w:bookmarkStart w:id="1548" w:name="_Toc28000252"/>
      <w:bookmarkStart w:id="1549" w:name="_Toc36036185"/>
      <w:bookmarkStart w:id="1550" w:name="_Toc44588602"/>
      <w:bookmarkStart w:id="1551" w:name="_Toc44588886"/>
      <w:bookmarkStart w:id="1552" w:name="_Toc45132082"/>
      <w:bookmarkStart w:id="1553" w:name="_Toc200617776"/>
      <w:r>
        <w:t>E.4.4.1.4</w:t>
      </w:r>
      <w:r>
        <w:tab/>
        <w:t>BBERF-initiated IP-CAN Session Modification</w:t>
      </w:r>
      <w:bookmarkEnd w:id="1548"/>
      <w:bookmarkEnd w:id="1549"/>
      <w:bookmarkEnd w:id="1550"/>
      <w:bookmarkEnd w:id="1551"/>
      <w:bookmarkEnd w:id="1552"/>
      <w:bookmarkEnd w:id="1553"/>
    </w:p>
    <w:p w14:paraId="232AD354" w14:textId="77777777" w:rsidR="00684C8B" w:rsidRDefault="00684C8B">
      <w:pPr>
        <w:rPr>
          <w:rFonts w:eastAsia="SimSun"/>
          <w:lang w:eastAsia="zh-CN"/>
        </w:rPr>
      </w:pPr>
      <w:r>
        <w:t>This procedure is applicable</w:t>
      </w:r>
      <w:r>
        <w:rPr>
          <w:rFonts w:eastAsia="SimSun" w:hint="eastAsia"/>
          <w:lang w:eastAsia="zh-CN"/>
        </w:rPr>
        <w:t xml:space="preserve"> </w:t>
      </w:r>
      <w:r>
        <w:t>for</w:t>
      </w:r>
      <w:r>
        <w:rPr>
          <w:rFonts w:eastAsia="SimSun" w:hint="eastAsia"/>
          <w:lang w:eastAsia="zh-CN"/>
        </w:rPr>
        <w:t xml:space="preserve"> both </w:t>
      </w:r>
      <w:r>
        <w:t>WLAN</w:t>
      </w:r>
      <w:r>
        <w:rPr>
          <w:rFonts w:eastAsia="SimSun" w:hint="eastAsia"/>
          <w:lang w:eastAsia="zh-CN"/>
        </w:rPr>
        <w:t xml:space="preserve"> and H</w:t>
      </w:r>
      <w:r>
        <w:rPr>
          <w:rFonts w:eastAsia="SimSun"/>
          <w:lang w:eastAsia="zh-CN"/>
        </w:rPr>
        <w:t>(e)</w:t>
      </w:r>
      <w:r>
        <w:rPr>
          <w:rFonts w:eastAsia="SimSun" w:hint="eastAsia"/>
          <w:lang w:eastAsia="zh-CN"/>
        </w:rPr>
        <w:t>NB</w:t>
      </w:r>
      <w:r>
        <w:t xml:space="preserve"> scenario.</w:t>
      </w:r>
    </w:p>
    <w:bookmarkStart w:id="1554" w:name="_MON_1394625375"/>
    <w:bookmarkStart w:id="1555" w:name="_MON_1394626416"/>
    <w:bookmarkStart w:id="1556" w:name="_MON_1394627302"/>
    <w:bookmarkStart w:id="1557" w:name="_MON_1394627349"/>
    <w:bookmarkStart w:id="1558" w:name="_MON_1394631143"/>
    <w:bookmarkStart w:id="1559" w:name="_MON_1394632521"/>
    <w:bookmarkStart w:id="1560" w:name="_MON_1396349759"/>
    <w:bookmarkStart w:id="1561" w:name="_MON_1396351104"/>
    <w:bookmarkStart w:id="1562" w:name="_MON_1396361700"/>
    <w:bookmarkStart w:id="1563" w:name="_MON_1388496905"/>
    <w:bookmarkStart w:id="1564" w:name="_MON_1388497005"/>
    <w:bookmarkStart w:id="1565" w:name="_MON_1388498117"/>
    <w:bookmarkStart w:id="1566" w:name="_MON_1394614069"/>
    <w:bookmarkStart w:id="1567" w:name="_MON_139462520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Start w:id="1568" w:name="_MON_1394625289"/>
    <w:bookmarkEnd w:id="1568"/>
    <w:p w14:paraId="3CFA066C" w14:textId="77777777" w:rsidR="00684C8B" w:rsidRDefault="00684C8B">
      <w:pPr>
        <w:pStyle w:val="TH"/>
        <w:rPr>
          <w:rFonts w:eastAsia="SimSun"/>
          <w:lang w:eastAsia="zh-CN"/>
        </w:rPr>
      </w:pPr>
      <w:r>
        <w:object w:dxaOrig="9300" w:dyaOrig="8775" w14:anchorId="08792481">
          <v:shape id="_x0000_i1116" type="#_x0000_t75" style="width:465.15pt;height:439.5pt" o:ole="">
            <v:imagedata r:id="rId197" o:title=""/>
          </v:shape>
          <o:OLEObject Type="Embed" ProgID="Word.Picture.8" ShapeID="_x0000_i1116" DrawAspect="Content" ObjectID="_1819604886" r:id="rId198"/>
        </w:object>
      </w:r>
    </w:p>
    <w:p w14:paraId="5ED52CF5" w14:textId="77777777" w:rsidR="00684C8B" w:rsidRDefault="00684C8B" w:rsidP="00B40AC4">
      <w:pPr>
        <w:pStyle w:val="TF"/>
      </w:pPr>
      <w:r>
        <w:t xml:space="preserve">Figure </w:t>
      </w:r>
      <w:r>
        <w:rPr>
          <w:rFonts w:eastAsia="SimSun" w:hint="eastAsia"/>
          <w:lang w:eastAsia="zh-CN"/>
        </w:rPr>
        <w:t>E.</w:t>
      </w:r>
      <w:r>
        <w:t>4.</w:t>
      </w:r>
      <w:r>
        <w:rPr>
          <w:rFonts w:hint="eastAsia"/>
          <w:lang w:eastAsia="ko-KR"/>
        </w:rPr>
        <w:t>4</w:t>
      </w:r>
      <w:r>
        <w:t>.</w:t>
      </w:r>
      <w:r>
        <w:rPr>
          <w:rFonts w:eastAsia="SimSun" w:hint="eastAsia"/>
          <w:lang w:eastAsia="zh-CN"/>
        </w:rPr>
        <w:t>1</w:t>
      </w:r>
      <w:r>
        <w:rPr>
          <w:rFonts w:hint="eastAsia"/>
          <w:lang w:eastAsia="ko-KR"/>
        </w:rPr>
        <w:t>.</w:t>
      </w:r>
      <w:r>
        <w:rPr>
          <w:rFonts w:eastAsia="SimSun" w:hint="eastAsia"/>
          <w:lang w:eastAsia="zh-CN"/>
        </w:rPr>
        <w:t>4.1</w:t>
      </w:r>
      <w:r>
        <w:t xml:space="preserve">: </w:t>
      </w:r>
      <w:r>
        <w:rPr>
          <w:rFonts w:eastAsia="SimSun" w:hint="eastAsia"/>
          <w:lang w:eastAsia="zh-CN"/>
        </w:rPr>
        <w:t>BBERF</w:t>
      </w:r>
      <w:r>
        <w:t>-Initiated IP-CAN Session Modification</w:t>
      </w:r>
    </w:p>
    <w:p w14:paraId="332A9709" w14:textId="77777777" w:rsidR="00684C8B" w:rsidRDefault="00684C8B">
      <w:pPr>
        <w:pStyle w:val="B1"/>
        <w:rPr>
          <w:lang w:eastAsia="zh-CN"/>
        </w:rPr>
      </w:pPr>
      <w:r>
        <w:rPr>
          <w:lang w:eastAsia="zh-CN"/>
        </w:rPr>
        <w:t>1</w:t>
      </w:r>
      <w:r>
        <w:rPr>
          <w:lang w:eastAsia="zh-CN"/>
        </w:rPr>
        <w:tab/>
      </w:r>
      <w:r>
        <w:rPr>
          <w:rFonts w:hint="eastAsia"/>
          <w:lang w:eastAsia="zh-CN"/>
        </w:rPr>
        <w:t xml:space="preserve">Step 1 to 3(3a-3c for the Visited Access case) </w:t>
      </w:r>
      <w:r>
        <w:t>is the same</w:t>
      </w:r>
      <w:r>
        <w:rPr>
          <w:rFonts w:hint="eastAsia"/>
          <w:lang w:eastAsia="zh-CN"/>
        </w:rPr>
        <w:t xml:space="preserve"> as specified in figure 4.3.2.1.1.</w:t>
      </w:r>
    </w:p>
    <w:p w14:paraId="03F0FA8E" w14:textId="77777777" w:rsidR="00684C8B" w:rsidRDefault="00684C8B">
      <w:pPr>
        <w:pStyle w:val="B1"/>
        <w:rPr>
          <w:rFonts w:eastAsia="SimSun"/>
          <w:lang w:eastAsia="zh-CN"/>
        </w:rPr>
      </w:pPr>
      <w:r>
        <w:rPr>
          <w:rFonts w:hint="eastAsia"/>
          <w:lang w:eastAsia="ko-KR"/>
        </w:rPr>
        <w:tab/>
      </w:r>
      <w:r>
        <w:rPr>
          <w:rFonts w:eastAsia="SimSun" w:hint="eastAsia"/>
          <w:lang w:eastAsia="zh-CN"/>
        </w:rPr>
        <w:t>In step 1, i</w:t>
      </w:r>
      <w:r>
        <w:t>n case 2b and case 2a for WLAN scenario, when the UE Local IP address</w:t>
      </w:r>
      <w:r>
        <w:rPr>
          <w:rFonts w:eastAsia="SimSun" w:hint="eastAsia"/>
          <w:lang w:eastAsia="zh-CN"/>
        </w:rPr>
        <w:t>,</w:t>
      </w:r>
      <w:r>
        <w:t xml:space="preserve"> </w:t>
      </w:r>
      <w:r>
        <w:rPr>
          <w:rFonts w:eastAsia="SimSun" w:hint="eastAsia"/>
          <w:lang w:eastAsia="zh-CN"/>
        </w:rPr>
        <w:t>and/</w:t>
      </w:r>
      <w:r>
        <w:t>or the UDP port number is changed</w:t>
      </w:r>
      <w:r>
        <w:rPr>
          <w:rFonts w:eastAsia="SimSun" w:hint="eastAsia"/>
          <w:lang w:eastAsia="zh-CN"/>
        </w:rPr>
        <w:t xml:space="preserve">, the BBERF (ePDG) may </w:t>
      </w:r>
      <w:r>
        <w:t xml:space="preserve">provide </w:t>
      </w:r>
      <w:r>
        <w:rPr>
          <w:rFonts w:eastAsia="SimSun" w:hint="eastAsia"/>
          <w:lang w:eastAsia="zh-CN"/>
        </w:rPr>
        <w:t>these information</w:t>
      </w:r>
      <w:r>
        <w:t xml:space="preserve"> to the PCRF</w:t>
      </w:r>
      <w:r>
        <w:rPr>
          <w:rFonts w:eastAsia="SimSun" w:hint="eastAsia"/>
          <w:lang w:eastAsia="zh-CN"/>
        </w:rPr>
        <w:t xml:space="preserve">. For </w:t>
      </w:r>
      <w:r>
        <w:t>H(e)NB scenario</w:t>
      </w:r>
      <w:r>
        <w:rPr>
          <w:rFonts w:eastAsia="SimSun" w:hint="eastAsia"/>
          <w:lang w:eastAsia="zh-CN"/>
        </w:rPr>
        <w:t>, when the H</w:t>
      </w:r>
      <w:r>
        <w:rPr>
          <w:rFonts w:eastAsia="SimSun"/>
          <w:lang w:eastAsia="zh-CN"/>
        </w:rPr>
        <w:t>(e)</w:t>
      </w:r>
      <w:r>
        <w:rPr>
          <w:rFonts w:eastAsia="SimSun" w:hint="eastAsia"/>
          <w:lang w:eastAsia="zh-CN"/>
        </w:rPr>
        <w:t>NB local IP address and the UDP port number is changed, the BBERF (S-GW) may provide these information to the PCRF.</w:t>
      </w:r>
    </w:p>
    <w:p w14:paraId="4EC8DB99" w14:textId="77777777" w:rsidR="00684C8B" w:rsidRDefault="00684C8B">
      <w:pPr>
        <w:pStyle w:val="B1"/>
        <w:rPr>
          <w:rFonts w:eastAsia="SimSun"/>
          <w:lang w:eastAsia="zh-CN"/>
        </w:rPr>
      </w:pPr>
      <w:r>
        <w:t>2</w:t>
      </w:r>
      <w:r>
        <w:tab/>
        <w:t xml:space="preserve">The H-PCRF sends a Diameter RAR to request that the </w:t>
      </w:r>
      <w:r>
        <w:rPr>
          <w:rFonts w:eastAsia="SimSun" w:hint="eastAsia"/>
          <w:lang w:eastAsia="zh-CN"/>
        </w:rPr>
        <w:t>BPCF</w:t>
      </w:r>
      <w:r>
        <w:t xml:space="preserve"> installs, modifies or removes QoS Rules</w:t>
      </w:r>
      <w:r>
        <w:rPr>
          <w:rFonts w:eastAsia="SimSun" w:hint="eastAsia"/>
          <w:lang w:eastAsia="zh-CN"/>
        </w:rPr>
        <w:t xml:space="preserve"> </w:t>
      </w:r>
      <w:r>
        <w:t>(</w:t>
      </w:r>
      <w:r>
        <w:rPr>
          <w:rFonts w:eastAsia="SimSun" w:hint="eastAsia"/>
          <w:lang w:eastAsia="zh-CN"/>
        </w:rPr>
        <w:t>e.g.</w:t>
      </w:r>
      <w:r>
        <w:t xml:space="preserve"> </w:t>
      </w:r>
      <w:r>
        <w:rPr>
          <w:rFonts w:eastAsia="SimSun" w:hint="eastAsia"/>
          <w:lang w:eastAsia="zh-CN"/>
        </w:rPr>
        <w:t xml:space="preserve">SDF template, </w:t>
      </w:r>
      <w:r>
        <w:t xml:space="preserve">QCI, </w:t>
      </w:r>
      <w:r>
        <w:rPr>
          <w:rFonts w:eastAsia="SimSun" w:hint="eastAsia"/>
          <w:lang w:eastAsia="zh-CN"/>
        </w:rPr>
        <w:t>ARP,</w:t>
      </w:r>
      <w:r>
        <w:rPr>
          <w:rFonts w:eastAsia="SimSun"/>
          <w:lang w:eastAsia="zh-CN"/>
        </w:rPr>
        <w:t xml:space="preserve"> MBR</w:t>
      </w:r>
      <w:r>
        <w:rPr>
          <w:rFonts w:eastAsia="SimSun" w:hint="eastAsia"/>
          <w:lang w:eastAsia="zh-CN"/>
        </w:rPr>
        <w:t xml:space="preserve"> </w:t>
      </w:r>
      <w:r>
        <w:t>and GBR)</w:t>
      </w:r>
      <w:r>
        <w:rPr>
          <w:rFonts w:eastAsia="SimSun" w:hint="eastAsia"/>
          <w:lang w:eastAsia="zh-CN"/>
        </w:rPr>
        <w:t>.</w:t>
      </w:r>
    </w:p>
    <w:p w14:paraId="0A9D5766"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512E9D39" w14:textId="77777777" w:rsidR="00684C8B" w:rsidRDefault="00684C8B">
      <w:pPr>
        <w:pStyle w:val="B2"/>
      </w:pPr>
      <w:r>
        <w:rPr>
          <w:rFonts w:eastAsia="SimSun" w:hint="eastAsia"/>
          <w:lang w:eastAsia="zh-CN"/>
        </w:rPr>
        <w:t>2</w:t>
      </w:r>
      <w:r>
        <w:t>a.</w:t>
      </w:r>
      <w:r>
        <w:tab/>
      </w:r>
      <w:r>
        <w:rPr>
          <w:rFonts w:eastAsia="SimSun" w:hint="eastAsia"/>
          <w:lang w:eastAsia="zh-CN"/>
        </w:rPr>
        <w:t>For Visited Access scenario, the H-PCRF may provision the PCC rule(s) to the V-PCRF. For Home Routed scenario the H-PCRF may provision the QoS rule(s) to the V-PCRF. The</w:t>
      </w:r>
      <w:r>
        <w:t xml:space="preserve"> H-PCRF provisions</w:t>
      </w:r>
      <w:r>
        <w:rPr>
          <w:rFonts w:eastAsia="SimSun" w:hint="eastAsia"/>
          <w:lang w:eastAsia="zh-CN"/>
        </w:rPr>
        <w:t xml:space="preserve"> </w:t>
      </w:r>
      <w:r>
        <w:t>for WLAN case the UE local IP address</w:t>
      </w:r>
      <w:r>
        <w:rPr>
          <w:rFonts w:eastAsia="SimSun" w:hint="eastAsia"/>
          <w:lang w:eastAsia="zh-CN"/>
        </w:rPr>
        <w:t xml:space="preserve"> and/or</w:t>
      </w:r>
      <w:r>
        <w:t xml:space="preserve"> UDP port number</w:t>
      </w:r>
      <w:r>
        <w:rPr>
          <w:rFonts w:eastAsia="SimSun" w:hint="eastAsia"/>
          <w:lang w:eastAsia="zh-CN"/>
        </w:rPr>
        <w:t>,</w:t>
      </w:r>
      <w:r>
        <w:t xml:space="preserve"> and for H(e)NB case the H(e)NB local IP address</w:t>
      </w:r>
      <w:r>
        <w:rPr>
          <w:rFonts w:eastAsia="SimSun" w:hint="eastAsia"/>
          <w:lang w:eastAsia="zh-CN"/>
        </w:rPr>
        <w:t xml:space="preserve"> and</w:t>
      </w:r>
      <w:r>
        <w:t xml:space="preserve"> UDP port number to the V-PCRF.</w:t>
      </w:r>
    </w:p>
    <w:p w14:paraId="04528441" w14:textId="74668112" w:rsidR="00684C8B" w:rsidRDefault="00684C8B">
      <w:pPr>
        <w:pStyle w:val="B2"/>
        <w:rPr>
          <w:rFonts w:eastAsia="SimSun"/>
          <w:lang w:eastAsia="zh-CN"/>
        </w:rPr>
      </w:pPr>
      <w:r>
        <w:rPr>
          <w:rFonts w:eastAsia="SimSun" w:hint="eastAsia"/>
          <w:lang w:eastAsia="zh-CN"/>
        </w:rPr>
        <w:t>2</w:t>
      </w:r>
      <w:r>
        <w:t>b.</w:t>
      </w:r>
      <w:r w:rsidR="00CE4C2A">
        <w:tab/>
      </w:r>
      <w:r>
        <w:t xml:space="preserve">The V-PCRF performs local authorization of the </w:t>
      </w:r>
      <w:r>
        <w:rPr>
          <w:rFonts w:eastAsia="SimSun" w:hint="eastAsia"/>
          <w:lang w:eastAsia="zh-CN"/>
        </w:rPr>
        <w:t xml:space="preserve">QoS </w:t>
      </w:r>
      <w:r>
        <w:t>Rules</w:t>
      </w:r>
      <w:r>
        <w:rPr>
          <w:rFonts w:eastAsia="SimSun" w:hint="eastAsia"/>
          <w:lang w:eastAsia="zh-CN"/>
        </w:rPr>
        <w:t xml:space="preserve"> or PCC rules when necessary</w:t>
      </w:r>
      <w:r>
        <w:t>.</w:t>
      </w:r>
    </w:p>
    <w:p w14:paraId="6CA85E58" w14:textId="1B72816F" w:rsidR="00684C8B" w:rsidRDefault="00684C8B">
      <w:pPr>
        <w:pStyle w:val="B2"/>
        <w:rPr>
          <w:rFonts w:eastAsia="SimSun"/>
          <w:lang w:eastAsia="zh-CN"/>
        </w:rPr>
      </w:pPr>
      <w:r>
        <w:rPr>
          <w:rFonts w:eastAsia="SimSun" w:hint="eastAsia"/>
          <w:lang w:eastAsia="zh-CN"/>
        </w:rPr>
        <w:t>2</w:t>
      </w:r>
      <w:r>
        <w:rPr>
          <w:rFonts w:eastAsia="SimSun"/>
          <w:lang w:eastAsia="zh-CN"/>
        </w:rPr>
        <w:t>c.</w:t>
      </w:r>
      <w:r w:rsidR="00CE4C2A">
        <w:rPr>
          <w:rFonts w:eastAsia="SimSun"/>
          <w:lang w:eastAsia="zh-CN"/>
        </w:rPr>
        <w:tab/>
      </w:r>
      <w:r>
        <w:rPr>
          <w:rFonts w:eastAsia="SimSun"/>
          <w:lang w:eastAsia="zh-CN"/>
        </w:rPr>
        <w:t xml:space="preserve">The V-PCRF </w:t>
      </w:r>
      <w:r>
        <w:rPr>
          <w:rFonts w:eastAsia="SimSun" w:hint="eastAsia"/>
          <w:lang w:eastAsia="zh-CN"/>
        </w:rPr>
        <w:t xml:space="preserve">may </w:t>
      </w:r>
      <w:r>
        <w:rPr>
          <w:rFonts w:eastAsia="SimSun"/>
          <w:lang w:eastAsia="zh-CN"/>
        </w:rPr>
        <w:t xml:space="preserve">provision </w:t>
      </w:r>
      <w:r>
        <w:rPr>
          <w:rFonts w:eastAsia="SimSun" w:hint="eastAsia"/>
          <w:lang w:eastAsia="zh-CN"/>
        </w:rPr>
        <w:t xml:space="preserve">QoS </w:t>
      </w:r>
      <w:r>
        <w:rPr>
          <w:rFonts w:eastAsia="SimSun"/>
          <w:lang w:eastAsia="zh-CN"/>
        </w:rPr>
        <w:t xml:space="preserve">rules to the </w:t>
      </w:r>
      <w:r>
        <w:rPr>
          <w:rFonts w:eastAsia="SimSun" w:hint="eastAsia"/>
          <w:lang w:eastAsia="zh-CN"/>
        </w:rPr>
        <w:t xml:space="preserve">BPCF </w:t>
      </w:r>
      <w:r>
        <w:rPr>
          <w:rFonts w:eastAsia="SimSun"/>
          <w:lang w:eastAsia="zh-CN"/>
        </w:rPr>
        <w:t xml:space="preserve">by using </w:t>
      </w:r>
      <w:r>
        <w:rPr>
          <w:rFonts w:eastAsia="SimSun" w:hint="eastAsia"/>
          <w:lang w:eastAsia="zh-CN"/>
        </w:rPr>
        <w:t>RAR</w:t>
      </w:r>
      <w:r>
        <w:rPr>
          <w:rFonts w:eastAsia="SimSun"/>
          <w:lang w:eastAsia="zh-CN"/>
        </w:rPr>
        <w:t xml:space="preserve"> command. </w:t>
      </w:r>
      <w:r>
        <w:rPr>
          <w:rFonts w:eastAsia="SimSun" w:hint="eastAsia"/>
          <w:lang w:eastAsia="zh-CN"/>
        </w:rPr>
        <w:t>The V</w:t>
      </w:r>
      <w:r>
        <w:rPr>
          <w:rFonts w:eastAsia="SimSun"/>
          <w:lang w:eastAsia="zh-CN"/>
        </w:rPr>
        <w:t>-PCRF provision</w:t>
      </w:r>
      <w:r>
        <w:rPr>
          <w:rFonts w:eastAsia="SimSun" w:hint="eastAsia"/>
          <w:lang w:eastAsia="zh-CN"/>
        </w:rPr>
        <w:t>s</w:t>
      </w:r>
      <w:r>
        <w:rPr>
          <w:rFonts w:eastAsia="SimSun"/>
          <w:lang w:eastAsia="zh-CN"/>
        </w:rPr>
        <w:t xml:space="preserve"> for WLAN case the UE local IP address</w:t>
      </w:r>
      <w:r>
        <w:rPr>
          <w:rFonts w:eastAsia="SimSun" w:hint="eastAsia"/>
          <w:lang w:eastAsia="zh-CN"/>
        </w:rPr>
        <w:t xml:space="preserve"> </w:t>
      </w:r>
      <w:r>
        <w:rPr>
          <w:rFonts w:eastAsia="SimSun"/>
          <w:lang w:eastAsia="zh-CN"/>
        </w:rPr>
        <w:t>and</w:t>
      </w:r>
      <w:r>
        <w:rPr>
          <w:rFonts w:eastAsia="SimSun" w:hint="eastAsia"/>
          <w:lang w:eastAsia="zh-CN"/>
        </w:rPr>
        <w:t>/or</w:t>
      </w:r>
      <w:r>
        <w:rPr>
          <w:rFonts w:eastAsia="SimSun"/>
          <w:lang w:eastAsia="zh-CN"/>
        </w:rPr>
        <w:t xml:space="preserve"> UDP port number</w:t>
      </w:r>
      <w:r>
        <w:rPr>
          <w:rFonts w:eastAsia="SimSun" w:hint="eastAsia"/>
          <w:lang w:eastAsia="zh-CN"/>
        </w:rPr>
        <w:t>,</w:t>
      </w:r>
      <w:r>
        <w:rPr>
          <w:rFonts w:eastAsia="SimSun"/>
          <w:lang w:eastAsia="zh-CN"/>
        </w:rPr>
        <w:t xml:space="preserve"> and for H(e)NB case the H(e)NB local IP address</w:t>
      </w:r>
      <w:r>
        <w:rPr>
          <w:rFonts w:eastAsia="SimSun" w:hint="eastAsia"/>
          <w:lang w:eastAsia="zh-CN"/>
        </w:rPr>
        <w:t xml:space="preserve"> and/or </w:t>
      </w:r>
      <w:r>
        <w:rPr>
          <w:rFonts w:eastAsia="SimSun"/>
          <w:lang w:eastAsia="zh-CN"/>
        </w:rPr>
        <w:t>UDP port number to the</w:t>
      </w:r>
      <w:r>
        <w:rPr>
          <w:rFonts w:eastAsia="SimSun" w:hint="eastAsia"/>
          <w:lang w:eastAsia="zh-CN"/>
        </w:rPr>
        <w:t xml:space="preserve"> BPCF.</w:t>
      </w:r>
    </w:p>
    <w:p w14:paraId="123840AB" w14:textId="77777777" w:rsidR="00684C8B" w:rsidRDefault="00684C8B">
      <w:pPr>
        <w:pStyle w:val="B1"/>
        <w:rPr>
          <w:rFonts w:eastAsia="SimSun"/>
          <w:lang w:eastAsia="zh-CN"/>
        </w:rPr>
      </w:pPr>
      <w:r>
        <w:t>3</w:t>
      </w:r>
      <w:r>
        <w:tab/>
        <w:t xml:space="preserve">The BPCF shall perform QoS validation </w:t>
      </w:r>
      <w:r>
        <w:rPr>
          <w:rFonts w:eastAsia="SimSun" w:hint="eastAsia"/>
          <w:lang w:eastAsia="zh-CN"/>
        </w:rPr>
        <w:t xml:space="preserve">and </w:t>
      </w:r>
      <w:r>
        <w:t xml:space="preserve">translates the QoS </w:t>
      </w:r>
      <w:r>
        <w:rPr>
          <w:rFonts w:eastAsia="SimSun" w:hint="eastAsia"/>
          <w:lang w:eastAsia="zh-CN"/>
        </w:rPr>
        <w:t>information</w:t>
      </w:r>
      <w:r>
        <w:t xml:space="preserve"> as received (i.e. QCI, MBR, GBR and ARP) into access specific QoS parameters applicable in the Fixed Broadband Access</w:t>
      </w:r>
      <w:r>
        <w:rPr>
          <w:rFonts w:eastAsia="SimSun" w:hint="eastAsia"/>
          <w:lang w:eastAsia="zh-CN"/>
        </w:rPr>
        <w:t>.</w:t>
      </w:r>
    </w:p>
    <w:p w14:paraId="1315ACC7" w14:textId="77777777" w:rsidR="00684C8B" w:rsidRDefault="00684C8B">
      <w:pPr>
        <w:pStyle w:val="NO"/>
      </w:pPr>
      <w:r>
        <w:rPr>
          <w:rFonts w:hint="eastAsia"/>
        </w:rPr>
        <w:t>NOTE:</w:t>
      </w:r>
      <w:r>
        <w:rPr>
          <w:rFonts w:eastAsia="SimSun" w:hint="eastAsia"/>
          <w:lang w:eastAsia="zh-CN"/>
        </w:rPr>
        <w:tab/>
      </w:r>
      <w:r>
        <w:rPr>
          <w:rFonts w:hint="eastAsia"/>
        </w:rPr>
        <w:t>T</w:t>
      </w:r>
      <w:r>
        <w:t>he detail of the mapping from 3GPP QoS parameters on S9a to QoS parameters applicable in the Fixed Broadband Access is out of 3GPP scope</w:t>
      </w:r>
      <w:r>
        <w:rPr>
          <w:rFonts w:hint="eastAsia"/>
        </w:rPr>
        <w:t>.</w:t>
      </w:r>
    </w:p>
    <w:p w14:paraId="4191FACD" w14:textId="77777777" w:rsidR="00684C8B" w:rsidRDefault="00684C8B">
      <w:pPr>
        <w:pStyle w:val="B1"/>
        <w:rPr>
          <w:rFonts w:eastAsia="SimSun"/>
          <w:lang w:eastAsia="zh-CN"/>
        </w:rPr>
      </w:pPr>
      <w:r>
        <w:rPr>
          <w:rFonts w:eastAsia="SimSun" w:hint="eastAsia"/>
          <w:lang w:eastAsia="zh-CN"/>
        </w:rPr>
        <w:t>4.</w:t>
      </w:r>
      <w:r>
        <w:rPr>
          <w:rFonts w:hint="eastAsia"/>
          <w:lang w:eastAsia="ko-KR"/>
        </w:rPr>
        <w:tab/>
      </w:r>
      <w:r>
        <w:t>The B</w:t>
      </w:r>
      <w:r>
        <w:rPr>
          <w:rFonts w:eastAsia="SimSun" w:hint="eastAsia"/>
          <w:lang w:eastAsia="zh-CN"/>
        </w:rPr>
        <w:t>PC</w:t>
      </w:r>
      <w:r>
        <w:t>F sends RAA to the H-PCRF to acknowledge the RAR</w:t>
      </w:r>
      <w:r>
        <w:rPr>
          <w:rFonts w:hint="eastAsia"/>
        </w:rPr>
        <w:t xml:space="preserve"> command.</w:t>
      </w:r>
      <w:r>
        <w:t xml:space="preserve"> </w:t>
      </w:r>
      <w:r>
        <w:rPr>
          <w:rFonts w:eastAsia="SimSun" w:hint="eastAsia"/>
          <w:lang w:eastAsia="zh-CN"/>
        </w:rPr>
        <w:t>I</w:t>
      </w:r>
      <w:r>
        <w:t>f the QoS validation for admission control fails</w:t>
      </w:r>
      <w:r>
        <w:rPr>
          <w:rFonts w:eastAsia="SimSun" w:hint="eastAsia"/>
          <w:lang w:eastAsia="zh-CN"/>
        </w:rPr>
        <w:t xml:space="preserve">, the </w:t>
      </w:r>
      <w:r>
        <w:t xml:space="preserve">BPCF </w:t>
      </w:r>
      <w:r>
        <w:rPr>
          <w:rFonts w:eastAsia="SimSun" w:hint="eastAsia"/>
          <w:lang w:eastAsia="zh-CN"/>
        </w:rPr>
        <w:t xml:space="preserve">may include </w:t>
      </w:r>
      <w:r>
        <w:t>the acceptable QoS in the Fixed Broadband Access using 3GPP QoS parameters on S9a interface</w:t>
      </w:r>
      <w:r>
        <w:rPr>
          <w:rFonts w:eastAsia="SimSun" w:hint="eastAsia"/>
          <w:lang w:eastAsia="zh-CN"/>
        </w:rPr>
        <w:t>.</w:t>
      </w:r>
    </w:p>
    <w:p w14:paraId="184F6045"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4</w:t>
      </w:r>
      <w:r>
        <w:t xml:space="preserve">a ~ </w:t>
      </w:r>
      <w:r>
        <w:rPr>
          <w:rFonts w:eastAsia="SimSun" w:hint="eastAsia"/>
          <w:lang w:eastAsia="zh-CN"/>
        </w:rPr>
        <w:t>4b</w:t>
      </w:r>
      <w:r>
        <w:t xml:space="preserve"> are executed instead of step </w:t>
      </w:r>
      <w:r>
        <w:rPr>
          <w:rFonts w:eastAsia="SimSun" w:hint="eastAsia"/>
          <w:lang w:eastAsia="zh-CN"/>
        </w:rPr>
        <w:t>4</w:t>
      </w:r>
      <w:r>
        <w:t>:</w:t>
      </w:r>
    </w:p>
    <w:p w14:paraId="382CE9B8" w14:textId="77777777" w:rsidR="00684C8B" w:rsidRDefault="00684C8B">
      <w:pPr>
        <w:pStyle w:val="B2"/>
      </w:pPr>
      <w:r>
        <w:t>4a.</w:t>
      </w:r>
      <w:r>
        <w:tab/>
        <w:t>The B</w:t>
      </w:r>
      <w:r>
        <w:rPr>
          <w:rFonts w:eastAsia="SimSun" w:hint="eastAsia"/>
          <w:lang w:eastAsia="zh-CN"/>
        </w:rPr>
        <w:t>PCF</w:t>
      </w:r>
      <w:r>
        <w:t xml:space="preserve"> sends RAA to the V-PCRF to acknowledge the RAR.</w:t>
      </w:r>
    </w:p>
    <w:p w14:paraId="2E0F0998" w14:textId="12DC3666" w:rsidR="00684C8B" w:rsidRDefault="00684C8B" w:rsidP="00B81178">
      <w:pPr>
        <w:pStyle w:val="B2"/>
        <w:rPr>
          <w:rFonts w:eastAsia="SimSun"/>
          <w:lang w:eastAsia="zh-CN"/>
        </w:rPr>
      </w:pPr>
      <w:r>
        <w:t>4b.</w:t>
      </w:r>
      <w:r w:rsidR="00CE4C2A">
        <w:tab/>
      </w:r>
      <w:r>
        <w:t>The V-PCRF forwards the RAA to the H-PCRF to acknowledge the RAR.</w:t>
      </w:r>
    </w:p>
    <w:p w14:paraId="11EFC637" w14:textId="77777777" w:rsidR="00684C8B" w:rsidRDefault="00684C8B">
      <w:pPr>
        <w:pStyle w:val="B1"/>
        <w:rPr>
          <w:rFonts w:eastAsia="SimSun"/>
          <w:lang w:eastAsia="ko-KR"/>
        </w:rPr>
      </w:pPr>
      <w:r>
        <w:rPr>
          <w:rFonts w:hint="eastAsia"/>
          <w:lang w:eastAsia="zh-CN"/>
        </w:rPr>
        <w:t>5.</w:t>
      </w:r>
      <w:r>
        <w:rPr>
          <w:rFonts w:hint="eastAsia"/>
          <w:lang w:eastAsia="ko-KR"/>
        </w:rPr>
        <w:tab/>
      </w:r>
      <w:r>
        <w:rPr>
          <w:rFonts w:hint="eastAsia"/>
          <w:lang w:eastAsia="zh-CN"/>
        </w:rPr>
        <w:t xml:space="preserve">Step 4 to 18 </w:t>
      </w:r>
      <w:r>
        <w:t>is the same</w:t>
      </w:r>
      <w:r>
        <w:rPr>
          <w:rFonts w:hint="eastAsia"/>
          <w:lang w:eastAsia="zh-CN"/>
        </w:rPr>
        <w:t xml:space="preserve"> as specified in figure 4.3.2.1.1.</w:t>
      </w:r>
    </w:p>
    <w:p w14:paraId="3693F616" w14:textId="77777777" w:rsidR="00684C8B" w:rsidRDefault="00684C8B">
      <w:pPr>
        <w:pStyle w:val="Heading3"/>
      </w:pPr>
      <w:bookmarkStart w:id="1569" w:name="_Toc28000253"/>
      <w:bookmarkStart w:id="1570" w:name="_Toc36036186"/>
      <w:bookmarkStart w:id="1571" w:name="_Toc44588603"/>
      <w:bookmarkStart w:id="1572" w:name="_Toc44588887"/>
      <w:bookmarkStart w:id="1573" w:name="_Toc45132083"/>
      <w:bookmarkStart w:id="1574" w:name="_Toc200617777"/>
      <w:r>
        <w:t>E.4.4.2</w:t>
      </w:r>
      <w:r>
        <w:tab/>
        <w:t>IP-CAN Session Modification for NSWO traffic</w:t>
      </w:r>
      <w:bookmarkEnd w:id="1569"/>
      <w:bookmarkEnd w:id="1570"/>
      <w:bookmarkEnd w:id="1571"/>
      <w:bookmarkEnd w:id="1572"/>
      <w:bookmarkEnd w:id="1573"/>
      <w:bookmarkEnd w:id="1574"/>
    </w:p>
    <w:p w14:paraId="6554761E" w14:textId="77777777" w:rsidR="00684C8B" w:rsidRDefault="00684C8B">
      <w:pPr>
        <w:pStyle w:val="Heading4"/>
        <w:rPr>
          <w:lang w:eastAsia="ko-KR"/>
        </w:rPr>
      </w:pPr>
      <w:bookmarkStart w:id="1575" w:name="_Toc28000254"/>
      <w:bookmarkStart w:id="1576" w:name="_Toc36036187"/>
      <w:bookmarkStart w:id="1577" w:name="_Toc44588604"/>
      <w:bookmarkStart w:id="1578" w:name="_Toc44588888"/>
      <w:bookmarkStart w:id="1579" w:name="_Toc45132084"/>
      <w:bookmarkStart w:id="1580" w:name="_Toc200617778"/>
      <w:r>
        <w:t>E.4.4.2.1</w:t>
      </w:r>
      <w:r>
        <w:tab/>
        <w:t>PCRF-initiated IP-CAN Session Modification</w:t>
      </w:r>
      <w:bookmarkEnd w:id="1575"/>
      <w:bookmarkEnd w:id="1576"/>
      <w:bookmarkEnd w:id="1577"/>
      <w:bookmarkEnd w:id="1578"/>
      <w:bookmarkEnd w:id="1579"/>
      <w:bookmarkEnd w:id="1580"/>
    </w:p>
    <w:p w14:paraId="74444BB7" w14:textId="77777777" w:rsidR="00684C8B" w:rsidRDefault="00684C8B">
      <w:pPr>
        <w:rPr>
          <w:rFonts w:eastAsia="SimSun"/>
          <w:lang w:eastAsia="zh-CN"/>
        </w:rPr>
      </w:pPr>
      <w:r>
        <w:t>This procedure is applicable for WLAN scenario.</w:t>
      </w:r>
    </w:p>
    <w:bookmarkStart w:id="1581" w:name="_MON_1396271636"/>
    <w:bookmarkStart w:id="1582" w:name="_MON_1396353130"/>
    <w:bookmarkStart w:id="1583" w:name="_MON_1396353643"/>
    <w:bookmarkStart w:id="1584" w:name="_MON_1394718319"/>
    <w:bookmarkStart w:id="1585" w:name="_MON_1394718398"/>
    <w:bookmarkStart w:id="1586" w:name="_MON_1394718483"/>
    <w:bookmarkStart w:id="1587" w:name="_MON_1394718601"/>
    <w:bookmarkEnd w:id="1581"/>
    <w:bookmarkEnd w:id="1582"/>
    <w:bookmarkEnd w:id="1583"/>
    <w:bookmarkEnd w:id="1584"/>
    <w:bookmarkEnd w:id="1585"/>
    <w:bookmarkEnd w:id="1586"/>
    <w:bookmarkEnd w:id="1587"/>
    <w:bookmarkStart w:id="1588" w:name="_MON_1394718602"/>
    <w:bookmarkEnd w:id="1588"/>
    <w:p w14:paraId="7B199E1E" w14:textId="77777777" w:rsidR="00684C8B" w:rsidRDefault="00684C8B">
      <w:pPr>
        <w:pStyle w:val="TH"/>
        <w:rPr>
          <w:lang w:eastAsia="ko-KR"/>
        </w:rPr>
      </w:pPr>
      <w:r>
        <w:object w:dxaOrig="9045" w:dyaOrig="9822" w14:anchorId="2A7A142C">
          <v:shape id="_x0000_i1117" type="#_x0000_t75" style="width:416.1pt;height:451pt" o:ole="">
            <v:imagedata r:id="rId199" o:title=""/>
          </v:shape>
          <o:OLEObject Type="Embed" ProgID="Word.Picture.8" ShapeID="_x0000_i1117" DrawAspect="Content" ObjectID="_1819604887" r:id="rId200"/>
        </w:object>
      </w:r>
    </w:p>
    <w:p w14:paraId="20D3E1CE"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hint="eastAsia"/>
          <w:lang w:eastAsia="ko-KR"/>
        </w:rPr>
        <w:t>4</w:t>
      </w:r>
      <w:r>
        <w:t>.</w:t>
      </w:r>
      <w:r>
        <w:rPr>
          <w:rFonts w:hint="eastAsia"/>
          <w:lang w:eastAsia="ko-KR"/>
        </w:rPr>
        <w:t>2.</w:t>
      </w:r>
      <w:r>
        <w:t>1</w:t>
      </w:r>
      <w:r>
        <w:rPr>
          <w:rFonts w:eastAsia="SimSun" w:hint="eastAsia"/>
          <w:lang w:eastAsia="zh-CN"/>
        </w:rPr>
        <w:t>.1.1</w:t>
      </w:r>
      <w:r>
        <w:t>: PCRF-Initiated IP-CAN Session Modification</w:t>
      </w:r>
      <w:r>
        <w:rPr>
          <w:rFonts w:eastAsia="SimSun" w:hint="eastAsia"/>
          <w:lang w:eastAsia="zh-CN"/>
        </w:rPr>
        <w:t xml:space="preserve"> for NSWO traffic</w:t>
      </w:r>
    </w:p>
    <w:p w14:paraId="7B8A6DE1" w14:textId="77777777" w:rsidR="00684C8B" w:rsidRDefault="00684C8B">
      <w:pPr>
        <w:pStyle w:val="B1"/>
        <w:rPr>
          <w:lang w:eastAsia="zh-CN"/>
        </w:rPr>
      </w:pPr>
      <w:r>
        <w:rPr>
          <w:lang w:eastAsia="zh-CN"/>
        </w:rPr>
        <w:t>1</w:t>
      </w:r>
      <w:r>
        <w:rPr>
          <w:lang w:eastAsia="zh-CN"/>
        </w:rPr>
        <w:tab/>
      </w:r>
      <w:r>
        <w:rPr>
          <w:rFonts w:hint="eastAsia"/>
          <w:lang w:eastAsia="zh-CN"/>
        </w:rPr>
        <w:t xml:space="preserve">Step 1 to </w:t>
      </w:r>
      <w:r>
        <w:rPr>
          <w:lang w:eastAsia="zh-CN"/>
        </w:rPr>
        <w:t>3</w:t>
      </w:r>
      <w:r>
        <w:rPr>
          <w:rFonts w:hint="eastAsia"/>
          <w:lang w:eastAsia="zh-CN"/>
        </w:rPr>
        <w:t xml:space="preserve"> as specified in figure 4.3.1.1.1</w:t>
      </w:r>
      <w:r>
        <w:rPr>
          <w:lang w:eastAsia="zh-CN"/>
        </w:rPr>
        <w:t xml:space="preserve"> </w:t>
      </w:r>
      <w:r>
        <w:t>are executed</w:t>
      </w:r>
      <w:r>
        <w:rPr>
          <w:rFonts w:hint="eastAsia"/>
          <w:lang w:eastAsia="zh-CN"/>
        </w:rPr>
        <w:t>.</w:t>
      </w:r>
      <w:r>
        <w:t xml:space="preserve"> </w:t>
      </w:r>
      <w:r>
        <w:rPr>
          <w:lang w:eastAsia="zh-CN"/>
        </w:rPr>
        <w:t xml:space="preserve">The H-PCRF receives an internal or external trigger to update PCC Rules for </w:t>
      </w:r>
      <w:r>
        <w:rPr>
          <w:rFonts w:hint="eastAsia"/>
          <w:lang w:eastAsia="zh-CN"/>
        </w:rPr>
        <w:t>NSWO traffic</w:t>
      </w:r>
      <w:r>
        <w:rPr>
          <w:lang w:eastAsia="zh-CN"/>
        </w:rPr>
        <w:t xml:space="preserve"> (e.g. upon a request from the AF, a request from the TDF in the non roaming case or due to operator policies). External trigger in Step 1 in figure 4.3.1.1.1 only applies to AF session interactions (as described in clause 4.3.1.2)</w:t>
      </w:r>
      <w:r>
        <w:rPr>
          <w:rFonts w:hint="eastAsia"/>
          <w:lang w:eastAsia="zh-CN"/>
        </w:rPr>
        <w:t>,</w:t>
      </w:r>
      <w:r>
        <w:rPr>
          <w:lang w:eastAsia="zh-CN"/>
        </w:rPr>
        <w:t xml:space="preserve"> TDF session interactions (as described in clause 4.3.1.</w:t>
      </w:r>
      <w:r>
        <w:rPr>
          <w:rFonts w:hint="eastAsia"/>
          <w:lang w:eastAsia="zh-CN"/>
        </w:rPr>
        <w:t>1</w:t>
      </w:r>
      <w:r>
        <w:rPr>
          <w:lang w:eastAsia="zh-CN"/>
        </w:rPr>
        <w:t>)</w:t>
      </w:r>
      <w:r>
        <w:rPr>
          <w:rFonts w:hint="eastAsia"/>
          <w:lang w:eastAsia="zh-CN"/>
        </w:rPr>
        <w:t xml:space="preserve"> and </w:t>
      </w:r>
      <w:r>
        <w:t>SPR subscription data modification</w:t>
      </w:r>
      <w:r>
        <w:rPr>
          <w:rFonts w:hint="eastAsia"/>
          <w:lang w:eastAsia="zh-CN"/>
        </w:rPr>
        <w:t xml:space="preserve"> </w:t>
      </w:r>
      <w:r>
        <w:rPr>
          <w:lang w:eastAsia="zh-CN"/>
        </w:rPr>
        <w:t>(as described in clause 4.3.1.</w:t>
      </w:r>
      <w:r>
        <w:rPr>
          <w:rFonts w:hint="eastAsia"/>
          <w:lang w:eastAsia="zh-CN"/>
        </w:rPr>
        <w:t>1</w:t>
      </w:r>
      <w:r>
        <w:rPr>
          <w:lang w:eastAsia="zh-CN"/>
        </w:rPr>
        <w:t>)</w:t>
      </w:r>
      <w:r>
        <w:rPr>
          <w:rFonts w:hint="eastAsia"/>
          <w:lang w:eastAsia="zh-CN"/>
        </w:rPr>
        <w:t>.</w:t>
      </w:r>
    </w:p>
    <w:p w14:paraId="08A64CF9" w14:textId="77777777" w:rsidR="00684C8B" w:rsidRDefault="00684C8B">
      <w:pPr>
        <w:pStyle w:val="NO"/>
        <w:rPr>
          <w:lang w:eastAsia="ko-KR"/>
        </w:rPr>
      </w:pPr>
      <w:r>
        <w:rPr>
          <w:rFonts w:hint="eastAsia"/>
        </w:rPr>
        <w:t>NOTE:</w:t>
      </w:r>
      <w:r>
        <w:rPr>
          <w:rFonts w:hint="eastAsia"/>
        </w:rPr>
        <w:tab/>
        <w:t xml:space="preserve">In the roaming case, the TDF is located in the V-PLMN, </w:t>
      </w:r>
      <w:r>
        <w:t xml:space="preserve">upon a request from the </w:t>
      </w:r>
      <w:r>
        <w:rPr>
          <w:rFonts w:hint="eastAsia"/>
        </w:rPr>
        <w:t xml:space="preserve">TDF, the V-PCRF will proxy the </w:t>
      </w:r>
      <w:r>
        <w:t xml:space="preserve">request </w:t>
      </w:r>
      <w:r>
        <w:rPr>
          <w:rFonts w:hint="eastAsia"/>
        </w:rPr>
        <w:t xml:space="preserve">to </w:t>
      </w:r>
      <w:r>
        <w:t>the</w:t>
      </w:r>
      <w:r>
        <w:rPr>
          <w:rFonts w:hint="eastAsia"/>
        </w:rPr>
        <w:t xml:space="preserve"> H-PCRF, this may also trigger the </w:t>
      </w:r>
      <w:r>
        <w:t>PCRF-Initiated IP-CAN Session Modification</w:t>
      </w:r>
      <w:r>
        <w:rPr>
          <w:rFonts w:hint="eastAsia"/>
        </w:rPr>
        <w:t xml:space="preserve"> for NSWO traffic.</w:t>
      </w:r>
    </w:p>
    <w:p w14:paraId="6EE3A639" w14:textId="77777777" w:rsidR="00684C8B" w:rsidRDefault="00684C8B">
      <w:pPr>
        <w:pStyle w:val="B1"/>
        <w:rPr>
          <w:rFonts w:eastAsia="SimSun"/>
          <w:lang w:eastAsia="ko-KR"/>
        </w:rPr>
      </w:pPr>
      <w:r>
        <w:t>2</w:t>
      </w:r>
      <w:r>
        <w:tab/>
        <w:t>The H-PCRF sends a Diameter RAR to update the</w:t>
      </w:r>
      <w:r>
        <w:rPr>
          <w:rFonts w:hint="eastAsia"/>
        </w:rPr>
        <w:t xml:space="preserve"> QoS </w:t>
      </w:r>
      <w:r>
        <w:t>information</w:t>
      </w:r>
      <w:r>
        <w:rPr>
          <w:rFonts w:hint="eastAsia"/>
        </w:rPr>
        <w:t xml:space="preserve"> to the BPCF</w:t>
      </w:r>
      <w:r>
        <w:t>.</w:t>
      </w:r>
    </w:p>
    <w:p w14:paraId="2E6CDAA2" w14:textId="77777777" w:rsidR="00684C8B" w:rsidRDefault="00684C8B">
      <w:pPr>
        <w:pStyle w:val="B2"/>
      </w:pPr>
      <w:r>
        <w:t>If the UE is roaming, then steps 2a ~ 2c are executed instead of step 2:</w:t>
      </w:r>
    </w:p>
    <w:p w14:paraId="210C517E" w14:textId="251FADF0" w:rsidR="00684C8B" w:rsidRDefault="00684C8B">
      <w:pPr>
        <w:pStyle w:val="B2"/>
        <w:rPr>
          <w:rFonts w:eastAsia="SimSun"/>
          <w:lang w:eastAsia="zh-CN"/>
        </w:rPr>
      </w:pPr>
      <w:r>
        <w:t>2a.</w:t>
      </w:r>
      <w:r w:rsidR="00CE4C2A">
        <w:rPr>
          <w:lang w:eastAsia="ko-KR"/>
        </w:rPr>
        <w:tab/>
      </w:r>
      <w:r>
        <w:t>The H-PCRF sends a Diameter RAR to the V-PCRF to install, modify or remove PCC Rules.</w:t>
      </w:r>
    </w:p>
    <w:p w14:paraId="709F240A" w14:textId="4B60A395" w:rsidR="00684C8B" w:rsidRDefault="00684C8B">
      <w:pPr>
        <w:pStyle w:val="B2"/>
      </w:pPr>
      <w:r>
        <w:t>2b.</w:t>
      </w:r>
      <w:r w:rsidR="00CE4C2A">
        <w:tab/>
      </w:r>
      <w:r>
        <w:t>The V-PCRF performs local authorization of the received PCC rules when necessary.</w:t>
      </w:r>
    </w:p>
    <w:p w14:paraId="24368899" w14:textId="55706B56" w:rsidR="00684C8B" w:rsidRDefault="00684C8B">
      <w:pPr>
        <w:pStyle w:val="B2"/>
      </w:pPr>
      <w:r>
        <w:t>2c.</w:t>
      </w:r>
      <w:r w:rsidR="00CE4C2A">
        <w:tab/>
      </w:r>
      <w:r>
        <w:t>The V-PCRF sends a Diameter RAR to the BPCF to update the</w:t>
      </w:r>
      <w:r>
        <w:rPr>
          <w:rFonts w:hint="eastAsia"/>
        </w:rPr>
        <w:t xml:space="preserve"> QoS </w:t>
      </w:r>
      <w:r>
        <w:t>information.</w:t>
      </w:r>
    </w:p>
    <w:p w14:paraId="5B231DE3" w14:textId="77777777" w:rsidR="00684C8B" w:rsidRDefault="00684C8B" w:rsidP="00B81178">
      <w:pPr>
        <w:pStyle w:val="B1"/>
        <w:rPr>
          <w:rFonts w:eastAsia="SimSun"/>
          <w:lang w:eastAsia="zh-CN"/>
        </w:rPr>
      </w:pPr>
      <w:r>
        <w:t>3</w:t>
      </w:r>
      <w:r>
        <w:tab/>
        <w:t xml:space="preserve">The BPCF shall perform QoS validation </w:t>
      </w:r>
      <w:r>
        <w:rPr>
          <w:rFonts w:eastAsia="SimSun" w:hint="eastAsia"/>
          <w:lang w:eastAsia="zh-CN"/>
        </w:rPr>
        <w:t xml:space="preserve">and </w:t>
      </w:r>
      <w:r>
        <w:t>translates the PCC rule as received (i.e. SDF template, QCI, MBR, GBR and ARP) into access specific QoS parameters applicable in the Fixed Broadband Access</w:t>
      </w:r>
      <w:r>
        <w:rPr>
          <w:rFonts w:eastAsia="SimSun" w:hint="eastAsia"/>
          <w:lang w:eastAsia="zh-CN"/>
        </w:rPr>
        <w:t>.</w:t>
      </w:r>
    </w:p>
    <w:p w14:paraId="6D3E722B" w14:textId="77777777" w:rsidR="00684C8B" w:rsidRDefault="00684C8B">
      <w:pPr>
        <w:pStyle w:val="NO"/>
      </w:pPr>
      <w:r>
        <w:t>NOTE:</w:t>
      </w:r>
      <w:r>
        <w:tab/>
      </w:r>
      <w:r>
        <w:rPr>
          <w:rFonts w:eastAsia="SimSun" w:hint="eastAsia"/>
          <w:lang w:eastAsia="zh-CN"/>
        </w:rPr>
        <w:t>T</w:t>
      </w:r>
      <w:r>
        <w:t>he detail of the mapping from 3GPP QoS parameters on S9a to QoS parameters applicable in the Fixed Broadband Access is out of 3GPP scope</w:t>
      </w:r>
      <w:r>
        <w:rPr>
          <w:rFonts w:hint="eastAsia"/>
        </w:rPr>
        <w:t>.</w:t>
      </w:r>
    </w:p>
    <w:p w14:paraId="0FAEBA42" w14:textId="77777777" w:rsidR="00684C8B" w:rsidRDefault="00684C8B">
      <w:pPr>
        <w:pStyle w:val="B1"/>
      </w:pPr>
      <w:r>
        <w:t>4.</w:t>
      </w:r>
      <w:r>
        <w:tab/>
        <w:t>The BPCF sends RAA to the H-PCRF to acknowledge the RAR and informs the H-PCRF about the outcome of the PCC rule operation. If the BPCF cannot provide the requested QoS from the PCRF, the BPCF may respond with the acceptable QoS.</w:t>
      </w:r>
    </w:p>
    <w:p w14:paraId="3D2C3956" w14:textId="77777777" w:rsidR="00684C8B" w:rsidRDefault="00684C8B">
      <w:pPr>
        <w:pStyle w:val="B2"/>
      </w:pPr>
      <w:r>
        <w:t>If the UE is roaming, then steps 4a ~ 4b are executed instead of step 4:</w:t>
      </w:r>
    </w:p>
    <w:p w14:paraId="64A07D65" w14:textId="77777777" w:rsidR="00684C8B" w:rsidRDefault="00684C8B">
      <w:pPr>
        <w:pStyle w:val="B2"/>
      </w:pPr>
      <w:r>
        <w:t>4a.</w:t>
      </w:r>
      <w:r>
        <w:tab/>
        <w:t>The BPCF sends RAA to the V-PCRF to acknowledge the RAR and informs the V-PCRF about the outcome of the PCC rule operation. If the BPCF cannot provide the QoS requested by the H-PCRF, the BPCF may respond with the acceptable QoS.</w:t>
      </w:r>
    </w:p>
    <w:p w14:paraId="7BF76DC5" w14:textId="54D2A4C6" w:rsidR="00684C8B" w:rsidRDefault="00684C8B">
      <w:pPr>
        <w:pStyle w:val="B2"/>
      </w:pPr>
      <w:r>
        <w:t>4b.</w:t>
      </w:r>
      <w:r w:rsidR="00CE4C2A">
        <w:tab/>
      </w:r>
      <w:r>
        <w:t>The V-PCRF forwards the RAA to the H-PCRF to acknowledge the RAR and informs the H-PCRF about the outcome of the PCC rule operation.</w:t>
      </w:r>
    </w:p>
    <w:p w14:paraId="5E3B15DA" w14:textId="77777777" w:rsidR="00684C8B" w:rsidRDefault="00684C8B">
      <w:pPr>
        <w:pStyle w:val="NO"/>
      </w:pPr>
      <w:r>
        <w:t>NOTE:</w:t>
      </w:r>
      <w:r>
        <w:rPr>
          <w:rFonts w:eastAsia="SimSun" w:hint="eastAsia"/>
          <w:lang w:eastAsia="zh-CN"/>
        </w:rPr>
        <w:tab/>
      </w:r>
      <w:r>
        <w:t>If the H-PCRF is informed that the BPCF cannot provide the requested QoS, the H-PCRF may decide to install, modify or remove PCC rules. In that case, the same flow as described in this clause will be executed.</w:t>
      </w:r>
    </w:p>
    <w:p w14:paraId="1BC22CA1" w14:textId="77777777" w:rsidR="00684C8B" w:rsidRDefault="00684C8B">
      <w:pPr>
        <w:pStyle w:val="B1"/>
        <w:rPr>
          <w:lang w:eastAsia="ko-KR"/>
        </w:rPr>
      </w:pPr>
      <w:r>
        <w:rPr>
          <w:rFonts w:hint="eastAsia"/>
          <w:lang w:eastAsia="zh-CN"/>
        </w:rPr>
        <w:t>5.</w:t>
      </w:r>
      <w:r>
        <w:rPr>
          <w:lang w:eastAsia="zh-CN"/>
        </w:rPr>
        <w:tab/>
        <w:t>If the AF requested it, the PCRF notifies the AF as described in steps 6-11 in clause 4.3.2.1.1.</w:t>
      </w:r>
    </w:p>
    <w:p w14:paraId="0336ED91" w14:textId="77777777" w:rsidR="00684C8B" w:rsidRDefault="00684C8B">
      <w:pPr>
        <w:pStyle w:val="Heading4"/>
        <w:rPr>
          <w:lang w:eastAsia="ko-KR"/>
        </w:rPr>
      </w:pPr>
      <w:bookmarkStart w:id="1589" w:name="_Toc28000255"/>
      <w:bookmarkStart w:id="1590" w:name="_Toc36036188"/>
      <w:bookmarkStart w:id="1591" w:name="_Toc44588605"/>
      <w:bookmarkStart w:id="1592" w:name="_Toc44588889"/>
      <w:bookmarkStart w:id="1593" w:name="_Toc45132085"/>
      <w:bookmarkStart w:id="1594" w:name="_Toc200617779"/>
      <w:r>
        <w:t>E.4.4.2.2</w:t>
      </w:r>
      <w:r>
        <w:tab/>
        <w:t>BPCF-initiated IP-CAN Session Modification</w:t>
      </w:r>
      <w:bookmarkEnd w:id="1589"/>
      <w:bookmarkEnd w:id="1590"/>
      <w:bookmarkEnd w:id="1591"/>
      <w:bookmarkEnd w:id="1592"/>
      <w:bookmarkEnd w:id="1593"/>
      <w:bookmarkEnd w:id="1594"/>
    </w:p>
    <w:p w14:paraId="6D447551" w14:textId="77777777" w:rsidR="00684C8B" w:rsidRDefault="00684C8B">
      <w:pPr>
        <w:rPr>
          <w:lang w:eastAsia="ko-KR"/>
        </w:rPr>
      </w:pPr>
      <w:r>
        <w:t>This procedure is applicable for WLAN scenario.</w:t>
      </w:r>
    </w:p>
    <w:bookmarkStart w:id="1595" w:name="_MON_1394695851"/>
    <w:bookmarkStart w:id="1596" w:name="_MON_1394696069"/>
    <w:bookmarkStart w:id="1597" w:name="_MON_1394696106"/>
    <w:bookmarkStart w:id="1598" w:name="_MON_1394696159"/>
    <w:bookmarkStart w:id="1599" w:name="_MON_1394697267"/>
    <w:bookmarkStart w:id="1600" w:name="_MON_1394716295"/>
    <w:bookmarkStart w:id="1601" w:name="_MON_1394716312"/>
    <w:bookmarkStart w:id="1602" w:name="_MON_1394717053"/>
    <w:bookmarkStart w:id="1603" w:name="_MON_1394717120"/>
    <w:bookmarkStart w:id="1604" w:name="_MON_1396354489"/>
    <w:bookmarkStart w:id="1605" w:name="_MON_1396354714"/>
    <w:bookmarkStart w:id="1606" w:name="_MON_1396354807"/>
    <w:bookmarkStart w:id="1607" w:name="_MON_1396354933"/>
    <w:bookmarkStart w:id="1608" w:name="_MON_1394693166"/>
    <w:bookmarkStart w:id="1609" w:name="_MON_1394693342"/>
    <w:bookmarkStart w:id="1610" w:name="_MON_1394693348"/>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Start w:id="1611" w:name="_MON_1394694168"/>
    <w:bookmarkEnd w:id="1611"/>
    <w:p w14:paraId="7655939E" w14:textId="77777777" w:rsidR="00684C8B" w:rsidRDefault="00684C8B">
      <w:pPr>
        <w:pStyle w:val="TH"/>
        <w:rPr>
          <w:rFonts w:eastAsia="SimSun"/>
          <w:lang w:eastAsia="zh-CN"/>
        </w:rPr>
      </w:pPr>
      <w:r>
        <w:object w:dxaOrig="9045" w:dyaOrig="9822" w14:anchorId="2864B560">
          <v:shape id="_x0000_i1118" type="#_x0000_t75" style="width:416.1pt;height:451pt" o:ole="">
            <v:imagedata r:id="rId201" o:title=""/>
          </v:shape>
          <o:OLEObject Type="Embed" ProgID="Word.Picture.8" ShapeID="_x0000_i1118" DrawAspect="Content" ObjectID="_1819604888" r:id="rId202"/>
        </w:object>
      </w:r>
    </w:p>
    <w:p w14:paraId="4C0D1A98"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hint="eastAsia"/>
          <w:lang w:eastAsia="ko-KR"/>
        </w:rPr>
        <w:t>4</w:t>
      </w:r>
      <w:r>
        <w:t>.2</w:t>
      </w:r>
      <w:r>
        <w:rPr>
          <w:rFonts w:hint="eastAsia"/>
          <w:lang w:eastAsia="ko-KR"/>
        </w:rPr>
        <w:t>.</w:t>
      </w:r>
      <w:r>
        <w:rPr>
          <w:lang w:eastAsia="ko-KR"/>
        </w:rPr>
        <w:t>2</w:t>
      </w:r>
      <w:r>
        <w:rPr>
          <w:rFonts w:eastAsia="SimSun" w:hint="eastAsia"/>
          <w:lang w:eastAsia="zh-CN"/>
        </w:rPr>
        <w:t>.1</w:t>
      </w:r>
      <w:r>
        <w:t>: BPCF-Initiated IP-CAN Session Modification</w:t>
      </w:r>
      <w:r>
        <w:rPr>
          <w:rFonts w:eastAsia="SimSun" w:hint="eastAsia"/>
          <w:lang w:eastAsia="zh-CN"/>
        </w:rPr>
        <w:t xml:space="preserve"> for </w:t>
      </w:r>
      <w:r>
        <w:rPr>
          <w:rFonts w:eastAsia="SimSun"/>
          <w:lang w:eastAsia="zh-CN"/>
        </w:rPr>
        <w:t>NSWO traffic</w:t>
      </w:r>
    </w:p>
    <w:p w14:paraId="2DC21F59" w14:textId="77777777" w:rsidR="00684C8B" w:rsidRDefault="00684C8B">
      <w:pPr>
        <w:pStyle w:val="B1"/>
      </w:pPr>
      <w:r>
        <w:t>1.</w:t>
      </w:r>
      <w:r>
        <w:rPr>
          <w:rFonts w:hint="eastAsia"/>
          <w:lang w:eastAsia="ko-KR"/>
        </w:rPr>
        <w:tab/>
      </w:r>
      <w:r>
        <w:t xml:space="preserve">The trigger for this procedure is that the Fixed Broadband Access network has pre-empted some resources and wants to report a PCC rule failure to the PCRF, or when the Fixed Broadband Access network cannot sustain the </w:t>
      </w:r>
      <w:r>
        <w:rPr>
          <w:rFonts w:eastAsia="SimSun" w:hint="eastAsia"/>
          <w:lang w:eastAsia="zh-CN"/>
        </w:rPr>
        <w:t>b</w:t>
      </w:r>
      <w:r>
        <w:t>andwidth allocated to a particular traffic class/DSCP aggregate.</w:t>
      </w:r>
    </w:p>
    <w:p w14:paraId="0B3962EA" w14:textId="77777777" w:rsidR="00684C8B" w:rsidRDefault="00684C8B">
      <w:pPr>
        <w:pStyle w:val="B1"/>
      </w:pPr>
      <w:r>
        <w:t>2.</w:t>
      </w:r>
      <w:r>
        <w:tab/>
        <w:t>The BPCF sends a Diameter CCR to the H-PCRF with the CC-Request-Type AVP set to the value UPDATE_REQUEST to report PCC Rule failure.</w:t>
      </w:r>
    </w:p>
    <w:p w14:paraId="33946CB9" w14:textId="77777777" w:rsidR="00684C8B" w:rsidRDefault="00684C8B">
      <w:pPr>
        <w:pStyle w:val="B2"/>
      </w:pPr>
      <w:r>
        <w:t>When the UE is roaming, steps 2a ~ 2c are executed instead of step 2:</w:t>
      </w:r>
    </w:p>
    <w:p w14:paraId="601BB425" w14:textId="3008144D" w:rsidR="00684C8B" w:rsidRDefault="00684C8B">
      <w:pPr>
        <w:pStyle w:val="B2"/>
      </w:pPr>
      <w:r>
        <w:t>2a.</w:t>
      </w:r>
      <w:r w:rsidR="00CE4C2A">
        <w:tab/>
      </w:r>
      <w:r>
        <w:t>The BPCF sends a Diameter CCR to the V-PCRF with the CC-Request-Type AVP set to the value UPDATE_REQUEST to report PCC Rule failure.</w:t>
      </w:r>
    </w:p>
    <w:p w14:paraId="21DADF76" w14:textId="40FF95AE" w:rsidR="00684C8B" w:rsidRDefault="00684C8B">
      <w:pPr>
        <w:pStyle w:val="B2"/>
      </w:pPr>
      <w:r>
        <w:t>2b.</w:t>
      </w:r>
      <w:r w:rsidR="00CE4C2A">
        <w:tab/>
      </w:r>
      <w:r>
        <w:t>The V-PCRF stores the information received.</w:t>
      </w:r>
    </w:p>
    <w:p w14:paraId="64BB7A8C" w14:textId="281E0788" w:rsidR="00684C8B" w:rsidRDefault="00684C8B">
      <w:pPr>
        <w:pStyle w:val="B2"/>
        <w:rPr>
          <w:rFonts w:eastAsia="SimSun"/>
          <w:lang w:eastAsia="zh-CN"/>
        </w:rPr>
      </w:pPr>
      <w:smartTag w:uri="urn:schemas-microsoft-com:office:smarttags" w:element="chmetcnv">
        <w:smartTagPr>
          <w:attr w:name="UnitName" w:val="C"/>
          <w:attr w:name="SourceValue" w:val="2"/>
          <w:attr w:name="HasSpace" w:val="False"/>
          <w:attr w:name="Negative" w:val="False"/>
          <w:attr w:name="NumberType" w:val="1"/>
          <w:attr w:name="TCSC" w:val="0"/>
        </w:smartTagPr>
        <w:r>
          <w:t>2</w:t>
        </w:r>
        <w:r>
          <w:rPr>
            <w:rFonts w:eastAsia="SimSun"/>
            <w:lang w:eastAsia="zh-CN"/>
          </w:rPr>
          <w:t>c</w:t>
        </w:r>
      </w:smartTag>
      <w:r>
        <w:rPr>
          <w:rFonts w:eastAsia="SimSun"/>
          <w:lang w:eastAsia="zh-CN"/>
        </w:rPr>
        <w:t>.</w:t>
      </w:r>
      <w:r w:rsidR="00CE4C2A">
        <w:rPr>
          <w:rFonts w:eastAsia="SimSun"/>
          <w:lang w:eastAsia="zh-CN"/>
        </w:rPr>
        <w:tab/>
      </w:r>
      <w:r>
        <w:t>The V-PCRF sends a Diameter CCR to the H-PCRF</w:t>
      </w:r>
      <w:r>
        <w:rPr>
          <w:rFonts w:eastAsia="SimSun" w:hint="eastAsia"/>
          <w:lang w:eastAsia="zh-CN"/>
        </w:rPr>
        <w:t xml:space="preserve"> within the information </w:t>
      </w:r>
      <w:r>
        <w:rPr>
          <w:rFonts w:eastAsia="SimSun"/>
          <w:lang w:eastAsia="zh-CN"/>
        </w:rPr>
        <w:t>receive</w:t>
      </w:r>
      <w:r>
        <w:rPr>
          <w:rFonts w:eastAsia="SimSun" w:hint="eastAsia"/>
          <w:lang w:eastAsia="zh-CN"/>
        </w:rPr>
        <w:t xml:space="preserve">d in step 2a </w:t>
      </w:r>
      <w:r>
        <w:t>to report PCC Rule failure</w:t>
      </w:r>
      <w:r>
        <w:rPr>
          <w:rFonts w:eastAsia="SimSun"/>
          <w:lang w:eastAsia="zh-CN"/>
        </w:rPr>
        <w:t>.</w:t>
      </w:r>
      <w:r>
        <w:rPr>
          <w:rFonts w:eastAsia="SimSun" w:hint="eastAsia"/>
          <w:lang w:eastAsia="zh-CN"/>
        </w:rPr>
        <w:t xml:space="preserve"> The V-PCRF shall link the S9a* session to S9 session.</w:t>
      </w:r>
    </w:p>
    <w:p w14:paraId="07592E0C" w14:textId="77777777" w:rsidR="00684C8B" w:rsidRDefault="00684C8B">
      <w:pPr>
        <w:pStyle w:val="B1"/>
      </w:pPr>
      <w:r>
        <w:t>3</w:t>
      </w:r>
      <w:r>
        <w:tab/>
        <w:t xml:space="preserve">The H-PCRF sends a Diameter </w:t>
      </w:r>
      <w:r>
        <w:rPr>
          <w:rFonts w:eastAsia="SimSun" w:hint="eastAsia"/>
          <w:lang w:eastAsia="zh-CN"/>
        </w:rPr>
        <w:t>CC</w:t>
      </w:r>
      <w:r>
        <w:t>A to the B</w:t>
      </w:r>
      <w:r>
        <w:rPr>
          <w:rFonts w:eastAsia="SimSun" w:hint="eastAsia"/>
          <w:lang w:eastAsia="zh-CN"/>
        </w:rPr>
        <w:t>PC</w:t>
      </w:r>
      <w:r>
        <w:t xml:space="preserve">F to acknowledge the </w:t>
      </w:r>
      <w:r>
        <w:rPr>
          <w:rFonts w:eastAsia="SimSun" w:hint="eastAsia"/>
          <w:lang w:eastAsia="zh-CN"/>
        </w:rPr>
        <w:t>CCR</w:t>
      </w:r>
      <w:r>
        <w:rPr>
          <w:rFonts w:hint="eastAsia"/>
        </w:rPr>
        <w:t xml:space="preserve"> command</w:t>
      </w:r>
      <w:r>
        <w:t>.</w:t>
      </w:r>
    </w:p>
    <w:p w14:paraId="03482607" w14:textId="77777777" w:rsidR="00684C8B" w:rsidRDefault="00684C8B">
      <w:pPr>
        <w:pStyle w:val="B2"/>
      </w:pPr>
      <w:r>
        <w:t xml:space="preserve">When the UE is roaming, steps </w:t>
      </w:r>
      <w:r>
        <w:rPr>
          <w:rFonts w:eastAsia="SimSun" w:hint="eastAsia"/>
          <w:lang w:eastAsia="zh-CN"/>
        </w:rPr>
        <w:t>3</w:t>
      </w:r>
      <w:r>
        <w:t xml:space="preserve">a ~ </w:t>
      </w:r>
      <w:r>
        <w:rPr>
          <w:rFonts w:eastAsia="SimSun" w:hint="eastAsia"/>
          <w:lang w:eastAsia="zh-CN"/>
        </w:rPr>
        <w:t>3</w:t>
      </w:r>
      <w:r>
        <w:t xml:space="preserve">b are executed instead of step </w:t>
      </w:r>
      <w:r>
        <w:rPr>
          <w:rFonts w:eastAsia="SimSun" w:hint="eastAsia"/>
          <w:lang w:eastAsia="zh-CN"/>
        </w:rPr>
        <w:t>3</w:t>
      </w:r>
      <w:r>
        <w:t>:</w:t>
      </w:r>
    </w:p>
    <w:p w14:paraId="01E79FB5" w14:textId="77777777" w:rsidR="00684C8B" w:rsidRDefault="00684C8B">
      <w:pPr>
        <w:pStyle w:val="B2"/>
      </w:pPr>
      <w:r>
        <w:rPr>
          <w:rFonts w:eastAsia="SimSun" w:hint="eastAsia"/>
          <w:lang w:eastAsia="zh-CN"/>
        </w:rPr>
        <w:t>3</w:t>
      </w:r>
      <w:r>
        <w:t>a.</w:t>
      </w:r>
      <w:r>
        <w:tab/>
        <w:t>The H-PCRF sends a Diameter CCA to the BPCF to acknowledge the CCR command..</w:t>
      </w:r>
    </w:p>
    <w:p w14:paraId="2DE688F9" w14:textId="2313C5A6" w:rsidR="00684C8B" w:rsidRDefault="00684C8B">
      <w:pPr>
        <w:pStyle w:val="B2"/>
        <w:rPr>
          <w:rFonts w:eastAsia="SimSun"/>
          <w:lang w:eastAsia="ko-KR"/>
        </w:rPr>
      </w:pPr>
      <w:r>
        <w:rPr>
          <w:rFonts w:eastAsia="SimSun" w:hint="eastAsia"/>
          <w:lang w:eastAsia="zh-CN"/>
        </w:rPr>
        <w:t>3</w:t>
      </w:r>
      <w:r>
        <w:t>b.</w:t>
      </w:r>
      <w:r w:rsidR="00CE4C2A">
        <w:tab/>
      </w:r>
      <w:r>
        <w:t>The V-PCRF sends a Diameter CCA to the BPCF to acknowledge the CCR command.</w:t>
      </w:r>
    </w:p>
    <w:p w14:paraId="00217500" w14:textId="77777777" w:rsidR="00684C8B" w:rsidRDefault="00684C8B">
      <w:pPr>
        <w:pStyle w:val="B1"/>
        <w:rPr>
          <w:lang w:eastAsia="ko-KR"/>
        </w:rPr>
      </w:pPr>
      <w:r>
        <w:rPr>
          <w:lang w:eastAsia="zh-CN"/>
        </w:rPr>
        <w:t>4</w:t>
      </w:r>
      <w:r>
        <w:rPr>
          <w:rFonts w:hint="eastAsia"/>
          <w:lang w:eastAsia="zh-CN"/>
        </w:rPr>
        <w:t>.</w:t>
      </w:r>
      <w:r>
        <w:rPr>
          <w:rFonts w:hint="eastAsia"/>
          <w:lang w:eastAsia="ko-KR"/>
        </w:rPr>
        <w:tab/>
      </w:r>
      <w:r>
        <w:rPr>
          <w:lang w:eastAsia="zh-CN"/>
        </w:rPr>
        <w:t>The PCRF-initiated IP-CAN Session Modification as described in E.</w:t>
      </w:r>
      <w:smartTag w:uri="urn:schemas-microsoft-com:office:smarttags" w:element="chsdate">
        <w:smartTagPr>
          <w:attr w:name="Year" w:val="1899"/>
          <w:attr w:name="Month" w:val="12"/>
          <w:attr w:name="Day" w:val="30"/>
          <w:attr w:name="IsLunarDate" w:val="False"/>
          <w:attr w:name="IsROCDate" w:val="False"/>
        </w:smartTagPr>
        <w:r>
          <w:rPr>
            <w:lang w:eastAsia="zh-CN"/>
          </w:rPr>
          <w:t>4.4.2</w:t>
        </w:r>
      </w:smartTag>
      <w:r>
        <w:rPr>
          <w:lang w:eastAsia="zh-CN"/>
        </w:rPr>
        <w:t>.1 may take place</w:t>
      </w:r>
      <w:r>
        <w:t>.</w:t>
      </w:r>
    </w:p>
    <w:p w14:paraId="1E9223D8" w14:textId="77777777" w:rsidR="00684C8B" w:rsidRDefault="00684C8B">
      <w:pPr>
        <w:pStyle w:val="Heading1"/>
      </w:pPr>
      <w:bookmarkStart w:id="1612" w:name="_Toc28000256"/>
      <w:bookmarkStart w:id="1613" w:name="_Toc36036189"/>
      <w:bookmarkStart w:id="1614" w:name="_Toc44588606"/>
      <w:bookmarkStart w:id="1615" w:name="_Toc44588890"/>
      <w:bookmarkStart w:id="1616" w:name="_Toc45132086"/>
      <w:bookmarkStart w:id="1617" w:name="_Toc200617780"/>
      <w:r>
        <w:t>E.5</w:t>
      </w:r>
      <w:r>
        <w:tab/>
        <w:t>3GPP HNB Procedures – CS Support</w:t>
      </w:r>
      <w:bookmarkEnd w:id="1612"/>
      <w:bookmarkEnd w:id="1613"/>
      <w:bookmarkEnd w:id="1614"/>
      <w:bookmarkEnd w:id="1615"/>
      <w:bookmarkEnd w:id="1616"/>
      <w:bookmarkEnd w:id="1617"/>
    </w:p>
    <w:p w14:paraId="6775DAB4" w14:textId="77777777" w:rsidR="00684C8B" w:rsidRDefault="00684C8B">
      <w:pPr>
        <w:pStyle w:val="Heading2"/>
      </w:pPr>
      <w:bookmarkStart w:id="1618" w:name="_Toc28000257"/>
      <w:bookmarkStart w:id="1619" w:name="_Toc36036190"/>
      <w:bookmarkStart w:id="1620" w:name="_Toc44588607"/>
      <w:bookmarkStart w:id="1621" w:name="_Toc44588891"/>
      <w:bookmarkStart w:id="1622" w:name="_Toc45132087"/>
      <w:bookmarkStart w:id="1623" w:name="_Toc200617781"/>
      <w:r>
        <w:t>E.</w:t>
      </w:r>
      <w:r>
        <w:rPr>
          <w:rFonts w:eastAsia="SimSun"/>
          <w:lang w:eastAsia="zh-CN"/>
        </w:rPr>
        <w:t>5</w:t>
      </w:r>
      <w:r>
        <w:t>.1</w:t>
      </w:r>
      <w:r>
        <w:tab/>
        <w:t>S9a CS Session Establishment</w:t>
      </w:r>
      <w:bookmarkEnd w:id="1618"/>
      <w:bookmarkEnd w:id="1619"/>
      <w:bookmarkEnd w:id="1620"/>
      <w:bookmarkEnd w:id="1621"/>
      <w:bookmarkEnd w:id="1622"/>
      <w:bookmarkEnd w:id="1623"/>
    </w:p>
    <w:p w14:paraId="2F540D53" w14:textId="77777777" w:rsidR="00684C8B" w:rsidRDefault="00684C8B">
      <w:pPr>
        <w:rPr>
          <w:rFonts w:eastAsia="SimSun"/>
          <w:lang w:eastAsia="zh-CN"/>
        </w:rPr>
      </w:pPr>
      <w:r>
        <w:t xml:space="preserve">In the following procedure, the PCRF is the </w:t>
      </w:r>
      <w:r>
        <w:rPr>
          <w:rFonts w:eastAsia="SimSun" w:hint="eastAsia"/>
          <w:lang w:eastAsia="zh-CN"/>
        </w:rPr>
        <w:t>V</w:t>
      </w:r>
      <w:r>
        <w:t>-PCRF for the roaming UE.</w:t>
      </w:r>
    </w:p>
    <w:p w14:paraId="468FEC23" w14:textId="77777777" w:rsidR="00684C8B" w:rsidRDefault="00684C8B">
      <w:pPr>
        <w:pStyle w:val="TH"/>
        <w:rPr>
          <w:rFonts w:eastAsia="SimSun"/>
          <w:lang w:eastAsia="zh-CN"/>
        </w:rPr>
      </w:pPr>
      <w:r>
        <w:object w:dxaOrig="7448" w:dyaOrig="6729" w14:anchorId="3A8EF21A">
          <v:shape id="_x0000_i1119" type="#_x0000_t75" style="width:373.25pt;height:336.6pt" o:ole="">
            <v:imagedata r:id="rId203" o:title=""/>
          </v:shape>
          <o:OLEObject Type="Embed" ProgID="Visio.Drawing.11" ShapeID="_x0000_i1119" DrawAspect="Content" ObjectID="_1819604889" r:id="rId204"/>
        </w:object>
      </w:r>
    </w:p>
    <w:p w14:paraId="1A62E364" w14:textId="77777777" w:rsidR="00684C8B" w:rsidRDefault="00684C8B" w:rsidP="00B40AC4">
      <w:pPr>
        <w:pStyle w:val="TF"/>
        <w:rPr>
          <w:lang w:eastAsia="zh-CN"/>
        </w:rPr>
      </w:pPr>
      <w:r>
        <w:t xml:space="preserve">Figure </w:t>
      </w:r>
      <w:r>
        <w:rPr>
          <w:rFonts w:hint="eastAsia"/>
          <w:lang w:eastAsia="zh-CN"/>
        </w:rPr>
        <w:t>E.5.</w:t>
      </w:r>
      <w:r>
        <w:rPr>
          <w:rFonts w:hint="eastAsia"/>
          <w:lang w:eastAsia="ko-KR"/>
        </w:rPr>
        <w:t>1.1</w:t>
      </w:r>
      <w:r>
        <w:t xml:space="preserve">: </w:t>
      </w:r>
      <w:r>
        <w:rPr>
          <w:rFonts w:hint="eastAsia"/>
          <w:lang w:eastAsia="zh-CN"/>
        </w:rPr>
        <w:t>S9a CS session Establishment</w:t>
      </w:r>
    </w:p>
    <w:p w14:paraId="5EBA43A6" w14:textId="77777777" w:rsidR="00684C8B" w:rsidRDefault="00684C8B">
      <w:pPr>
        <w:pStyle w:val="B1"/>
        <w:ind w:left="567"/>
        <w:rPr>
          <w:lang w:eastAsia="ko-KR"/>
        </w:rPr>
      </w:pPr>
      <w:r>
        <w:rPr>
          <w:rFonts w:hint="eastAsia"/>
          <w:lang w:eastAsia="ko-KR"/>
        </w:rPr>
        <w:t>1.</w:t>
      </w:r>
      <w:r>
        <w:rPr>
          <w:rFonts w:hint="eastAsia"/>
          <w:lang w:eastAsia="ko-KR"/>
        </w:rPr>
        <w:tab/>
      </w:r>
      <w:r>
        <w:rPr>
          <w:lang w:eastAsia="ko-KR"/>
        </w:rPr>
        <w:t xml:space="preserve">The </w:t>
      </w:r>
      <w:r>
        <w:rPr>
          <w:rFonts w:hint="eastAsia"/>
          <w:lang w:eastAsia="ko-KR"/>
        </w:rPr>
        <w:t>HNB GW</w:t>
      </w:r>
      <w:r>
        <w:rPr>
          <w:lang w:eastAsia="ko-KR"/>
        </w:rPr>
        <w:t xml:space="preserve"> receives </w:t>
      </w:r>
      <w:r>
        <w:rPr>
          <w:rFonts w:hint="eastAsia"/>
          <w:lang w:eastAsia="ko-KR"/>
        </w:rPr>
        <w:t xml:space="preserve">a trigger </w:t>
      </w:r>
      <w:r>
        <w:rPr>
          <w:lang w:eastAsia="ko-KR"/>
        </w:rPr>
        <w:t>to establish a</w:t>
      </w:r>
      <w:r>
        <w:rPr>
          <w:rFonts w:hint="eastAsia"/>
          <w:lang w:eastAsia="ko-KR"/>
        </w:rPr>
        <w:t xml:space="preserve">n S15 session with the PCRF when the HNB performs the </w:t>
      </w:r>
      <w:r>
        <w:rPr>
          <w:rFonts w:eastAsia="SimSun" w:hint="eastAsia"/>
          <w:lang w:eastAsia="zh-CN"/>
        </w:rPr>
        <w:t xml:space="preserve">registration </w:t>
      </w:r>
      <w:r>
        <w:rPr>
          <w:rFonts w:hint="eastAsia"/>
          <w:lang w:eastAsia="ko-KR"/>
        </w:rPr>
        <w:t>to the HNB GW</w:t>
      </w:r>
      <w:r>
        <w:rPr>
          <w:lang w:eastAsia="ko-KR"/>
        </w:rPr>
        <w:t>.</w:t>
      </w:r>
    </w:p>
    <w:p w14:paraId="2AC22CB8" w14:textId="77777777" w:rsidR="00684C8B" w:rsidRDefault="00684C8B">
      <w:pPr>
        <w:pStyle w:val="B1"/>
        <w:ind w:left="567"/>
        <w:rPr>
          <w:lang w:eastAsia="ko-KR"/>
        </w:rPr>
      </w:pPr>
      <w:r>
        <w:rPr>
          <w:rFonts w:hint="eastAsia"/>
          <w:lang w:eastAsia="ko-KR"/>
        </w:rPr>
        <w:t>2.</w:t>
      </w:r>
      <w:r>
        <w:rPr>
          <w:rFonts w:hint="eastAsia"/>
          <w:lang w:eastAsia="ko-KR"/>
        </w:rPr>
        <w:tab/>
        <w:t>T</w:t>
      </w:r>
      <w:r>
        <w:rPr>
          <w:lang w:eastAsia="ko-KR"/>
        </w:rPr>
        <w:t xml:space="preserve">he </w:t>
      </w:r>
      <w:r>
        <w:rPr>
          <w:rFonts w:hint="eastAsia"/>
          <w:lang w:eastAsia="ko-KR"/>
        </w:rPr>
        <w:t>HNB GW</w:t>
      </w:r>
      <w:r>
        <w:rPr>
          <w:lang w:eastAsia="ko-KR"/>
        </w:rPr>
        <w:t xml:space="preserve"> initiates a</w:t>
      </w:r>
      <w:r>
        <w:rPr>
          <w:rFonts w:eastAsia="SimSun" w:hint="eastAsia"/>
          <w:lang w:eastAsia="zh-CN"/>
        </w:rPr>
        <w:t>n</w:t>
      </w:r>
      <w:r>
        <w:rPr>
          <w:lang w:eastAsia="ko-KR"/>
        </w:rPr>
        <w:t xml:space="preserve"> </w:t>
      </w:r>
      <w:r>
        <w:rPr>
          <w:rFonts w:hint="eastAsia"/>
          <w:lang w:eastAsia="ko-KR"/>
        </w:rPr>
        <w:t>S15</w:t>
      </w:r>
      <w:r>
        <w:rPr>
          <w:lang w:eastAsia="ko-KR"/>
        </w:rPr>
        <w:t xml:space="preserve"> session with the PCRF by sending a CCR to the PCRF with the CC-Request-Type AVP set to the value INITIAL_REQUEST. The </w:t>
      </w:r>
      <w:r>
        <w:rPr>
          <w:rFonts w:hint="eastAsia"/>
          <w:lang w:eastAsia="ko-KR"/>
        </w:rPr>
        <w:t>HNB GW</w:t>
      </w:r>
      <w:r>
        <w:rPr>
          <w:lang w:eastAsia="ko-KR"/>
        </w:rPr>
        <w:t xml:space="preserve"> provides </w:t>
      </w:r>
      <w:r>
        <w:rPr>
          <w:rFonts w:hint="eastAsia"/>
          <w:lang w:eastAsia="ko-KR"/>
        </w:rPr>
        <w:t>the HNB Local IP address</w:t>
      </w:r>
      <w:r>
        <w:rPr>
          <w:rFonts w:eastAsia="SimSun" w:hint="eastAsia"/>
          <w:lang w:eastAsia="zh-CN"/>
        </w:rPr>
        <w:t xml:space="preserve"> and</w:t>
      </w:r>
      <w:r>
        <w:rPr>
          <w:lang w:eastAsia="ko-KR"/>
        </w:rPr>
        <w:t xml:space="preserve"> </w:t>
      </w:r>
      <w:r>
        <w:rPr>
          <w:rFonts w:hint="eastAsia"/>
          <w:lang w:eastAsia="ko-KR"/>
        </w:rPr>
        <w:t>the UDP source port number of IPSec tunnel if NA(P)T is detected</w:t>
      </w:r>
      <w:r>
        <w:rPr>
          <w:lang w:eastAsia="ko-KR"/>
        </w:rPr>
        <w:t>.</w:t>
      </w:r>
    </w:p>
    <w:p w14:paraId="763A5A85" w14:textId="77777777" w:rsidR="00684C8B" w:rsidRDefault="00684C8B">
      <w:pPr>
        <w:pStyle w:val="B1"/>
        <w:ind w:left="567"/>
        <w:rPr>
          <w:lang w:eastAsia="ko-KR"/>
        </w:rPr>
      </w:pPr>
      <w:r>
        <w:rPr>
          <w:rFonts w:hint="eastAsia"/>
          <w:lang w:eastAsia="ko-KR"/>
        </w:rPr>
        <w:t>3.</w:t>
      </w:r>
      <w:r>
        <w:rPr>
          <w:rFonts w:hint="eastAsia"/>
          <w:lang w:eastAsia="ko-KR"/>
        </w:rPr>
        <w:tab/>
        <w:t xml:space="preserve">The PCRF </w:t>
      </w:r>
      <w:r>
        <w:rPr>
          <w:lang w:eastAsia="ko-KR"/>
        </w:rPr>
        <w:t>stores the information received in the CCR.</w:t>
      </w:r>
    </w:p>
    <w:p w14:paraId="37AF8BB1" w14:textId="77777777" w:rsidR="00684C8B" w:rsidRDefault="00684C8B">
      <w:pPr>
        <w:pStyle w:val="B1"/>
        <w:ind w:left="567"/>
        <w:rPr>
          <w:lang w:eastAsia="ko-KR"/>
        </w:rPr>
      </w:pPr>
      <w:r>
        <w:rPr>
          <w:rFonts w:hint="eastAsia"/>
          <w:lang w:eastAsia="ko-KR"/>
        </w:rPr>
        <w:t>4.</w:t>
      </w:r>
      <w:r>
        <w:rPr>
          <w:rFonts w:hint="eastAsia"/>
          <w:lang w:eastAsia="ko-KR"/>
        </w:rPr>
        <w:tab/>
      </w:r>
      <w:r>
        <w:rPr>
          <w:lang w:eastAsia="ko-KR"/>
        </w:rPr>
        <w:t xml:space="preserve">The PCRF acknowledges the session </w:t>
      </w:r>
      <w:r>
        <w:rPr>
          <w:rFonts w:hint="eastAsia"/>
          <w:lang w:eastAsia="ko-KR"/>
        </w:rPr>
        <w:t>establishment</w:t>
      </w:r>
      <w:r>
        <w:rPr>
          <w:lang w:eastAsia="ko-KR"/>
        </w:rPr>
        <w:t xml:space="preserve"> by sending a CCA message.</w:t>
      </w:r>
    </w:p>
    <w:p w14:paraId="648EC404" w14:textId="77777777" w:rsidR="00684C8B" w:rsidRDefault="00684C8B">
      <w:pPr>
        <w:pStyle w:val="B1"/>
        <w:ind w:left="567"/>
        <w:rPr>
          <w:rFonts w:eastAsia="SimSun"/>
          <w:lang w:eastAsia="zh-CN"/>
        </w:rPr>
      </w:pPr>
      <w:r>
        <w:rPr>
          <w:rFonts w:hint="eastAsia"/>
          <w:lang w:eastAsia="ko-KR"/>
        </w:rPr>
        <w:t>5.</w:t>
      </w:r>
      <w:r>
        <w:rPr>
          <w:rFonts w:hint="eastAsia"/>
          <w:lang w:eastAsia="ko-KR"/>
        </w:rPr>
        <w:tab/>
        <w:t xml:space="preserve">The PCRF </w:t>
      </w:r>
      <w:r>
        <w:rPr>
          <w:rFonts w:eastAsia="SimSun" w:hint="eastAsia"/>
          <w:lang w:eastAsia="zh-CN"/>
        </w:rPr>
        <w:t xml:space="preserve">shall send a TER command to BPCF to </w:t>
      </w:r>
      <w:r>
        <w:rPr>
          <w:rFonts w:hint="eastAsia"/>
          <w:lang w:eastAsia="ko-KR"/>
        </w:rPr>
        <w:t xml:space="preserve">trigger </w:t>
      </w:r>
      <w:r>
        <w:rPr>
          <w:rFonts w:eastAsia="SimSun" w:hint="eastAsia"/>
          <w:lang w:eastAsia="zh-CN"/>
        </w:rPr>
        <w:t>an</w:t>
      </w:r>
      <w:r>
        <w:rPr>
          <w:rFonts w:hint="eastAsia"/>
          <w:lang w:eastAsia="ko-KR"/>
        </w:rPr>
        <w:t xml:space="preserve"> </w:t>
      </w:r>
      <w:r>
        <w:rPr>
          <w:rFonts w:eastAsia="SimSun" w:hint="eastAsia"/>
          <w:lang w:eastAsia="zh-CN"/>
        </w:rPr>
        <w:t>S9a session</w:t>
      </w:r>
      <w:r>
        <w:rPr>
          <w:rFonts w:hint="eastAsia"/>
          <w:lang w:eastAsia="ko-KR"/>
        </w:rPr>
        <w:t xml:space="preserve"> establishment </w:t>
      </w:r>
      <w:r>
        <w:rPr>
          <w:rFonts w:eastAsia="SimSun" w:hint="eastAsia"/>
          <w:lang w:eastAsia="zh-CN"/>
        </w:rPr>
        <w:t>procedure</w:t>
      </w:r>
      <w:r>
        <w:rPr>
          <w:lang w:eastAsia="ko-KR"/>
        </w:rPr>
        <w:t>. The PCRF provides HNB Local IP address and UDP source port number</w:t>
      </w:r>
      <w:r>
        <w:rPr>
          <w:rFonts w:eastAsia="SimSun" w:hint="eastAsia"/>
          <w:lang w:eastAsia="zh-CN"/>
        </w:rPr>
        <w:t xml:space="preserve"> if available</w:t>
      </w:r>
      <w:r>
        <w:rPr>
          <w:lang w:eastAsia="ko-KR"/>
        </w:rPr>
        <w:t xml:space="preserve">. </w:t>
      </w:r>
      <w:r>
        <w:rPr>
          <w:rFonts w:eastAsia="SimSun" w:hint="eastAsia"/>
          <w:lang w:eastAsia="zh-CN"/>
        </w:rPr>
        <w:t xml:space="preserve">The PCRF shall include the Auth-Session-State AVP set to </w:t>
      </w:r>
      <w:r>
        <w:rPr>
          <w:rFonts w:eastAsia="SimSun"/>
          <w:lang w:eastAsia="zh-CN"/>
        </w:rPr>
        <w:t>NO_STATE_MAINTAINED</w:t>
      </w:r>
      <w:r>
        <w:rPr>
          <w:rFonts w:eastAsia="SimSun" w:hint="eastAsia"/>
          <w:lang w:eastAsia="zh-CN"/>
        </w:rPr>
        <w:t>.</w:t>
      </w:r>
    </w:p>
    <w:p w14:paraId="5402A891" w14:textId="77777777" w:rsidR="00684C8B" w:rsidRDefault="00684C8B">
      <w:pPr>
        <w:pStyle w:val="NO"/>
        <w:rPr>
          <w:lang w:eastAsia="ko-KR"/>
        </w:rPr>
      </w:pPr>
      <w:r>
        <w:rPr>
          <w:rFonts w:hint="eastAsia"/>
        </w:rPr>
        <w:t>NOTE:</w:t>
      </w:r>
      <w:r>
        <w:rPr>
          <w:rFonts w:hint="eastAsia"/>
        </w:rPr>
        <w:tab/>
        <w:t xml:space="preserve">When the HNB </w:t>
      </w:r>
      <w:r>
        <w:t>performs</w:t>
      </w:r>
      <w:r>
        <w:rPr>
          <w:rFonts w:hint="eastAsia"/>
        </w:rPr>
        <w:t xml:space="preserve"> the registration to the HNB GW, there</w:t>
      </w:r>
      <w:r>
        <w:t xml:space="preserve"> is no PS service </w:t>
      </w:r>
      <w:r>
        <w:rPr>
          <w:rFonts w:eastAsia="SimSun" w:hint="eastAsia"/>
          <w:lang w:eastAsia="zh-CN"/>
        </w:rPr>
        <w:t>handled</w:t>
      </w:r>
      <w:r>
        <w:rPr>
          <w:rFonts w:hint="eastAsia"/>
        </w:rPr>
        <w:t xml:space="preserve"> by the HNB. So there is no already established S9a session for the HNB.</w:t>
      </w:r>
    </w:p>
    <w:p w14:paraId="050997B9" w14:textId="77777777" w:rsidR="00684C8B" w:rsidRDefault="00684C8B">
      <w:pPr>
        <w:pStyle w:val="B1"/>
        <w:ind w:left="567"/>
        <w:rPr>
          <w:rFonts w:eastAsia="SimSun"/>
          <w:lang w:eastAsia="zh-CN"/>
        </w:rPr>
      </w:pPr>
      <w:r>
        <w:rPr>
          <w:rFonts w:hint="eastAsia"/>
          <w:lang w:eastAsia="ko-KR"/>
        </w:rPr>
        <w:t>6. The BPCF acknowled</w:t>
      </w:r>
      <w:r>
        <w:rPr>
          <w:lang w:eastAsia="ko-KR"/>
        </w:rPr>
        <w:t>ge</w:t>
      </w:r>
      <w:r>
        <w:rPr>
          <w:rFonts w:hint="eastAsia"/>
          <w:lang w:eastAsia="ko-KR"/>
        </w:rPr>
        <w:t>s</w:t>
      </w:r>
      <w:r>
        <w:rPr>
          <w:lang w:eastAsia="ko-KR"/>
        </w:rPr>
        <w:t xml:space="preserve"> </w:t>
      </w:r>
      <w:r>
        <w:rPr>
          <w:rFonts w:eastAsia="SimSun" w:hint="eastAsia"/>
          <w:lang w:eastAsia="zh-CN"/>
        </w:rPr>
        <w:t xml:space="preserve">the TER command </w:t>
      </w:r>
      <w:r>
        <w:rPr>
          <w:lang w:eastAsia="ko-KR"/>
        </w:rPr>
        <w:t xml:space="preserve">by sending </w:t>
      </w:r>
      <w:r>
        <w:rPr>
          <w:rFonts w:eastAsia="SimSun" w:hint="eastAsia"/>
          <w:lang w:eastAsia="zh-CN"/>
        </w:rPr>
        <w:t>a</w:t>
      </w:r>
      <w:r>
        <w:rPr>
          <w:lang w:eastAsia="ko-KR"/>
        </w:rPr>
        <w:t xml:space="preserve"> </w:t>
      </w:r>
      <w:r>
        <w:rPr>
          <w:rFonts w:eastAsia="SimSun" w:hint="eastAsia"/>
          <w:lang w:eastAsia="zh-CN"/>
        </w:rPr>
        <w:t>TEA</w:t>
      </w:r>
      <w:r>
        <w:rPr>
          <w:lang w:eastAsia="ko-KR"/>
        </w:rPr>
        <w:t xml:space="preserve"> command.</w:t>
      </w:r>
    </w:p>
    <w:p w14:paraId="5C0E4DE7" w14:textId="77777777" w:rsidR="00684C8B" w:rsidRDefault="00684C8B">
      <w:pPr>
        <w:pStyle w:val="B1"/>
        <w:ind w:left="567"/>
        <w:rPr>
          <w:rFonts w:eastAsia="SimSun"/>
          <w:lang w:eastAsia="zh-CN"/>
        </w:rPr>
      </w:pPr>
      <w:r>
        <w:rPr>
          <w:rFonts w:eastAsia="SimSun" w:hint="eastAsia"/>
          <w:lang w:eastAsia="zh-CN"/>
        </w:rPr>
        <w:t>7. T</w:t>
      </w:r>
      <w:r>
        <w:rPr>
          <w:rFonts w:eastAsia="SimSun"/>
          <w:lang w:eastAsia="zh-CN"/>
        </w:rPr>
        <w:t>he BPCF 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PCRF by sending a CCR to the PCRF with the CC-Request-Type AVP set to the value INITIAL_REQUEST. The BPCF provides </w:t>
      </w:r>
      <w:r>
        <w:rPr>
          <w:rFonts w:eastAsia="SimSun" w:hint="eastAsia"/>
          <w:lang w:eastAsia="zh-CN"/>
        </w:rPr>
        <w:t>HNB local IP address and UDP source port number if available.</w:t>
      </w:r>
    </w:p>
    <w:p w14:paraId="2BCF6B83" w14:textId="77777777" w:rsidR="00684C8B" w:rsidRDefault="00684C8B">
      <w:pPr>
        <w:pStyle w:val="B1"/>
        <w:ind w:left="567"/>
        <w:rPr>
          <w:rFonts w:eastAsia="SimSun"/>
          <w:lang w:eastAsia="ko-KR"/>
        </w:rPr>
      </w:pPr>
      <w:r>
        <w:rPr>
          <w:rFonts w:hint="eastAsia"/>
          <w:lang w:eastAsia="zh-CN"/>
        </w:rPr>
        <w:t>8.</w:t>
      </w:r>
      <w:r>
        <w:rPr>
          <w:rFonts w:hint="eastAsia"/>
          <w:lang w:eastAsia="zh-CN"/>
        </w:rPr>
        <w:tab/>
        <w:t>T</w:t>
      </w:r>
      <w:r>
        <w:rPr>
          <w:lang w:eastAsia="zh-CN"/>
        </w:rPr>
        <w:t xml:space="preserve">he PCRF acknowledges the </w:t>
      </w:r>
      <w:r>
        <w:rPr>
          <w:rFonts w:hint="eastAsia"/>
          <w:lang w:eastAsia="zh-CN"/>
        </w:rPr>
        <w:t xml:space="preserve">S9a </w:t>
      </w:r>
      <w:r>
        <w:rPr>
          <w:lang w:eastAsia="zh-CN"/>
        </w:rPr>
        <w:t xml:space="preserve">Session </w:t>
      </w:r>
      <w:r>
        <w:rPr>
          <w:rFonts w:hint="eastAsia"/>
          <w:lang w:eastAsia="zh-CN"/>
        </w:rPr>
        <w:t xml:space="preserve">establishment </w:t>
      </w:r>
      <w:r>
        <w:rPr>
          <w:lang w:eastAsia="zh-CN"/>
        </w:rPr>
        <w:t>by sending a CCA to the BPCF.</w:t>
      </w:r>
    </w:p>
    <w:p w14:paraId="4F5C5D33" w14:textId="77777777" w:rsidR="00684C8B" w:rsidRDefault="00684C8B">
      <w:pPr>
        <w:pStyle w:val="Heading2"/>
        <w:rPr>
          <w:lang w:eastAsia="ko-KR"/>
        </w:rPr>
      </w:pPr>
      <w:bookmarkStart w:id="1624" w:name="_Toc28000258"/>
      <w:bookmarkStart w:id="1625" w:name="_Toc36036191"/>
      <w:bookmarkStart w:id="1626" w:name="_Toc44588608"/>
      <w:bookmarkStart w:id="1627" w:name="_Toc44588892"/>
      <w:bookmarkStart w:id="1628" w:name="_Toc45132088"/>
      <w:bookmarkStart w:id="1629" w:name="_Toc200617782"/>
      <w:r>
        <w:t>E.</w:t>
      </w:r>
      <w:r>
        <w:rPr>
          <w:rFonts w:eastAsia="SimSun"/>
          <w:lang w:eastAsia="zh-CN"/>
        </w:rPr>
        <w:t>5</w:t>
      </w:r>
      <w:r>
        <w:t>.2</w:t>
      </w:r>
      <w:r>
        <w:tab/>
      </w:r>
      <w:r>
        <w:rPr>
          <w:rFonts w:eastAsia="SimSun" w:hint="eastAsia"/>
          <w:lang w:eastAsia="zh-CN"/>
        </w:rPr>
        <w:t xml:space="preserve">PCRF initiated </w:t>
      </w:r>
      <w:r>
        <w:t>S9a CS Session Modification</w:t>
      </w:r>
      <w:bookmarkEnd w:id="1624"/>
      <w:bookmarkEnd w:id="1625"/>
      <w:bookmarkEnd w:id="1626"/>
      <w:bookmarkEnd w:id="1627"/>
      <w:bookmarkEnd w:id="1628"/>
      <w:bookmarkEnd w:id="1629"/>
    </w:p>
    <w:p w14:paraId="25705ADA" w14:textId="77777777" w:rsidR="00684C8B" w:rsidRDefault="00684C8B">
      <w:pPr>
        <w:rPr>
          <w:rFonts w:eastAsia="SimSun"/>
          <w:lang w:eastAsia="zh-CN"/>
        </w:rPr>
      </w:pPr>
      <w:r>
        <w:t xml:space="preserve">In the following procedure, the PCRF is the </w:t>
      </w:r>
      <w:r>
        <w:rPr>
          <w:rFonts w:eastAsia="SimSun" w:hint="eastAsia"/>
          <w:lang w:eastAsia="zh-CN"/>
        </w:rPr>
        <w:t>V</w:t>
      </w:r>
      <w:r>
        <w:t>-PCRF for the roaming UE.</w:t>
      </w:r>
    </w:p>
    <w:p w14:paraId="625A1132" w14:textId="77777777" w:rsidR="00684C8B" w:rsidRDefault="00684C8B">
      <w:pPr>
        <w:pStyle w:val="TH"/>
        <w:rPr>
          <w:rFonts w:eastAsia="SimSun"/>
          <w:lang w:eastAsia="zh-CN"/>
        </w:rPr>
      </w:pPr>
      <w:r>
        <w:object w:dxaOrig="7163" w:dyaOrig="6028" w14:anchorId="18EA9B33">
          <v:shape id="_x0000_i1120" type="#_x0000_t75" style="width:358.65pt;height:301.25pt" o:ole="">
            <v:imagedata r:id="rId205" o:title=""/>
          </v:shape>
          <o:OLEObject Type="Embed" ProgID="Visio.Drawing.11" ShapeID="_x0000_i1120" DrawAspect="Content" ObjectID="_1819604890" r:id="rId206"/>
        </w:object>
      </w:r>
    </w:p>
    <w:p w14:paraId="34528741" w14:textId="77777777" w:rsidR="00684C8B" w:rsidRDefault="00684C8B" w:rsidP="00B40AC4">
      <w:pPr>
        <w:pStyle w:val="TF"/>
        <w:rPr>
          <w:lang w:eastAsia="zh-CN"/>
        </w:rPr>
      </w:pPr>
      <w:r>
        <w:t xml:space="preserve">Figure </w:t>
      </w:r>
      <w:r>
        <w:rPr>
          <w:rFonts w:hint="eastAsia"/>
          <w:lang w:eastAsia="zh-CN"/>
        </w:rPr>
        <w:t>E.5.2</w:t>
      </w:r>
      <w:r>
        <w:rPr>
          <w:rFonts w:hint="eastAsia"/>
          <w:lang w:eastAsia="ko-KR"/>
        </w:rPr>
        <w:t>.1</w:t>
      </w:r>
      <w:r>
        <w:t xml:space="preserve">: </w:t>
      </w:r>
      <w:r>
        <w:rPr>
          <w:rFonts w:hint="eastAsia"/>
          <w:lang w:eastAsia="zh-CN"/>
        </w:rPr>
        <w:t>S9a CS session Modification</w:t>
      </w:r>
    </w:p>
    <w:p w14:paraId="5D1B8527" w14:textId="77777777" w:rsidR="00684C8B" w:rsidRDefault="00684C8B">
      <w:pPr>
        <w:rPr>
          <w:rFonts w:eastAsia="SimSun"/>
          <w:lang w:eastAsia="zh-CN"/>
        </w:rPr>
      </w:pPr>
      <w:r>
        <w:t xml:space="preserve">This procedure is performed when the first UE or a subsequent UE connected to a HNB requesting a CS </w:t>
      </w:r>
      <w:r>
        <w:rPr>
          <w:rFonts w:eastAsia="SimSun" w:hint="eastAsia"/>
          <w:lang w:eastAsia="zh-CN"/>
        </w:rPr>
        <w:t>service.</w:t>
      </w:r>
    </w:p>
    <w:p w14:paraId="03D02062" w14:textId="77777777" w:rsidR="00684C8B" w:rsidRDefault="00684C8B">
      <w:pPr>
        <w:pStyle w:val="B1"/>
        <w:ind w:left="567"/>
        <w:rPr>
          <w:lang w:eastAsia="ko-KR"/>
        </w:rPr>
      </w:pPr>
      <w:r>
        <w:rPr>
          <w:rFonts w:hint="eastAsia"/>
          <w:lang w:eastAsia="ko-KR"/>
        </w:rPr>
        <w:t>1.</w:t>
      </w:r>
      <w:r>
        <w:rPr>
          <w:rFonts w:hint="eastAsia"/>
          <w:lang w:eastAsia="ko-KR"/>
        </w:rPr>
        <w:tab/>
      </w:r>
      <w:r>
        <w:rPr>
          <w:lang w:eastAsia="ko-KR"/>
        </w:rPr>
        <w:t xml:space="preserve">The </w:t>
      </w:r>
      <w:r>
        <w:rPr>
          <w:rFonts w:hint="eastAsia"/>
          <w:lang w:eastAsia="ko-KR"/>
        </w:rPr>
        <w:t>HNB GW</w:t>
      </w:r>
      <w:r>
        <w:rPr>
          <w:lang w:eastAsia="ko-KR"/>
        </w:rPr>
        <w:t xml:space="preserve"> receives</w:t>
      </w:r>
      <w:r>
        <w:rPr>
          <w:rFonts w:eastAsia="SimSun" w:hint="eastAsia"/>
          <w:lang w:eastAsia="zh-CN"/>
        </w:rPr>
        <w:t xml:space="preserve"> </w:t>
      </w:r>
      <w:r>
        <w:t>RAB assignment message</w:t>
      </w:r>
      <w:r>
        <w:rPr>
          <w:rFonts w:eastAsia="SimSun" w:hint="eastAsia"/>
          <w:lang w:eastAsia="zh-CN"/>
        </w:rPr>
        <w:t xml:space="preserve"> to request the resource for the CS service</w:t>
      </w:r>
      <w:r>
        <w:rPr>
          <w:lang w:eastAsia="ko-KR"/>
        </w:rPr>
        <w:t>.</w:t>
      </w:r>
    </w:p>
    <w:p w14:paraId="627702B3" w14:textId="77777777" w:rsidR="00684C8B" w:rsidRDefault="00684C8B">
      <w:pPr>
        <w:pStyle w:val="B1"/>
        <w:ind w:left="567"/>
        <w:rPr>
          <w:lang w:eastAsia="ko-KR"/>
        </w:rPr>
      </w:pPr>
      <w:r>
        <w:rPr>
          <w:rFonts w:hint="eastAsia"/>
          <w:lang w:eastAsia="ko-KR"/>
        </w:rPr>
        <w:t>2.</w:t>
      </w:r>
      <w:r>
        <w:rPr>
          <w:rFonts w:hint="eastAsia"/>
          <w:lang w:eastAsia="ko-KR"/>
        </w:rPr>
        <w:tab/>
        <w:t>T</w:t>
      </w:r>
      <w:r>
        <w:rPr>
          <w:lang w:eastAsia="ko-KR"/>
        </w:rPr>
        <w:t xml:space="preserve">he </w:t>
      </w:r>
      <w:r>
        <w:rPr>
          <w:rFonts w:hint="eastAsia"/>
          <w:lang w:eastAsia="ko-KR"/>
        </w:rPr>
        <w:t>HNB GW</w:t>
      </w:r>
      <w:r>
        <w:rPr>
          <w:lang w:eastAsia="ko-KR"/>
        </w:rPr>
        <w:t xml:space="preserve"> initiates a</w:t>
      </w:r>
      <w:r>
        <w:rPr>
          <w:rFonts w:eastAsia="SimSun" w:hint="eastAsia"/>
          <w:lang w:eastAsia="zh-CN"/>
        </w:rPr>
        <w:t>n</w:t>
      </w:r>
      <w:r>
        <w:rPr>
          <w:lang w:eastAsia="ko-KR"/>
        </w:rPr>
        <w:t xml:space="preserve"> </w:t>
      </w:r>
      <w:r>
        <w:rPr>
          <w:rFonts w:hint="eastAsia"/>
          <w:lang w:eastAsia="ko-KR"/>
        </w:rPr>
        <w:t>S15</w:t>
      </w:r>
      <w:r>
        <w:rPr>
          <w:lang w:eastAsia="ko-KR"/>
        </w:rPr>
        <w:t xml:space="preserve"> session </w:t>
      </w:r>
      <w:r>
        <w:rPr>
          <w:rFonts w:eastAsia="SimSun" w:hint="eastAsia"/>
          <w:lang w:eastAsia="zh-CN"/>
        </w:rPr>
        <w:t xml:space="preserve">modification </w:t>
      </w:r>
      <w:r>
        <w:rPr>
          <w:lang w:eastAsia="ko-KR"/>
        </w:rPr>
        <w:t xml:space="preserve">with the PCRF by sending a CCR to the PCRF with the CC-Request-Type AVP set to the value </w:t>
      </w:r>
      <w:r>
        <w:rPr>
          <w:rFonts w:eastAsia="SimSun" w:hint="eastAsia"/>
          <w:lang w:eastAsia="zh-CN"/>
        </w:rPr>
        <w:t>UPDATE</w:t>
      </w:r>
      <w:r>
        <w:rPr>
          <w:lang w:eastAsia="ko-KR"/>
        </w:rPr>
        <w:t xml:space="preserve">_REQUEST. The </w:t>
      </w:r>
      <w:r>
        <w:rPr>
          <w:rFonts w:hint="eastAsia"/>
          <w:lang w:eastAsia="ko-KR"/>
        </w:rPr>
        <w:t>HNB GW</w:t>
      </w:r>
      <w:r>
        <w:rPr>
          <w:lang w:eastAsia="ko-KR"/>
        </w:rPr>
        <w:t xml:space="preserve"> provides</w:t>
      </w:r>
      <w:r>
        <w:rPr>
          <w:rFonts w:eastAsia="SimSun" w:hint="eastAsia"/>
          <w:lang w:eastAsia="zh-CN"/>
        </w:rPr>
        <w:t xml:space="preserve"> QoS information derived from the RAB assignment message by the HNB GW</w:t>
      </w:r>
      <w:r>
        <w:rPr>
          <w:lang w:eastAsia="ko-KR"/>
        </w:rPr>
        <w:t>.</w:t>
      </w:r>
    </w:p>
    <w:p w14:paraId="0AAF8896" w14:textId="77777777" w:rsidR="00684C8B" w:rsidRDefault="00684C8B">
      <w:pPr>
        <w:pStyle w:val="B1"/>
        <w:ind w:left="567"/>
        <w:rPr>
          <w:rFonts w:eastAsia="SimSun"/>
          <w:lang w:eastAsia="zh-CN"/>
        </w:rPr>
      </w:pPr>
      <w:r>
        <w:rPr>
          <w:rFonts w:hint="eastAsia"/>
          <w:lang w:eastAsia="ko-KR"/>
        </w:rPr>
        <w:t>3.</w:t>
      </w:r>
      <w:r>
        <w:rPr>
          <w:rFonts w:hint="eastAsia"/>
          <w:lang w:eastAsia="ko-KR"/>
        </w:rPr>
        <w:tab/>
        <w:t xml:space="preserve">The PCRF </w:t>
      </w:r>
      <w:r>
        <w:rPr>
          <w:rFonts w:eastAsia="SimSun" w:hint="eastAsia"/>
          <w:lang w:eastAsia="zh-CN"/>
        </w:rPr>
        <w:t>initiates an S9a session modification procedure to the</w:t>
      </w:r>
      <w:r>
        <w:rPr>
          <w:rFonts w:hint="eastAsia"/>
          <w:lang w:eastAsia="ko-KR"/>
        </w:rPr>
        <w:t xml:space="preserve"> BPCF by sending </w:t>
      </w:r>
      <w:r>
        <w:rPr>
          <w:lang w:eastAsia="ko-KR"/>
        </w:rPr>
        <w:t xml:space="preserve">a </w:t>
      </w:r>
      <w:r>
        <w:rPr>
          <w:rFonts w:eastAsia="SimSun" w:hint="eastAsia"/>
          <w:lang w:eastAsia="zh-CN"/>
        </w:rPr>
        <w:t>RAR</w:t>
      </w:r>
      <w:r>
        <w:rPr>
          <w:lang w:eastAsia="ko-KR"/>
        </w:rPr>
        <w:t xml:space="preserve"> to the BPCF. The PCRF provides</w:t>
      </w:r>
      <w:r>
        <w:rPr>
          <w:rFonts w:eastAsia="SimSun" w:hint="eastAsia"/>
          <w:lang w:eastAsia="zh-CN"/>
        </w:rPr>
        <w:t xml:space="preserve"> QoS rule generated by the PCRF based on the QoS information received in step 2</w:t>
      </w:r>
      <w:r>
        <w:rPr>
          <w:lang w:eastAsia="ko-KR"/>
        </w:rPr>
        <w:t>.</w:t>
      </w:r>
    </w:p>
    <w:p w14:paraId="0B17AA21" w14:textId="77777777" w:rsidR="00684C8B" w:rsidRDefault="00684C8B">
      <w:pPr>
        <w:pStyle w:val="B1"/>
        <w:ind w:left="567"/>
        <w:rPr>
          <w:rFonts w:eastAsia="SimSun"/>
          <w:lang w:eastAsia="zh-CN"/>
        </w:rPr>
      </w:pPr>
      <w:r>
        <w:rPr>
          <w:rFonts w:hint="eastAsia"/>
          <w:lang w:eastAsia="ko-KR"/>
        </w:rPr>
        <w:t>4.</w:t>
      </w:r>
      <w:r>
        <w:rPr>
          <w:rFonts w:hint="eastAsia"/>
          <w:lang w:eastAsia="ko-KR"/>
        </w:rPr>
        <w:tab/>
      </w:r>
      <w:r>
        <w:rPr>
          <w:rFonts w:eastAsia="SimSun" w:hint="eastAsia"/>
          <w:lang w:eastAsia="zh-CN"/>
        </w:rPr>
        <w:t xml:space="preserve">Fixed Broadband access network performs the admission control based </w:t>
      </w:r>
      <w:r>
        <w:rPr>
          <w:rFonts w:eastAsia="SimSun"/>
          <w:lang w:eastAsia="zh-CN"/>
        </w:rPr>
        <w:t>on the</w:t>
      </w:r>
      <w:r>
        <w:rPr>
          <w:rFonts w:eastAsia="SimSun" w:hint="eastAsia"/>
          <w:lang w:eastAsia="zh-CN"/>
        </w:rPr>
        <w:t xml:space="preserve"> QoS rule received in step3 and responds with the outcome of the admission control by sending a RAA to the PCRF.</w:t>
      </w:r>
    </w:p>
    <w:p w14:paraId="25E659FB" w14:textId="77777777" w:rsidR="00684C8B" w:rsidRDefault="00684C8B">
      <w:pPr>
        <w:pStyle w:val="B1"/>
        <w:ind w:left="567"/>
        <w:rPr>
          <w:lang w:eastAsia="ko-KR"/>
        </w:rPr>
      </w:pPr>
      <w:r>
        <w:rPr>
          <w:rFonts w:eastAsia="SimSun" w:hint="eastAsia"/>
          <w:lang w:eastAsia="zh-CN"/>
        </w:rPr>
        <w:t>5.</w:t>
      </w:r>
      <w:r>
        <w:rPr>
          <w:rFonts w:eastAsia="SimSun" w:hint="eastAsia"/>
          <w:lang w:eastAsia="zh-CN"/>
        </w:rPr>
        <w:tab/>
        <w:t xml:space="preserve">The PCRF </w:t>
      </w:r>
      <w:r>
        <w:rPr>
          <w:rFonts w:eastAsia="SimSun"/>
          <w:lang w:eastAsia="zh-CN"/>
        </w:rPr>
        <w:t>responds</w:t>
      </w:r>
      <w:r>
        <w:rPr>
          <w:rFonts w:eastAsia="SimSun" w:hint="eastAsia"/>
          <w:lang w:eastAsia="zh-CN"/>
        </w:rPr>
        <w:t xml:space="preserve"> with outcome of the admission control to the HNB GW by sending a CCA</w:t>
      </w:r>
      <w:r>
        <w:rPr>
          <w:rFonts w:hint="eastAsia"/>
          <w:lang w:eastAsia="ko-KR"/>
        </w:rPr>
        <w:t>.</w:t>
      </w:r>
    </w:p>
    <w:p w14:paraId="1116A92F" w14:textId="77777777" w:rsidR="00684C8B" w:rsidRDefault="00684C8B">
      <w:pPr>
        <w:pStyle w:val="B1"/>
        <w:rPr>
          <w:lang w:eastAsia="ko-KR"/>
        </w:rPr>
      </w:pPr>
      <w:r>
        <w:rPr>
          <w:rFonts w:hint="eastAsia"/>
          <w:lang w:eastAsia="ko-KR"/>
        </w:rPr>
        <w:t>6. The</w:t>
      </w:r>
      <w:r>
        <w:rPr>
          <w:rFonts w:hint="eastAsia"/>
          <w:lang w:eastAsia="zh-CN"/>
        </w:rPr>
        <w:t xml:space="preserve"> HNB GW complete the procedure for the CS service</w:t>
      </w:r>
      <w:r>
        <w:rPr>
          <w:lang w:eastAsia="ko-KR"/>
        </w:rPr>
        <w:t>.</w:t>
      </w:r>
    </w:p>
    <w:p w14:paraId="2D652FFD" w14:textId="77777777" w:rsidR="00684C8B" w:rsidRDefault="00684C8B">
      <w:pPr>
        <w:pStyle w:val="Heading2"/>
        <w:rPr>
          <w:lang w:eastAsia="ko-KR"/>
        </w:rPr>
      </w:pPr>
      <w:bookmarkStart w:id="1630" w:name="_Toc28000259"/>
      <w:bookmarkStart w:id="1631" w:name="_Toc36036192"/>
      <w:bookmarkStart w:id="1632" w:name="_Toc44588609"/>
      <w:bookmarkStart w:id="1633" w:name="_Toc44588893"/>
      <w:bookmarkStart w:id="1634" w:name="_Toc45132089"/>
      <w:bookmarkStart w:id="1635" w:name="_Toc200617783"/>
      <w:r>
        <w:t>E.</w:t>
      </w:r>
      <w:r>
        <w:rPr>
          <w:rFonts w:eastAsia="SimSun"/>
          <w:lang w:eastAsia="zh-CN"/>
        </w:rPr>
        <w:t>5</w:t>
      </w:r>
      <w:r>
        <w:t>.2</w:t>
      </w:r>
      <w:r>
        <w:rPr>
          <w:rFonts w:eastAsia="SimSun" w:hint="eastAsia"/>
          <w:lang w:eastAsia="zh-CN"/>
        </w:rPr>
        <w:t>a</w:t>
      </w:r>
      <w:r>
        <w:tab/>
      </w:r>
      <w:r>
        <w:rPr>
          <w:rFonts w:eastAsia="SimSun" w:hint="eastAsia"/>
          <w:lang w:eastAsia="zh-CN"/>
        </w:rPr>
        <w:t xml:space="preserve">BPCF initiated </w:t>
      </w:r>
      <w:r>
        <w:t>S9a CS Session Modification</w:t>
      </w:r>
      <w:bookmarkEnd w:id="1630"/>
      <w:bookmarkEnd w:id="1631"/>
      <w:bookmarkEnd w:id="1632"/>
      <w:bookmarkEnd w:id="1633"/>
      <w:bookmarkEnd w:id="1634"/>
      <w:bookmarkEnd w:id="1635"/>
    </w:p>
    <w:p w14:paraId="1DEED46E" w14:textId="77777777" w:rsidR="00684C8B" w:rsidRDefault="00684C8B">
      <w:pPr>
        <w:rPr>
          <w:rFonts w:eastAsia="SimSun"/>
          <w:lang w:eastAsia="zh-CN"/>
        </w:rPr>
      </w:pPr>
      <w:r>
        <w:t xml:space="preserve">In the following procedure, the PCRF is the </w:t>
      </w:r>
      <w:r>
        <w:rPr>
          <w:rFonts w:eastAsia="SimSun" w:hint="eastAsia"/>
          <w:lang w:eastAsia="zh-CN"/>
        </w:rPr>
        <w:t>V</w:t>
      </w:r>
      <w:r>
        <w:t>-PCRF for the roaming UE.</w:t>
      </w:r>
    </w:p>
    <w:p w14:paraId="6E58396E" w14:textId="77777777" w:rsidR="00684C8B" w:rsidRDefault="00684C8B">
      <w:pPr>
        <w:pStyle w:val="TH"/>
        <w:rPr>
          <w:rFonts w:eastAsia="SimSun"/>
          <w:lang w:eastAsia="zh-CN"/>
        </w:rPr>
      </w:pPr>
      <w:r>
        <w:object w:dxaOrig="7162" w:dyaOrig="6028" w14:anchorId="7B50BF80">
          <v:shape id="_x0000_i1121" type="#_x0000_t75" style="width:357.35pt;height:301.25pt" o:ole="">
            <v:imagedata r:id="rId207" o:title=""/>
          </v:shape>
          <o:OLEObject Type="Embed" ProgID="Visio.Drawing.11" ShapeID="_x0000_i1121" DrawAspect="Content" ObjectID="_1819604891" r:id="rId208"/>
        </w:object>
      </w:r>
    </w:p>
    <w:p w14:paraId="49A01703" w14:textId="77777777" w:rsidR="00684C8B" w:rsidRDefault="00684C8B" w:rsidP="00B40AC4">
      <w:pPr>
        <w:pStyle w:val="TF"/>
        <w:rPr>
          <w:lang w:eastAsia="zh-CN"/>
        </w:rPr>
      </w:pPr>
      <w:r>
        <w:t xml:space="preserve">Figure </w:t>
      </w:r>
      <w:r>
        <w:rPr>
          <w:rFonts w:hint="eastAsia"/>
          <w:lang w:eastAsia="zh-CN"/>
        </w:rPr>
        <w:t>E.5.2a</w:t>
      </w:r>
      <w:r>
        <w:rPr>
          <w:rFonts w:hint="eastAsia"/>
          <w:lang w:eastAsia="ko-KR"/>
        </w:rPr>
        <w:t>.1</w:t>
      </w:r>
      <w:r>
        <w:t xml:space="preserve">: </w:t>
      </w:r>
      <w:r>
        <w:rPr>
          <w:rFonts w:hint="eastAsia"/>
          <w:lang w:eastAsia="zh-CN"/>
        </w:rPr>
        <w:t>S9a CS session Modification</w:t>
      </w:r>
    </w:p>
    <w:p w14:paraId="1D9FB737" w14:textId="77777777" w:rsidR="00684C8B" w:rsidRDefault="00684C8B">
      <w:pPr>
        <w:rPr>
          <w:rFonts w:eastAsia="SimSun"/>
          <w:lang w:eastAsia="zh-CN"/>
        </w:rPr>
      </w:pPr>
      <w:r>
        <w:t xml:space="preserve">This procedure is performed when the first UE or a subsequent UE </w:t>
      </w:r>
      <w:r>
        <w:rPr>
          <w:rFonts w:eastAsia="SimSun" w:hint="eastAsia"/>
          <w:lang w:eastAsia="zh-CN"/>
        </w:rPr>
        <w:t xml:space="preserve">is </w:t>
      </w:r>
      <w:r>
        <w:t xml:space="preserve">connected to a HNB requesting a CS </w:t>
      </w:r>
      <w:r>
        <w:rPr>
          <w:rFonts w:eastAsia="SimSun" w:hint="eastAsia"/>
          <w:lang w:eastAsia="zh-CN"/>
        </w:rPr>
        <w:t>service.</w:t>
      </w:r>
    </w:p>
    <w:p w14:paraId="13448CC1" w14:textId="77777777" w:rsidR="00684C8B" w:rsidRDefault="00684C8B">
      <w:pPr>
        <w:pStyle w:val="B1"/>
        <w:ind w:left="567"/>
        <w:rPr>
          <w:rFonts w:eastAsia="SimSun"/>
          <w:lang w:eastAsia="zh-CN"/>
        </w:rPr>
      </w:pPr>
      <w:r>
        <w:rPr>
          <w:rFonts w:hint="eastAsia"/>
          <w:lang w:eastAsia="ko-KR"/>
        </w:rPr>
        <w:t>1.</w:t>
      </w:r>
      <w:r>
        <w:rPr>
          <w:rFonts w:hint="eastAsia"/>
          <w:lang w:eastAsia="ko-KR"/>
        </w:rPr>
        <w:tab/>
      </w:r>
      <w:r>
        <w:rPr>
          <w:lang w:eastAsia="ko-KR"/>
        </w:rPr>
        <w:t xml:space="preserve">The </w:t>
      </w:r>
      <w:r>
        <w:rPr>
          <w:rFonts w:eastAsia="SimSun" w:hint="eastAsia"/>
          <w:lang w:eastAsia="zh-CN"/>
        </w:rPr>
        <w:t>BPCF receives the report of the QoS rule failure</w:t>
      </w:r>
    </w:p>
    <w:p w14:paraId="47D87E70" w14:textId="77777777" w:rsidR="00684C8B" w:rsidRDefault="00684C8B">
      <w:pPr>
        <w:pStyle w:val="B1"/>
        <w:ind w:left="567"/>
        <w:rPr>
          <w:rFonts w:eastAsia="SimSun"/>
          <w:lang w:eastAsia="zh-CN"/>
        </w:rPr>
      </w:pPr>
      <w:r>
        <w:rPr>
          <w:rFonts w:hint="eastAsia"/>
          <w:lang w:eastAsia="ko-KR"/>
        </w:rPr>
        <w:t>2.</w:t>
      </w:r>
      <w:r>
        <w:rPr>
          <w:rFonts w:hint="eastAsia"/>
          <w:lang w:eastAsia="ko-KR"/>
        </w:rPr>
        <w:tab/>
        <w:t>T</w:t>
      </w:r>
      <w:r>
        <w:rPr>
          <w:lang w:eastAsia="ko-KR"/>
        </w:rPr>
        <w:t xml:space="preserve">he </w:t>
      </w:r>
      <w:r>
        <w:rPr>
          <w:rFonts w:eastAsia="SimSun" w:hint="eastAsia"/>
          <w:lang w:eastAsia="zh-CN"/>
        </w:rPr>
        <w:t>BPCF</w:t>
      </w:r>
      <w:r>
        <w:rPr>
          <w:lang w:eastAsia="ko-KR"/>
        </w:rPr>
        <w:t xml:space="preserve"> initiates a</w:t>
      </w:r>
      <w:r>
        <w:rPr>
          <w:rFonts w:eastAsia="SimSun" w:hint="eastAsia"/>
          <w:lang w:eastAsia="zh-CN"/>
        </w:rPr>
        <w:t>n</w:t>
      </w:r>
      <w:r>
        <w:rPr>
          <w:lang w:eastAsia="ko-KR"/>
        </w:rPr>
        <w:t xml:space="preserve"> </w:t>
      </w:r>
      <w:r>
        <w:rPr>
          <w:rFonts w:hint="eastAsia"/>
          <w:lang w:eastAsia="ko-KR"/>
        </w:rPr>
        <w:t>S</w:t>
      </w:r>
      <w:r>
        <w:rPr>
          <w:rFonts w:eastAsia="SimSun" w:hint="eastAsia"/>
          <w:lang w:eastAsia="zh-CN"/>
        </w:rPr>
        <w:t>9a</w:t>
      </w:r>
      <w:r>
        <w:rPr>
          <w:lang w:eastAsia="ko-KR"/>
        </w:rPr>
        <w:t xml:space="preserve"> session </w:t>
      </w:r>
      <w:r>
        <w:rPr>
          <w:rFonts w:eastAsia="SimSun" w:hint="eastAsia"/>
          <w:lang w:eastAsia="zh-CN"/>
        </w:rPr>
        <w:t xml:space="preserve">modification </w:t>
      </w:r>
      <w:r>
        <w:rPr>
          <w:lang w:eastAsia="ko-KR"/>
        </w:rPr>
        <w:t xml:space="preserve">with the PCRF by sending a CCR to the PCRF with the CC-Request-Type AVP set to the value </w:t>
      </w:r>
      <w:r>
        <w:rPr>
          <w:rFonts w:eastAsia="SimSun" w:hint="eastAsia"/>
          <w:lang w:eastAsia="zh-CN"/>
        </w:rPr>
        <w:t>UPDATE</w:t>
      </w:r>
      <w:r>
        <w:rPr>
          <w:lang w:eastAsia="ko-KR"/>
        </w:rPr>
        <w:t xml:space="preserve">_REQUEST. </w:t>
      </w:r>
      <w:r>
        <w:rPr>
          <w:rFonts w:eastAsia="SimSun" w:hint="eastAsia"/>
          <w:lang w:eastAsia="zh-CN"/>
        </w:rPr>
        <w:t xml:space="preserve">The BPCF includes QoS-Rule-Report AVP to identify the QoS rules that failed and PCC-Rule-Status AVP set to the value </w:t>
      </w:r>
      <w:r>
        <w:t>“</w:t>
      </w:r>
      <w:r>
        <w:rPr>
          <w:rFonts w:eastAsia="SimSun" w:hint="eastAsia"/>
          <w:lang w:eastAsia="zh-CN"/>
        </w:rPr>
        <w:t>INACTIVE</w:t>
      </w:r>
      <w:r>
        <w:t>”</w:t>
      </w:r>
      <w:r>
        <w:rPr>
          <w:rFonts w:eastAsia="SimSun" w:hint="eastAsia"/>
          <w:lang w:eastAsia="zh-CN"/>
        </w:rPr>
        <w:t>.</w:t>
      </w:r>
    </w:p>
    <w:p w14:paraId="57775C9D" w14:textId="77777777" w:rsidR="00684C8B" w:rsidRDefault="00684C8B">
      <w:pPr>
        <w:pStyle w:val="B1"/>
        <w:ind w:left="567"/>
        <w:rPr>
          <w:rFonts w:eastAsia="SimSun"/>
          <w:lang w:eastAsia="zh-CN"/>
        </w:rPr>
      </w:pPr>
      <w:r>
        <w:rPr>
          <w:rFonts w:hint="eastAsia"/>
          <w:lang w:eastAsia="ko-KR"/>
        </w:rPr>
        <w:t>3.</w:t>
      </w:r>
      <w:r>
        <w:rPr>
          <w:rFonts w:hint="eastAsia"/>
          <w:lang w:eastAsia="ko-KR"/>
        </w:rPr>
        <w:tab/>
        <w:t xml:space="preserve">The PCRF </w:t>
      </w:r>
      <w:r>
        <w:rPr>
          <w:rFonts w:eastAsia="SimSun" w:hint="eastAsia"/>
          <w:lang w:eastAsia="zh-CN"/>
        </w:rPr>
        <w:t>acknowledges to the BPCF by sending a CCA</w:t>
      </w:r>
      <w:r>
        <w:rPr>
          <w:lang w:eastAsia="ko-KR"/>
        </w:rPr>
        <w:t>.</w:t>
      </w:r>
    </w:p>
    <w:p w14:paraId="1928C948" w14:textId="77777777" w:rsidR="00684C8B" w:rsidRDefault="00684C8B">
      <w:pPr>
        <w:pStyle w:val="B1"/>
        <w:ind w:left="567"/>
        <w:rPr>
          <w:rFonts w:eastAsia="SimSun"/>
          <w:lang w:eastAsia="zh-CN"/>
        </w:rPr>
      </w:pPr>
      <w:r>
        <w:rPr>
          <w:rFonts w:hint="eastAsia"/>
          <w:lang w:eastAsia="ko-KR"/>
        </w:rPr>
        <w:t>4.</w:t>
      </w:r>
      <w:r>
        <w:rPr>
          <w:rFonts w:hint="eastAsia"/>
          <w:lang w:eastAsia="ko-KR"/>
        </w:rPr>
        <w:tab/>
        <w:t xml:space="preserve">The PCRF initiates the S15 session </w:t>
      </w:r>
      <w:r>
        <w:rPr>
          <w:lang w:eastAsia="ko-KR"/>
        </w:rPr>
        <w:t>modification</w:t>
      </w:r>
      <w:r>
        <w:rPr>
          <w:rFonts w:hint="eastAsia"/>
          <w:lang w:eastAsia="ko-KR"/>
        </w:rPr>
        <w:t xml:space="preserve"> procedure by sending a RAR </w:t>
      </w:r>
      <w:r>
        <w:rPr>
          <w:lang w:eastAsia="ko-KR"/>
        </w:rPr>
        <w:t>command</w:t>
      </w:r>
      <w:r>
        <w:rPr>
          <w:rFonts w:hint="eastAsia"/>
          <w:lang w:eastAsia="ko-KR"/>
        </w:rPr>
        <w:t xml:space="preserve"> to the HNB GW</w:t>
      </w:r>
      <w:r>
        <w:rPr>
          <w:rFonts w:eastAsia="SimSun" w:hint="eastAsia"/>
          <w:lang w:eastAsia="zh-CN"/>
        </w:rPr>
        <w:t xml:space="preserve"> and includes the information as defined in clause</w:t>
      </w:r>
      <w:r>
        <w:rPr>
          <w:rFonts w:eastAsia="SimSun"/>
          <w:lang w:eastAsia="zh-CN"/>
        </w:rPr>
        <w:t> </w:t>
      </w:r>
      <w:r>
        <w:rPr>
          <w:rFonts w:eastAsia="SimSun" w:hint="eastAsia"/>
          <w:lang w:eastAsia="zh-CN"/>
        </w:rPr>
        <w:t>E.5.3.2.2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[9]</w:t>
      </w:r>
      <w:r>
        <w:rPr>
          <w:rFonts w:hint="eastAsia"/>
          <w:lang w:eastAsia="ko-KR"/>
        </w:rPr>
        <w:t>.</w:t>
      </w:r>
    </w:p>
    <w:p w14:paraId="4CBE8541" w14:textId="77777777" w:rsidR="00684C8B" w:rsidRDefault="00684C8B">
      <w:pPr>
        <w:pStyle w:val="B1"/>
        <w:ind w:left="567"/>
        <w:rPr>
          <w:lang w:eastAsia="ko-KR"/>
        </w:rPr>
      </w:pPr>
      <w:r>
        <w:rPr>
          <w:rFonts w:eastAsia="SimSun" w:hint="eastAsia"/>
          <w:lang w:eastAsia="zh-CN"/>
        </w:rPr>
        <w:t>5.</w:t>
      </w:r>
      <w:r>
        <w:rPr>
          <w:rFonts w:eastAsia="SimSun" w:hint="eastAsia"/>
          <w:lang w:eastAsia="zh-CN"/>
        </w:rPr>
        <w:tab/>
        <w:t>The HNB GW acknowledges to the PCRF by sending a RAA</w:t>
      </w:r>
      <w:r>
        <w:rPr>
          <w:rFonts w:hint="eastAsia"/>
          <w:lang w:eastAsia="ko-KR"/>
        </w:rPr>
        <w:t>.</w:t>
      </w:r>
    </w:p>
    <w:p w14:paraId="440AEDFF" w14:textId="77777777" w:rsidR="00684C8B" w:rsidRDefault="00684C8B">
      <w:pPr>
        <w:pStyle w:val="B1"/>
        <w:rPr>
          <w:lang w:eastAsia="ko-KR"/>
        </w:rPr>
      </w:pPr>
      <w:r>
        <w:rPr>
          <w:rFonts w:hint="eastAsia"/>
          <w:lang w:eastAsia="ko-KR"/>
        </w:rPr>
        <w:t>6.</w:t>
      </w:r>
      <w:r>
        <w:rPr>
          <w:rFonts w:hint="eastAsia"/>
          <w:lang w:eastAsia="ko-KR"/>
        </w:rPr>
        <w:tab/>
        <w:t>The</w:t>
      </w:r>
      <w:r>
        <w:rPr>
          <w:rFonts w:hint="eastAsia"/>
          <w:lang w:eastAsia="zh-CN"/>
        </w:rPr>
        <w:t xml:space="preserve"> HNB GW complete</w:t>
      </w:r>
      <w:r>
        <w:rPr>
          <w:rFonts w:eastAsia="SimSun" w:hint="eastAsia"/>
          <w:lang w:eastAsia="zh-CN"/>
        </w:rPr>
        <w:t>s</w:t>
      </w:r>
      <w:r>
        <w:rPr>
          <w:rFonts w:hint="eastAsia"/>
          <w:lang w:eastAsia="zh-CN"/>
        </w:rPr>
        <w:t xml:space="preserve"> the procedure for the CS service</w:t>
      </w:r>
      <w:r>
        <w:rPr>
          <w:lang w:eastAsia="ko-KR"/>
        </w:rPr>
        <w:t>.</w:t>
      </w:r>
    </w:p>
    <w:p w14:paraId="7259323D" w14:textId="77777777" w:rsidR="00684C8B" w:rsidRDefault="00684C8B">
      <w:pPr>
        <w:pStyle w:val="Heading2"/>
        <w:rPr>
          <w:rFonts w:eastAsia="SimSun"/>
          <w:lang w:eastAsia="zh-CN"/>
        </w:rPr>
      </w:pPr>
      <w:bookmarkStart w:id="1636" w:name="_Toc28000260"/>
      <w:bookmarkStart w:id="1637" w:name="_Toc36036193"/>
      <w:bookmarkStart w:id="1638" w:name="_Toc44588610"/>
      <w:bookmarkStart w:id="1639" w:name="_Toc44588894"/>
      <w:bookmarkStart w:id="1640" w:name="_Toc45132090"/>
      <w:bookmarkStart w:id="1641" w:name="_Toc200617784"/>
      <w:r>
        <w:t>E.</w:t>
      </w:r>
      <w:r>
        <w:rPr>
          <w:rFonts w:eastAsia="SimSun"/>
          <w:lang w:eastAsia="zh-CN"/>
        </w:rPr>
        <w:t>5</w:t>
      </w:r>
      <w:r>
        <w:t>.3</w:t>
      </w:r>
      <w:r>
        <w:tab/>
        <w:t>S9a CS Session Termination</w:t>
      </w:r>
      <w:bookmarkEnd w:id="1636"/>
      <w:bookmarkEnd w:id="1637"/>
      <w:bookmarkEnd w:id="1638"/>
      <w:bookmarkEnd w:id="1639"/>
      <w:bookmarkEnd w:id="1640"/>
      <w:bookmarkEnd w:id="1641"/>
    </w:p>
    <w:p w14:paraId="62E94FDC" w14:textId="77777777" w:rsidR="00684C8B" w:rsidRDefault="00684C8B">
      <w:pPr>
        <w:rPr>
          <w:rFonts w:eastAsia="SimSun"/>
          <w:lang w:eastAsia="zh-CN"/>
        </w:rPr>
      </w:pPr>
      <w:r>
        <w:t xml:space="preserve">In the following procedure, the PCRF is the </w:t>
      </w:r>
      <w:r>
        <w:rPr>
          <w:rFonts w:eastAsia="SimSun" w:hint="eastAsia"/>
          <w:lang w:eastAsia="zh-CN"/>
        </w:rPr>
        <w:t>V</w:t>
      </w:r>
      <w:r>
        <w:t>-PCRF for the roaming UE.</w:t>
      </w:r>
    </w:p>
    <w:p w14:paraId="2BA994F2" w14:textId="77777777" w:rsidR="00684C8B" w:rsidRDefault="00684C8B">
      <w:pPr>
        <w:pStyle w:val="TH"/>
        <w:rPr>
          <w:rFonts w:eastAsia="SimSun"/>
          <w:lang w:eastAsia="zh-CN"/>
        </w:rPr>
      </w:pPr>
      <w:r>
        <w:object w:dxaOrig="7162" w:dyaOrig="6358" w14:anchorId="63CF98BE">
          <v:shape id="_x0000_i1122" type="#_x0000_t75" style="width:357.35pt;height:319.35pt" o:ole="">
            <v:imagedata r:id="rId209" o:title=""/>
          </v:shape>
          <o:OLEObject Type="Embed" ProgID="Visio.Drawing.11" ShapeID="_x0000_i1122" DrawAspect="Content" ObjectID="_1819604892" r:id="rId210"/>
        </w:object>
      </w:r>
    </w:p>
    <w:p w14:paraId="23C3E294" w14:textId="77777777" w:rsidR="00684C8B" w:rsidRDefault="00684C8B" w:rsidP="00B40AC4">
      <w:pPr>
        <w:pStyle w:val="TF"/>
        <w:rPr>
          <w:lang w:eastAsia="zh-CN"/>
        </w:rPr>
      </w:pPr>
      <w:r>
        <w:t xml:space="preserve">Figure </w:t>
      </w:r>
      <w:r>
        <w:rPr>
          <w:rFonts w:hint="eastAsia"/>
          <w:lang w:eastAsia="zh-CN"/>
        </w:rPr>
        <w:t>E.5.3</w:t>
      </w:r>
      <w:r>
        <w:rPr>
          <w:rFonts w:hint="eastAsia"/>
          <w:lang w:eastAsia="ko-KR"/>
        </w:rPr>
        <w:t>.1</w:t>
      </w:r>
      <w:r>
        <w:t xml:space="preserve">: </w:t>
      </w:r>
      <w:r>
        <w:rPr>
          <w:rFonts w:hint="eastAsia"/>
          <w:lang w:eastAsia="zh-CN"/>
        </w:rPr>
        <w:t xml:space="preserve"> </w:t>
      </w:r>
      <w:r>
        <w:t>S9a CS</w:t>
      </w:r>
      <w:r>
        <w:rPr>
          <w:rFonts w:hint="eastAsia"/>
          <w:lang w:eastAsia="zh-CN"/>
        </w:rPr>
        <w:t xml:space="preserve"> Session Termination</w:t>
      </w:r>
    </w:p>
    <w:p w14:paraId="2CD8195D" w14:textId="77777777" w:rsidR="00684C8B" w:rsidRDefault="00684C8B">
      <w:pPr>
        <w:pStyle w:val="B1"/>
        <w:ind w:left="567"/>
        <w:rPr>
          <w:rFonts w:eastAsia="SimSun"/>
          <w:lang w:eastAsia="zh-CN"/>
        </w:rPr>
      </w:pPr>
      <w:r>
        <w:rPr>
          <w:rFonts w:eastAsia="SimSun" w:hint="eastAsia"/>
          <w:lang w:eastAsia="zh-CN"/>
        </w:rPr>
        <w:t>1.</w:t>
      </w:r>
      <w:r>
        <w:rPr>
          <w:rFonts w:eastAsia="SimSun"/>
          <w:lang w:eastAsia="zh-CN"/>
        </w:rPr>
        <w:tab/>
        <w:t xml:space="preserve">The </w:t>
      </w:r>
      <w:r>
        <w:rPr>
          <w:rFonts w:eastAsia="SimSun" w:hint="eastAsia"/>
          <w:lang w:eastAsia="zh-CN"/>
        </w:rPr>
        <w:t>HNB GW</w:t>
      </w:r>
      <w:r>
        <w:rPr>
          <w:rFonts w:eastAsia="SimSun"/>
          <w:lang w:eastAsia="zh-CN"/>
        </w:rPr>
        <w:t xml:space="preserve"> </w:t>
      </w:r>
      <w:r>
        <w:rPr>
          <w:rFonts w:eastAsia="SimSun" w:hint="eastAsia"/>
          <w:lang w:eastAsia="zh-CN"/>
        </w:rPr>
        <w:t xml:space="preserve">initiates deregistration for the HNB or </w:t>
      </w:r>
      <w:r>
        <w:rPr>
          <w:rFonts w:eastAsia="SimSun"/>
          <w:lang w:eastAsia="zh-CN"/>
        </w:rPr>
        <w:t>receives</w:t>
      </w:r>
      <w:r>
        <w:rPr>
          <w:rFonts w:eastAsia="SimSun" w:hint="eastAsia"/>
          <w:lang w:eastAsia="zh-CN"/>
        </w:rPr>
        <w:t xml:space="preserve"> a deregistration request from the HNB</w:t>
      </w:r>
      <w:r>
        <w:rPr>
          <w:rFonts w:eastAsia="SimSun"/>
          <w:lang w:eastAsia="zh-CN"/>
        </w:rPr>
        <w:t>.</w:t>
      </w:r>
    </w:p>
    <w:p w14:paraId="7951D734" w14:textId="77777777" w:rsidR="00684C8B" w:rsidRDefault="00684C8B">
      <w:pPr>
        <w:pStyle w:val="B1"/>
        <w:ind w:left="567"/>
        <w:rPr>
          <w:rFonts w:eastAsia="SimSun"/>
          <w:lang w:eastAsia="zh-CN"/>
        </w:rPr>
      </w:pPr>
      <w:r>
        <w:rPr>
          <w:rFonts w:eastAsia="SimSun" w:hint="eastAsia"/>
          <w:lang w:eastAsia="zh-CN"/>
        </w:rPr>
        <w:t>2.</w:t>
      </w:r>
      <w:r>
        <w:rPr>
          <w:rFonts w:eastAsia="SimSun" w:hint="eastAsia"/>
          <w:lang w:eastAsia="zh-CN"/>
        </w:rPr>
        <w:tab/>
        <w:t>T</w:t>
      </w:r>
      <w:r>
        <w:rPr>
          <w:rFonts w:eastAsia="SimSun"/>
          <w:lang w:eastAsia="zh-CN"/>
        </w:rPr>
        <w:t xml:space="preserve">he </w:t>
      </w:r>
      <w:r>
        <w:rPr>
          <w:rFonts w:eastAsia="SimSun" w:hint="eastAsia"/>
          <w:lang w:eastAsia="zh-CN"/>
        </w:rPr>
        <w:t>HNB GW</w:t>
      </w:r>
      <w:r>
        <w:rPr>
          <w:rFonts w:eastAsia="SimSun"/>
          <w:lang w:eastAsia="zh-CN"/>
        </w:rPr>
        <w:t xml:space="preserve"> initiates a</w:t>
      </w:r>
      <w:r>
        <w:rPr>
          <w:rFonts w:eastAsia="SimSun" w:hint="eastAsia"/>
          <w:lang w:eastAsia="zh-CN"/>
        </w:rPr>
        <w:t>n</w:t>
      </w:r>
      <w:r>
        <w:rPr>
          <w:rFonts w:eastAsia="SimSun"/>
          <w:lang w:eastAsia="zh-CN"/>
        </w:rPr>
        <w:t xml:space="preserve"> </w:t>
      </w:r>
      <w:r>
        <w:rPr>
          <w:rFonts w:eastAsia="SimSun" w:hint="eastAsia"/>
          <w:lang w:eastAsia="zh-CN"/>
        </w:rPr>
        <w:t>S15</w:t>
      </w:r>
      <w:r>
        <w:rPr>
          <w:rFonts w:eastAsia="SimSun"/>
          <w:lang w:eastAsia="zh-CN"/>
        </w:rPr>
        <w:t xml:space="preserve"> session </w:t>
      </w:r>
      <w:r>
        <w:rPr>
          <w:rFonts w:eastAsia="SimSun" w:hint="eastAsia"/>
          <w:lang w:eastAsia="zh-CN"/>
        </w:rPr>
        <w:t xml:space="preserve">termination </w:t>
      </w:r>
      <w:r>
        <w:rPr>
          <w:rFonts w:eastAsia="SimSun"/>
          <w:lang w:eastAsia="zh-CN"/>
        </w:rPr>
        <w:t>with the PCRF by sending a CCR to the PCRF with the CC-Request-Type AVP set to the value TERMINATION _REQUEST.</w:t>
      </w:r>
    </w:p>
    <w:p w14:paraId="53B9DE99" w14:textId="77777777" w:rsidR="00684C8B" w:rsidRDefault="00684C8B">
      <w:pPr>
        <w:pStyle w:val="B1"/>
        <w:rPr>
          <w:rFonts w:eastAsia="SimSun"/>
          <w:lang w:eastAsia="zh-CN"/>
        </w:rPr>
      </w:pPr>
      <w:r>
        <w:rPr>
          <w:rFonts w:eastAsia="SimSun" w:hint="eastAsia"/>
          <w:lang w:eastAsia="zh-CN"/>
        </w:rPr>
        <w:t>3.</w:t>
      </w:r>
      <w:r>
        <w:rPr>
          <w:rFonts w:eastAsia="SimSun" w:hint="eastAsia"/>
          <w:lang w:eastAsia="zh-CN"/>
        </w:rPr>
        <w:tab/>
        <w:t xml:space="preserve">The PCRF </w:t>
      </w:r>
      <w:r>
        <w:t>acknowledges the session termination by sending a Diameter CCA message</w:t>
      </w:r>
      <w:r>
        <w:rPr>
          <w:rFonts w:eastAsia="SimSun" w:hint="eastAsia"/>
          <w:lang w:eastAsia="zh-CN"/>
        </w:rPr>
        <w:t xml:space="preserve"> to HNB GW.</w:t>
      </w:r>
      <w:r>
        <w:rPr>
          <w:rFonts w:hint="eastAsia"/>
          <w:lang w:eastAsia="ko-KR"/>
        </w:rPr>
        <w:tab/>
      </w:r>
    </w:p>
    <w:p w14:paraId="1C9D8567" w14:textId="77777777" w:rsidR="00684C8B" w:rsidRDefault="00684C8B">
      <w:pPr>
        <w:pStyle w:val="B1"/>
        <w:ind w:left="567"/>
        <w:rPr>
          <w:rFonts w:eastAsia="SimSun"/>
          <w:lang w:eastAsia="zh-CN"/>
        </w:rPr>
      </w:pPr>
      <w:r>
        <w:rPr>
          <w:rFonts w:eastAsia="SimSun" w:hint="eastAsia"/>
          <w:lang w:eastAsia="zh-CN"/>
        </w:rPr>
        <w:t>4</w:t>
      </w:r>
      <w:r>
        <w:rPr>
          <w:rFonts w:hint="eastAsia"/>
          <w:lang w:eastAsia="ko-KR"/>
        </w:rPr>
        <w:t>.</w:t>
      </w:r>
      <w:r>
        <w:rPr>
          <w:rFonts w:hint="eastAsia"/>
          <w:lang w:eastAsia="ko-KR"/>
        </w:rPr>
        <w:tab/>
      </w:r>
      <w:r>
        <w:rPr>
          <w:rFonts w:eastAsia="SimSun" w:hint="eastAsia"/>
          <w:lang w:eastAsia="zh-CN"/>
        </w:rPr>
        <w:t xml:space="preserve">The </w:t>
      </w:r>
      <w:r>
        <w:t xml:space="preserve">PCRF sends a Diameter RAR message to the </w:t>
      </w:r>
      <w:r>
        <w:rPr>
          <w:rFonts w:eastAsia="SimSun" w:hint="eastAsia"/>
          <w:lang w:eastAsia="zh-CN"/>
        </w:rPr>
        <w:t>BPCF</w:t>
      </w:r>
      <w:r>
        <w:t xml:space="preserve"> including a Session-Release-Cause AVP to indicate request for terminating the </w:t>
      </w:r>
      <w:r>
        <w:rPr>
          <w:rFonts w:eastAsia="SimSun" w:hint="eastAsia"/>
          <w:lang w:eastAsia="zh-CN"/>
        </w:rPr>
        <w:t>S9a session</w:t>
      </w:r>
      <w:r>
        <w:rPr>
          <w:lang w:eastAsia="ko-KR"/>
        </w:rPr>
        <w:t>.</w:t>
      </w:r>
    </w:p>
    <w:p w14:paraId="62137085" w14:textId="77777777" w:rsidR="00684C8B" w:rsidRDefault="00684C8B">
      <w:pPr>
        <w:pStyle w:val="NO"/>
        <w:rPr>
          <w:rFonts w:eastAsia="SimSun"/>
          <w:lang w:eastAsia="ko-KR"/>
        </w:rPr>
      </w:pPr>
      <w:r>
        <w:rPr>
          <w:rFonts w:hint="eastAsia"/>
        </w:rPr>
        <w:t>NOTE:</w:t>
      </w:r>
      <w:r>
        <w:rPr>
          <w:rFonts w:hint="eastAsia"/>
        </w:rPr>
        <w:tab/>
        <w:t>When the HNB is deregist</w:t>
      </w:r>
      <w:r>
        <w:rPr>
          <w:rFonts w:eastAsia="SimSun" w:hint="eastAsia"/>
          <w:lang w:eastAsia="zh-CN"/>
        </w:rPr>
        <w:t>ered</w:t>
      </w:r>
      <w:r>
        <w:rPr>
          <w:rFonts w:hint="eastAsia"/>
        </w:rPr>
        <w:t>, there</w:t>
      </w:r>
      <w:r>
        <w:t xml:space="preserve"> is no PS service </w:t>
      </w:r>
      <w:r>
        <w:rPr>
          <w:rFonts w:eastAsia="SimSun" w:hint="eastAsia"/>
          <w:lang w:eastAsia="zh-CN"/>
        </w:rPr>
        <w:t>which can be handled</w:t>
      </w:r>
      <w:r>
        <w:rPr>
          <w:rFonts w:hint="eastAsia"/>
        </w:rPr>
        <w:t xml:space="preserve"> by the HNB</w:t>
      </w:r>
      <w:r>
        <w:rPr>
          <w:rFonts w:eastAsia="SimSun" w:hint="eastAsia"/>
          <w:lang w:eastAsia="zh-CN"/>
        </w:rPr>
        <w:t xml:space="preserve"> any more</w:t>
      </w:r>
      <w:r>
        <w:rPr>
          <w:rFonts w:hint="eastAsia"/>
        </w:rPr>
        <w:t>. So S9a session for the HNB</w:t>
      </w:r>
      <w:r>
        <w:rPr>
          <w:rFonts w:eastAsia="SimSun" w:hint="eastAsia"/>
          <w:lang w:eastAsia="zh-CN"/>
        </w:rPr>
        <w:t xml:space="preserve"> can be terminated</w:t>
      </w:r>
      <w:r>
        <w:rPr>
          <w:rFonts w:hint="eastAsia"/>
        </w:rPr>
        <w:t>.</w:t>
      </w:r>
    </w:p>
    <w:p w14:paraId="1ED08FAF" w14:textId="77777777" w:rsidR="00684C8B" w:rsidRDefault="00684C8B">
      <w:pPr>
        <w:pStyle w:val="B1"/>
        <w:rPr>
          <w:rFonts w:eastAsia="SimSun"/>
          <w:lang w:eastAsia="zh-CN"/>
        </w:rPr>
      </w:pPr>
      <w:r>
        <w:rPr>
          <w:rFonts w:eastAsia="SimSun" w:hint="eastAsia"/>
          <w:lang w:eastAsia="zh-CN"/>
        </w:rPr>
        <w:t>5</w:t>
      </w:r>
      <w:r>
        <w:rPr>
          <w:rFonts w:hint="eastAsia"/>
          <w:lang w:eastAsia="ko-KR"/>
        </w:rPr>
        <w:t>.</w:t>
      </w:r>
      <w:r>
        <w:rPr>
          <w:rFonts w:hint="eastAsia"/>
          <w:lang w:eastAsia="ko-KR"/>
        </w:rPr>
        <w:tab/>
      </w:r>
      <w:r>
        <w:t xml:space="preserve">The </w:t>
      </w:r>
      <w:r>
        <w:rPr>
          <w:rFonts w:eastAsia="SimSun" w:hint="eastAsia"/>
          <w:lang w:eastAsia="zh-CN"/>
        </w:rPr>
        <w:t>BPCF</w:t>
      </w:r>
      <w:r>
        <w:t xml:space="preserve"> acknowledges the </w:t>
      </w:r>
      <w:r>
        <w:rPr>
          <w:rFonts w:eastAsia="SimSun" w:hint="eastAsia"/>
          <w:lang w:eastAsia="zh-CN"/>
        </w:rPr>
        <w:t xml:space="preserve">S9a </w:t>
      </w:r>
      <w:r>
        <w:t>session termination request by sending a Diameter RAA message.</w:t>
      </w:r>
    </w:p>
    <w:p w14:paraId="4224FF98" w14:textId="77777777" w:rsidR="00684C8B" w:rsidRDefault="00684C8B">
      <w:pPr>
        <w:pStyle w:val="B1"/>
        <w:rPr>
          <w:rFonts w:eastAsia="SimSun"/>
          <w:lang w:eastAsia="zh-CN"/>
        </w:rPr>
      </w:pPr>
      <w:r>
        <w:rPr>
          <w:rFonts w:eastAsia="SimSun" w:hint="eastAsia"/>
          <w:lang w:eastAsia="zh-CN"/>
        </w:rPr>
        <w:t>6.</w:t>
      </w:r>
      <w:r>
        <w:rPr>
          <w:rFonts w:eastAsia="SimSun" w:hint="eastAsia"/>
          <w:lang w:eastAsia="zh-CN"/>
        </w:rPr>
        <w:tab/>
      </w:r>
      <w:r>
        <w:t xml:space="preserve">The </w:t>
      </w:r>
      <w:r>
        <w:rPr>
          <w:rFonts w:eastAsia="SimSun" w:hint="eastAsia"/>
          <w:lang w:eastAsia="zh-CN"/>
        </w:rPr>
        <w:t>BPCF</w:t>
      </w:r>
      <w:r>
        <w:t xml:space="preserve"> </w:t>
      </w:r>
      <w:r>
        <w:rPr>
          <w:lang w:eastAsia="ko-KR"/>
        </w:rPr>
        <w:t xml:space="preserve">initiates </w:t>
      </w:r>
      <w:r>
        <w:rPr>
          <w:rFonts w:eastAsia="SimSun" w:hint="eastAsia"/>
          <w:lang w:eastAsia="zh-CN"/>
        </w:rPr>
        <w:t xml:space="preserve">the S9a </w:t>
      </w:r>
      <w:r>
        <w:rPr>
          <w:lang w:eastAsia="ko-KR"/>
        </w:rPr>
        <w:t xml:space="preserve">session </w:t>
      </w:r>
      <w:r>
        <w:rPr>
          <w:rFonts w:eastAsia="SimSun" w:hint="eastAsia"/>
          <w:lang w:eastAsia="zh-CN"/>
        </w:rPr>
        <w:t xml:space="preserve">termination </w:t>
      </w:r>
      <w:r>
        <w:rPr>
          <w:lang w:eastAsia="ko-KR"/>
        </w:rPr>
        <w:t xml:space="preserve">with the PCRF by sending a CCR to the PCRF with the CC-Request-Type AVP set to the value </w:t>
      </w:r>
      <w:r>
        <w:t>TERMINATION</w:t>
      </w:r>
      <w:r>
        <w:rPr>
          <w:lang w:eastAsia="ko-KR"/>
        </w:rPr>
        <w:t xml:space="preserve"> _REQUEST.</w:t>
      </w:r>
    </w:p>
    <w:p w14:paraId="206E4DF3" w14:textId="77777777" w:rsidR="00684C8B" w:rsidRDefault="00684C8B">
      <w:pPr>
        <w:pStyle w:val="B1"/>
        <w:rPr>
          <w:lang w:eastAsia="ko-KR"/>
        </w:rPr>
      </w:pPr>
      <w:r>
        <w:rPr>
          <w:rFonts w:eastAsia="SimSun" w:hint="eastAsia"/>
          <w:lang w:eastAsia="zh-CN"/>
        </w:rPr>
        <w:t>7.</w:t>
      </w:r>
      <w:r>
        <w:rPr>
          <w:rFonts w:eastAsia="SimSun" w:hint="eastAsia"/>
          <w:lang w:eastAsia="zh-CN"/>
        </w:rPr>
        <w:tab/>
      </w:r>
      <w:r>
        <w:t>The PCRF acknowledges the session termination by sending a Diameter CCA message</w:t>
      </w:r>
      <w:r>
        <w:rPr>
          <w:rFonts w:eastAsia="SimSun" w:hint="eastAsia"/>
          <w:lang w:eastAsia="zh-CN"/>
        </w:rPr>
        <w:t xml:space="preserve"> to BPCF.</w:t>
      </w:r>
    </w:p>
    <w:p w14:paraId="42B1340D" w14:textId="77777777" w:rsidR="00684C8B" w:rsidRDefault="00684C8B">
      <w:pPr>
        <w:pStyle w:val="Heading1"/>
        <w:rPr>
          <w:rFonts w:eastAsia="SimSun"/>
          <w:lang w:eastAsia="zh-CN"/>
        </w:rPr>
      </w:pPr>
      <w:bookmarkStart w:id="1642" w:name="_Toc28000261"/>
      <w:bookmarkStart w:id="1643" w:name="_Toc36036194"/>
      <w:bookmarkStart w:id="1644" w:name="_Toc44588611"/>
      <w:bookmarkStart w:id="1645" w:name="_Toc44588895"/>
      <w:bookmarkStart w:id="1646" w:name="_Toc45132091"/>
      <w:bookmarkStart w:id="1647" w:name="_Toc200617785"/>
      <w:r>
        <w:rPr>
          <w:rFonts w:hint="eastAsia"/>
        </w:rPr>
        <w:t>E.</w:t>
      </w:r>
      <w:r>
        <w:rPr>
          <w:rFonts w:eastAsia="SimSun"/>
          <w:lang w:eastAsia="zh-CN"/>
        </w:rPr>
        <w:t>6</w:t>
      </w:r>
      <w:r>
        <w:rPr>
          <w:rFonts w:hint="eastAsia"/>
        </w:rPr>
        <w:tab/>
        <w:t>PCRF Addressing</w:t>
      </w:r>
      <w:bookmarkEnd w:id="1642"/>
      <w:bookmarkEnd w:id="1643"/>
      <w:bookmarkEnd w:id="1644"/>
      <w:bookmarkEnd w:id="1645"/>
      <w:bookmarkEnd w:id="1646"/>
      <w:bookmarkEnd w:id="1647"/>
    </w:p>
    <w:p w14:paraId="2326A939" w14:textId="77777777" w:rsidR="00684C8B" w:rsidRDefault="00684C8B">
      <w:pPr>
        <w:pStyle w:val="Heading2"/>
        <w:rPr>
          <w:lang w:eastAsia="ko-KR"/>
        </w:rPr>
      </w:pPr>
      <w:bookmarkStart w:id="1648" w:name="_Toc28000262"/>
      <w:bookmarkStart w:id="1649" w:name="_Toc36036195"/>
      <w:bookmarkStart w:id="1650" w:name="_Toc44588612"/>
      <w:bookmarkStart w:id="1651" w:name="_Toc44588896"/>
      <w:bookmarkStart w:id="1652" w:name="_Toc45132092"/>
      <w:bookmarkStart w:id="1653" w:name="_Toc200617786"/>
      <w:r>
        <w:rPr>
          <w:rFonts w:hint="eastAsia"/>
        </w:rPr>
        <w:t>E.</w:t>
      </w:r>
      <w:r>
        <w:rPr>
          <w:rFonts w:eastAsia="SimSun"/>
          <w:lang w:eastAsia="zh-CN"/>
        </w:rPr>
        <w:t>6</w:t>
      </w:r>
      <w:r>
        <w:rPr>
          <w:rFonts w:hint="eastAsia"/>
        </w:rPr>
        <w:t>.1</w:t>
      </w:r>
      <w:r>
        <w:rPr>
          <w:rFonts w:eastAsia="SimSun" w:hint="eastAsia"/>
          <w:lang w:eastAsia="zh-CN"/>
        </w:rPr>
        <w:tab/>
      </w:r>
      <w:r>
        <w:rPr>
          <w:rFonts w:hint="eastAsia"/>
        </w:rPr>
        <w:t>General</w:t>
      </w:r>
      <w:bookmarkEnd w:id="1648"/>
      <w:bookmarkEnd w:id="1649"/>
      <w:bookmarkEnd w:id="1650"/>
      <w:bookmarkEnd w:id="1651"/>
      <w:bookmarkEnd w:id="1652"/>
      <w:bookmarkEnd w:id="1653"/>
    </w:p>
    <w:p w14:paraId="1D36A2A9" w14:textId="77777777" w:rsidR="00684C8B" w:rsidRDefault="00684C8B">
      <w:r>
        <w:t>PCRF discovery at the DRA shall be done according to clause 7.1 with the additions described in this clause.</w:t>
      </w:r>
    </w:p>
    <w:p w14:paraId="540AF4A7" w14:textId="77777777" w:rsidR="00684C8B" w:rsidRDefault="00684C8B">
      <w:pPr>
        <w:rPr>
          <w:lang w:eastAsia="ko-KR"/>
        </w:rPr>
      </w:pPr>
      <w:r>
        <w:t>For EPC-routed scenario, the DRA keeps status of the assigned PCRF for a certain UE for the applicable reference points, i.e. Gx, Gxx, Rx, Sd (Unsolicited application reporting), S9a and S9 (for roaming cases).</w:t>
      </w:r>
    </w:p>
    <w:p w14:paraId="43587A8B" w14:textId="77777777" w:rsidR="00684C8B" w:rsidRDefault="00684C8B">
      <w:r>
        <w:t>For NSWO scenario, the DRA keeps status of the assigned PCRF for a certain UE for the applicable references points, i.e. Rx, Sd (Unsolicited application reporting) and S9a.The H-DRA keeps status of the assigned H-PCRF for a certain UE for Rx and S9 reference points. The V-DRA keeps the status of the assigned V-PCRF for a certain UE for the S9a and Sd (Unsolicited application reporting) reference points.</w:t>
      </w:r>
    </w:p>
    <w:p w14:paraId="3461F21A" w14:textId="77777777" w:rsidR="00684C8B" w:rsidRDefault="00684C8B">
      <w:r>
        <w:t>The BPCF, as a Diameter client of the DRA, shall support all procedures required to properly interoperate with the DRA in both the proxy and redirect modes.</w:t>
      </w:r>
    </w:p>
    <w:p w14:paraId="2C918D7D" w14:textId="77777777" w:rsidR="00684C8B" w:rsidRDefault="00684C8B">
      <w:pPr>
        <w:pStyle w:val="Heading2"/>
        <w:rPr>
          <w:lang w:eastAsia="ko-KR"/>
        </w:rPr>
      </w:pPr>
      <w:bookmarkStart w:id="1654" w:name="_Toc28000263"/>
      <w:bookmarkStart w:id="1655" w:name="_Toc36036196"/>
      <w:bookmarkStart w:id="1656" w:name="_Toc44588613"/>
      <w:bookmarkStart w:id="1657" w:name="_Toc44588897"/>
      <w:bookmarkStart w:id="1658" w:name="_Toc45132093"/>
      <w:bookmarkStart w:id="1659" w:name="_Toc200617787"/>
      <w:r>
        <w:rPr>
          <w:rFonts w:hint="eastAsia"/>
        </w:rPr>
        <w:t>E.</w:t>
      </w:r>
      <w:r>
        <w:rPr>
          <w:lang w:val="sv-SE"/>
        </w:rPr>
        <w:t>6</w:t>
      </w:r>
      <w:r>
        <w:rPr>
          <w:rFonts w:hint="eastAsia"/>
          <w:lang w:val="sv-SE"/>
        </w:rPr>
        <w:t>.2</w:t>
      </w:r>
      <w:r>
        <w:rPr>
          <w:rFonts w:hint="eastAsia"/>
          <w:lang w:val="sv-SE"/>
        </w:rPr>
        <w:tab/>
        <w:t>D</w:t>
      </w:r>
      <w:r>
        <w:rPr>
          <w:rFonts w:hint="eastAsia"/>
        </w:rPr>
        <w:t>RA Definition</w:t>
      </w:r>
      <w:bookmarkEnd w:id="1654"/>
      <w:bookmarkEnd w:id="1655"/>
      <w:bookmarkEnd w:id="1656"/>
      <w:bookmarkEnd w:id="1657"/>
      <w:bookmarkEnd w:id="1658"/>
      <w:bookmarkEnd w:id="1659"/>
    </w:p>
    <w:p w14:paraId="66EDB72B" w14:textId="77777777" w:rsidR="00684C8B" w:rsidRDefault="00684C8B">
      <w:r>
        <w:t>For the EPC-routed scenario, DRA is defined as specified in clause 7.2</w:t>
      </w:r>
      <w:r>
        <w:rPr>
          <w:rFonts w:eastAsia="SimSun" w:hint="eastAsia"/>
          <w:lang w:eastAsia="zh-CN"/>
        </w:rPr>
        <w:t xml:space="preserve"> with the additions described in this clause</w:t>
      </w:r>
      <w:r>
        <w:t>.</w:t>
      </w:r>
    </w:p>
    <w:p w14:paraId="4898E6C1" w14:textId="77777777" w:rsidR="00684C8B" w:rsidRDefault="00684C8B">
      <w:pPr>
        <w:rPr>
          <w:lang w:eastAsia="ko-KR"/>
        </w:rPr>
      </w:pPr>
      <w:r>
        <w:t>T</w:t>
      </w:r>
      <w:r>
        <w:rPr>
          <w:rFonts w:hint="eastAsia"/>
        </w:rPr>
        <w:t xml:space="preserve">he DRA is a functional element that </w:t>
      </w:r>
      <w:r>
        <w:t>ensures that all Diameter sessions established over the Gx, S9, Gxx</w:t>
      </w:r>
      <w:r>
        <w:rPr>
          <w:rFonts w:hint="eastAsia"/>
          <w:lang w:eastAsia="ko-KR"/>
        </w:rPr>
        <w:t>,</w:t>
      </w:r>
      <w:r>
        <w:t xml:space="preserve"> Rx</w:t>
      </w:r>
      <w:r>
        <w:rPr>
          <w:rFonts w:eastAsia="SimSun" w:hint="eastAsia"/>
          <w:lang w:eastAsia="zh-CN"/>
        </w:rPr>
        <w:t>, S9a</w:t>
      </w:r>
      <w: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w:t>
      </w:r>
      <w:r>
        <w:t>reference points for a certain IP-CAN session reach the same PCRF when multiple and separately addressable PCRFs have been deployed in a Diameter realm</w:t>
      </w:r>
      <w:r>
        <w:rPr>
          <w:rFonts w:hint="eastAsia"/>
        </w:rPr>
        <w:t>.</w:t>
      </w:r>
    </w:p>
    <w:p w14:paraId="2CD956CD" w14:textId="77777777" w:rsidR="00684C8B" w:rsidRDefault="00684C8B">
      <w:pPr>
        <w:rPr>
          <w:lang w:eastAsia="ko-KR"/>
        </w:rPr>
      </w:pPr>
      <w:r>
        <w:t>For the NSWO scenario, t</w:t>
      </w:r>
      <w:r>
        <w:rPr>
          <w:rFonts w:hint="eastAsia"/>
        </w:rPr>
        <w:t xml:space="preserve">he DRA </w:t>
      </w:r>
      <w:r>
        <w:t xml:space="preserve">shall ensure that all Diameter sessions established over the Rx, S9a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w:t>
      </w:r>
      <w:r>
        <w:t>reference points for a certain UE reach the same PCRF</w:t>
      </w:r>
      <w:r>
        <w:rPr>
          <w:rFonts w:hint="eastAsia"/>
        </w:rPr>
        <w:t xml:space="preserve">. </w:t>
      </w:r>
      <w:r>
        <w:t>The H-DRA shall ensure that all Diameter sessions established over Rx and S9 reference points for a certain UE reach the same PCRF. The V-DRA shall ensure that all Diameter sessions established over S9a and for unsolicited application reporting, the Sd reference points for a certain UE reach the same V-PCRF.</w:t>
      </w:r>
    </w:p>
    <w:p w14:paraId="28E3C466" w14:textId="77777777" w:rsidR="00684C8B" w:rsidRDefault="00684C8B">
      <w:pPr>
        <w:pStyle w:val="Heading2"/>
        <w:rPr>
          <w:lang w:val="sv-SE" w:eastAsia="ko-KR"/>
        </w:rPr>
      </w:pPr>
      <w:bookmarkStart w:id="1660" w:name="_Toc28000264"/>
      <w:bookmarkStart w:id="1661" w:name="_Toc36036197"/>
      <w:bookmarkStart w:id="1662" w:name="_Toc44588614"/>
      <w:bookmarkStart w:id="1663" w:name="_Toc44588898"/>
      <w:bookmarkStart w:id="1664" w:name="_Toc45132094"/>
      <w:bookmarkStart w:id="1665" w:name="_Toc200617788"/>
      <w:r>
        <w:rPr>
          <w:rFonts w:hint="eastAsia"/>
          <w:lang w:val="sv-SE"/>
        </w:rPr>
        <w:t>E.6.3</w:t>
      </w:r>
      <w:r>
        <w:rPr>
          <w:rFonts w:eastAsia="SimSun" w:hint="eastAsia"/>
          <w:lang w:val="sv-SE" w:eastAsia="zh-CN"/>
        </w:rPr>
        <w:tab/>
      </w:r>
      <w:r>
        <w:rPr>
          <w:rFonts w:hint="eastAsia"/>
          <w:lang w:val="sv-SE"/>
        </w:rPr>
        <w:t>DRA Procedure</w:t>
      </w:r>
      <w:bookmarkEnd w:id="1660"/>
      <w:bookmarkEnd w:id="1661"/>
      <w:bookmarkEnd w:id="1662"/>
      <w:bookmarkEnd w:id="1663"/>
      <w:bookmarkEnd w:id="1664"/>
      <w:bookmarkEnd w:id="1665"/>
    </w:p>
    <w:p w14:paraId="44F2534C" w14:textId="77777777" w:rsidR="00684C8B" w:rsidRDefault="00684C8B">
      <w:pPr>
        <w:pStyle w:val="Heading3"/>
        <w:rPr>
          <w:lang w:val="sv-SE"/>
        </w:rPr>
      </w:pPr>
      <w:bookmarkStart w:id="1666" w:name="_Toc28000265"/>
      <w:bookmarkStart w:id="1667" w:name="_Toc36036198"/>
      <w:bookmarkStart w:id="1668" w:name="_Toc44588615"/>
      <w:bookmarkStart w:id="1669" w:name="_Toc44588899"/>
      <w:bookmarkStart w:id="1670" w:name="_Toc45132095"/>
      <w:bookmarkStart w:id="1671" w:name="_Toc200617789"/>
      <w:r>
        <w:rPr>
          <w:lang w:val="sv-SE"/>
        </w:rPr>
        <w:t>E.6.3.1</w:t>
      </w:r>
      <w:r>
        <w:rPr>
          <w:lang w:val="sv-SE"/>
        </w:rPr>
        <w:tab/>
        <w:t>DRA Information Storage</w:t>
      </w:r>
      <w:bookmarkEnd w:id="1666"/>
      <w:bookmarkEnd w:id="1667"/>
      <w:bookmarkEnd w:id="1668"/>
      <w:bookmarkEnd w:id="1669"/>
      <w:bookmarkEnd w:id="1670"/>
      <w:bookmarkEnd w:id="1671"/>
    </w:p>
    <w:p w14:paraId="1F726713" w14:textId="77777777" w:rsidR="00684C8B" w:rsidRDefault="00684C8B">
      <w:pPr>
        <w:rPr>
          <w:rFonts w:eastAsia="SimSun"/>
          <w:lang w:eastAsia="zh-CN"/>
        </w:rPr>
      </w:pPr>
      <w:r>
        <w:rPr>
          <w:lang w:eastAsia="zh-CN"/>
        </w:rPr>
        <w:t>For EPC-routed traffic, DRA Information Storage shall be done according to clause 7.3.1</w:t>
      </w:r>
      <w:r>
        <w:rPr>
          <w:rFonts w:eastAsia="SimSun" w:hint="eastAsia"/>
          <w:lang w:eastAsia="zh-CN"/>
        </w:rPr>
        <w:t xml:space="preserve"> with the additions described in this </w:t>
      </w:r>
      <w:r>
        <w:rPr>
          <w:rFonts w:eastAsia="SimSun"/>
          <w:lang w:eastAsia="zh-CN"/>
        </w:rPr>
        <w:t>sub</w:t>
      </w:r>
      <w:r>
        <w:rPr>
          <w:rFonts w:eastAsia="SimSun" w:hint="eastAsia"/>
          <w:lang w:eastAsia="zh-CN"/>
        </w:rPr>
        <w:t>clause</w:t>
      </w:r>
      <w:r>
        <w:rPr>
          <w:lang w:eastAsia="zh-CN"/>
        </w:rPr>
        <w:t xml:space="preserve">. </w:t>
      </w:r>
      <w:r>
        <w:rPr>
          <w:rFonts w:eastAsia="SimSun" w:hint="eastAsia"/>
          <w:lang w:eastAsia="zh-CN"/>
        </w:rPr>
        <w:t xml:space="preserve">The V-PCRF routing </w:t>
      </w:r>
      <w:r>
        <w:rPr>
          <w:rFonts w:eastAsia="SimSun"/>
          <w:lang w:eastAsia="zh-CN"/>
        </w:rPr>
        <w:t>information</w:t>
      </w:r>
      <w:r>
        <w:rPr>
          <w:rFonts w:eastAsia="SimSun" w:hint="eastAsia"/>
          <w:lang w:eastAsia="zh-CN"/>
        </w:rPr>
        <w:t xml:space="preserve"> (i.e. DRA binding) in the V-DRA is created when the S9 session establishment trigger is received.</w:t>
      </w:r>
    </w:p>
    <w:p w14:paraId="02E8FCED" w14:textId="77777777" w:rsidR="00684C8B" w:rsidRDefault="00684C8B">
      <w:pPr>
        <w:rPr>
          <w:rFonts w:eastAsia="SimSun"/>
          <w:lang w:eastAsia="zh-CN"/>
        </w:rPr>
      </w:pPr>
      <w:r>
        <w:rPr>
          <w:lang w:eastAsia="zh-CN"/>
        </w:rPr>
        <w:t xml:space="preserve">The V-PCRF routing information stored in the V-DRA shall be removed </w:t>
      </w:r>
      <w:r>
        <w:rPr>
          <w:rFonts w:eastAsia="SimSun" w:hint="eastAsia"/>
          <w:lang w:eastAsia="zh-CN"/>
        </w:rPr>
        <w:t xml:space="preserve">when the S9 session </w:t>
      </w:r>
      <w:r>
        <w:rPr>
          <w:rFonts w:eastAsia="SimSun"/>
          <w:lang w:eastAsia="zh-CN"/>
        </w:rPr>
        <w:t xml:space="preserve">termination notification </w:t>
      </w:r>
      <w:r>
        <w:rPr>
          <w:rFonts w:eastAsia="SimSun" w:hint="eastAsia"/>
          <w:lang w:eastAsia="zh-CN"/>
        </w:rPr>
        <w:t xml:space="preserve">is </w:t>
      </w:r>
      <w:r>
        <w:rPr>
          <w:rFonts w:eastAsia="SimSun"/>
          <w:lang w:eastAsia="zh-CN"/>
        </w:rPr>
        <w:t>receive</w:t>
      </w:r>
      <w:r>
        <w:rPr>
          <w:rFonts w:eastAsia="SimSun" w:hint="eastAsia"/>
          <w:lang w:eastAsia="zh-CN"/>
        </w:rPr>
        <w:t>d.</w:t>
      </w:r>
    </w:p>
    <w:p w14:paraId="3F3BCC57" w14:textId="77777777" w:rsidR="00684C8B" w:rsidRDefault="00684C8B">
      <w:pPr>
        <w:rPr>
          <w:lang w:eastAsia="ko-KR"/>
        </w:rPr>
      </w:pPr>
      <w:r>
        <w:rPr>
          <w:lang w:eastAsia="zh-CN"/>
        </w:rPr>
        <w:t xml:space="preserve">The DRA has information about the user identity (UE NAI), </w:t>
      </w:r>
      <w:r>
        <w:rPr>
          <w:rFonts w:eastAsia="SimSun" w:hint="eastAsia"/>
          <w:lang w:eastAsia="zh-CN"/>
        </w:rPr>
        <w:t>the UE Local IP address/H</w:t>
      </w:r>
      <w:r>
        <w:rPr>
          <w:rFonts w:eastAsia="SimSun"/>
          <w:lang w:eastAsia="zh-CN"/>
        </w:rPr>
        <w:t>(e)</w:t>
      </w:r>
      <w:r>
        <w:rPr>
          <w:rFonts w:eastAsia="SimSun" w:hint="eastAsia"/>
          <w:lang w:eastAsia="zh-CN"/>
        </w:rPr>
        <w:t>NB Local IP address,</w:t>
      </w:r>
      <w:r>
        <w:rPr>
          <w:rFonts w:hint="eastAsia"/>
          <w:lang w:eastAsia="ko-KR"/>
        </w:rPr>
        <w:t xml:space="preserve"> </w:t>
      </w:r>
      <w:r>
        <w:rPr>
          <w:lang w:eastAsia="zh-CN"/>
        </w:rPr>
        <w:t xml:space="preserve">the </w:t>
      </w:r>
      <w:r>
        <w:rPr>
          <w:rFonts w:eastAsia="SimSun" w:hint="eastAsia"/>
          <w:lang w:eastAsia="zh-CN"/>
        </w:rPr>
        <w:t>PDN Id</w:t>
      </w:r>
      <w:r>
        <w:rPr>
          <w:rFonts w:eastAsia="SimSun"/>
          <w:lang w:eastAsia="zh-CN"/>
        </w:rPr>
        <w:t xml:space="preserve"> </w:t>
      </w:r>
      <w:r>
        <w:rPr>
          <w:rFonts w:eastAsia="SimSun" w:hint="eastAsia"/>
          <w:lang w:eastAsia="zh-CN"/>
        </w:rPr>
        <w:t xml:space="preserve">(if available) </w:t>
      </w:r>
      <w:r>
        <w:rPr>
          <w:lang w:eastAsia="zh-CN"/>
        </w:rPr>
        <w:t xml:space="preserve">and the selected PCRF identity for a certain IP-CAN Session </w:t>
      </w:r>
      <w:r>
        <w:rPr>
          <w:rFonts w:eastAsia="SimSun" w:hint="eastAsia"/>
          <w:lang w:eastAsia="zh-CN"/>
        </w:rPr>
        <w:t>or a</w:t>
      </w:r>
      <w:r>
        <w:rPr>
          <w:rFonts w:eastAsia="SimSun"/>
          <w:lang w:eastAsia="zh-CN"/>
        </w:rPr>
        <w:t xml:space="preserve"> </w:t>
      </w:r>
      <w:r>
        <w:rPr>
          <w:rFonts w:eastAsia="SimSun" w:hint="eastAsia"/>
          <w:lang w:eastAsia="zh-CN"/>
        </w:rPr>
        <w:t>certain user</w:t>
      </w:r>
      <w:r>
        <w:rPr>
          <w:lang w:eastAsia="zh-CN"/>
        </w:rPr>
        <w:t>.</w:t>
      </w:r>
    </w:p>
    <w:p w14:paraId="741B00F1" w14:textId="77777777" w:rsidR="00684C8B" w:rsidRDefault="00684C8B">
      <w:pPr>
        <w:rPr>
          <w:lang w:eastAsia="zh-CN"/>
        </w:rPr>
      </w:pPr>
      <w:r>
        <w:rPr>
          <w:lang w:eastAsia="zh-CN"/>
        </w:rPr>
        <w:t>For NSWO traffic, the DRA Information Storage shall be done as specified below:</w:t>
      </w:r>
    </w:p>
    <w:p w14:paraId="4B001E81"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shall maintain PCRF routing information per UE-NAI and APN.</w:t>
      </w:r>
    </w:p>
    <w:p w14:paraId="5E9F0591"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has information about the user identity (UE NAI), the local UE Ipv4 address and/or the local UE Ipv6 address/prefix</w:t>
      </w:r>
      <w:r>
        <w:rPr>
          <w:rFonts w:eastAsia="SimSun" w:hint="eastAsia"/>
          <w:lang w:eastAsia="zh-CN"/>
        </w:rPr>
        <w:t>,</w:t>
      </w:r>
      <w:r>
        <w:rPr>
          <w:rFonts w:hint="eastAsia"/>
          <w:lang w:eastAsia="ko-KR"/>
        </w:rPr>
        <w:t xml:space="preserve"> </w:t>
      </w:r>
      <w:r>
        <w:rPr>
          <w:lang w:eastAsia="zh-CN"/>
        </w:rPr>
        <w:t>the APN (i.e. NSWO_APN)</w:t>
      </w:r>
      <w:r>
        <w:rPr>
          <w:rFonts w:eastAsia="SimSun"/>
          <w:lang w:eastAsia="zh-CN"/>
        </w:rPr>
        <w:t xml:space="preserve"> </w:t>
      </w:r>
      <w:r>
        <w:rPr>
          <w:lang w:eastAsia="zh-CN"/>
        </w:rPr>
        <w:t>and the selected PCRF identity for a certain UE.</w:t>
      </w:r>
    </w:p>
    <w:p w14:paraId="15A56930" w14:textId="77777777" w:rsidR="00684C8B" w:rsidRDefault="00684C8B">
      <w:pPr>
        <w:pStyle w:val="B1"/>
        <w:rPr>
          <w:lang w:eastAsia="ko-KR"/>
        </w:rPr>
      </w:pPr>
      <w:r>
        <w:rPr>
          <w:rFonts w:hint="eastAsia"/>
          <w:lang w:eastAsia="ko-KR"/>
        </w:rPr>
        <w:t>-</w:t>
      </w:r>
      <w:r>
        <w:rPr>
          <w:rFonts w:hint="eastAsia"/>
          <w:lang w:eastAsia="ko-KR"/>
        </w:rPr>
        <w:tab/>
      </w:r>
      <w:r>
        <w:rPr>
          <w:rFonts w:eastAsia="SimSun" w:hint="eastAsia"/>
          <w:lang w:eastAsia="zh-CN"/>
        </w:rPr>
        <w:t xml:space="preserve">The PCRF routing information stored </w:t>
      </w:r>
      <w:r>
        <w:rPr>
          <w:rFonts w:eastAsia="SimSun"/>
          <w:lang w:eastAsia="zh-CN"/>
        </w:rPr>
        <w:t xml:space="preserve">for an S9a* session </w:t>
      </w:r>
      <w:r>
        <w:rPr>
          <w:rFonts w:eastAsia="SimSun" w:hint="eastAsia"/>
          <w:lang w:eastAsia="zh-CN"/>
        </w:rPr>
        <w:t xml:space="preserve">in the DRA shall be removed after the </w:t>
      </w:r>
      <w:r>
        <w:rPr>
          <w:rFonts w:eastAsia="SimSun"/>
          <w:lang w:eastAsia="zh-CN"/>
        </w:rPr>
        <w:t>S9a*</w:t>
      </w:r>
      <w:r>
        <w:rPr>
          <w:rFonts w:eastAsia="SimSun" w:hint="eastAsia"/>
          <w:lang w:eastAsia="zh-CN"/>
        </w:rPr>
        <w:t xml:space="preserve"> session is</w:t>
      </w:r>
      <w:r>
        <w:rPr>
          <w:rFonts w:eastAsia="SimSun"/>
          <w:lang w:eastAsia="zh-CN"/>
        </w:rPr>
        <w:t xml:space="preserve"> </w:t>
      </w:r>
      <w:r>
        <w:rPr>
          <w:rFonts w:eastAsia="SimSun" w:hint="eastAsia"/>
          <w:lang w:eastAsia="zh-CN"/>
        </w:rPr>
        <w:t>terminated</w:t>
      </w:r>
      <w:r>
        <w:rPr>
          <w:rFonts w:eastAsia="SimSun"/>
          <w:lang w:eastAsia="zh-CN"/>
        </w:rPr>
        <w:t>.</w:t>
      </w:r>
    </w:p>
    <w:p w14:paraId="05C1244B" w14:textId="77777777" w:rsidR="00684C8B" w:rsidRDefault="00684C8B" w:rsidP="00B81178">
      <w:pPr>
        <w:rPr>
          <w:lang w:eastAsia="zh-CN"/>
        </w:rPr>
      </w:pPr>
      <w:r>
        <w:rPr>
          <w:lang w:eastAsia="zh-CN"/>
        </w:rPr>
        <w:t>When both EPC-routed and NSWO traffic exist, the DRA Information Storage shall be done as specified below:</w:t>
      </w:r>
    </w:p>
    <w:p w14:paraId="5D99FA28"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shall maintain PCRF routing information per UE-NAI or per UE-NAI</w:t>
      </w:r>
      <w:r>
        <w:rPr>
          <w:rFonts w:eastAsia="SimSun" w:hint="eastAsia"/>
          <w:lang w:eastAsia="zh-CN"/>
        </w:rPr>
        <w:t xml:space="preserve"> </w:t>
      </w:r>
      <w:r>
        <w:rPr>
          <w:lang w:eastAsia="zh-CN"/>
        </w:rPr>
        <w:t>and APN.</w:t>
      </w:r>
    </w:p>
    <w:p w14:paraId="771EB11C" w14:textId="77777777" w:rsidR="00684C8B" w:rsidRDefault="00684C8B">
      <w:pPr>
        <w:pStyle w:val="B1"/>
        <w:rPr>
          <w:rFonts w:eastAsia="SimSun"/>
          <w:lang w:eastAsia="zh-CN"/>
        </w:rPr>
      </w:pPr>
      <w:r>
        <w:rPr>
          <w:rFonts w:hint="eastAsia"/>
          <w:lang w:eastAsia="ko-KR"/>
        </w:rPr>
        <w:t>-</w:t>
      </w:r>
      <w:r>
        <w:rPr>
          <w:rFonts w:hint="eastAsia"/>
          <w:lang w:eastAsia="ko-KR"/>
        </w:rPr>
        <w:tab/>
      </w:r>
      <w:r>
        <w:rPr>
          <w:lang w:eastAsia="zh-CN"/>
        </w:rPr>
        <w:t>The DRA has information received for both EPC-Routed and NSWO scenarios</w:t>
      </w:r>
      <w:r>
        <w:rPr>
          <w:rFonts w:eastAsia="SimSun" w:hint="eastAsia"/>
          <w:lang w:eastAsia="zh-CN"/>
        </w:rPr>
        <w:t xml:space="preserve"> and the selected PCRF </w:t>
      </w:r>
      <w:r>
        <w:rPr>
          <w:rFonts w:eastAsia="SimSun"/>
          <w:lang w:eastAsia="zh-CN"/>
        </w:rPr>
        <w:t xml:space="preserve">identity </w:t>
      </w:r>
      <w:r>
        <w:rPr>
          <w:rFonts w:eastAsia="SimSun" w:hint="eastAsia"/>
          <w:lang w:eastAsia="zh-CN"/>
        </w:rPr>
        <w:t>per UE-NAI or per UE-NAI and APN.</w:t>
      </w:r>
    </w:p>
    <w:p w14:paraId="6F7D848B" w14:textId="77777777" w:rsidR="00684C8B" w:rsidRDefault="00684C8B">
      <w:pPr>
        <w:pStyle w:val="B1"/>
        <w:rPr>
          <w:lang w:eastAsia="ko-KR"/>
        </w:rPr>
      </w:pPr>
      <w:r>
        <w:rPr>
          <w:rFonts w:hint="eastAsia"/>
          <w:lang w:eastAsia="ko-KR"/>
        </w:rPr>
        <w:t>-</w:t>
      </w:r>
      <w:r>
        <w:rPr>
          <w:rFonts w:hint="eastAsia"/>
          <w:lang w:eastAsia="ko-KR"/>
        </w:rPr>
        <w:tab/>
      </w:r>
      <w:r>
        <w:rPr>
          <w:rFonts w:eastAsia="SimSun"/>
          <w:lang w:eastAsia="zh-CN"/>
        </w:rPr>
        <w:t>The PCRF routing information stored per UE in the DRA</w:t>
      </w:r>
      <w:r>
        <w:rPr>
          <w:lang w:eastAsia="zh-CN"/>
        </w:rPr>
        <w:t xml:space="preserve"> shall </w:t>
      </w:r>
      <w:r>
        <w:rPr>
          <w:rFonts w:eastAsia="SimSun"/>
          <w:lang w:eastAsia="zh-CN"/>
        </w:rPr>
        <w:t>be removed when no more S9a sessions and S9a* sessions are active for the UE.</w:t>
      </w:r>
    </w:p>
    <w:p w14:paraId="3D52AEA0" w14:textId="77777777" w:rsidR="00684C8B" w:rsidRDefault="00684C8B">
      <w:pPr>
        <w:pStyle w:val="Heading3"/>
      </w:pPr>
      <w:bookmarkStart w:id="1672" w:name="_Toc28000266"/>
      <w:bookmarkStart w:id="1673" w:name="_Toc36036199"/>
      <w:bookmarkStart w:id="1674" w:name="_Toc44588616"/>
      <w:bookmarkStart w:id="1675" w:name="_Toc44588900"/>
      <w:bookmarkStart w:id="1676" w:name="_Toc45132096"/>
      <w:bookmarkStart w:id="1677" w:name="_Toc200617790"/>
      <w:r>
        <w:t>E.6.3.2</w:t>
      </w:r>
      <w:r>
        <w:tab/>
        <w:t>Capabilities Exchange</w:t>
      </w:r>
      <w:bookmarkEnd w:id="1672"/>
      <w:bookmarkEnd w:id="1673"/>
      <w:bookmarkEnd w:id="1674"/>
      <w:bookmarkEnd w:id="1675"/>
      <w:bookmarkEnd w:id="1676"/>
      <w:bookmarkEnd w:id="1677"/>
    </w:p>
    <w:p w14:paraId="2801F9C8" w14:textId="77777777" w:rsidR="00684C8B" w:rsidRDefault="00684C8B">
      <w:pPr>
        <w:rPr>
          <w:lang w:eastAsia="ko-KR"/>
        </w:rPr>
      </w:pPr>
      <w:r>
        <w:t>For EPC-routed traffic, capabilities exchange shall be done according to clause 7.3.2.</w:t>
      </w:r>
    </w:p>
    <w:p w14:paraId="6ED83656" w14:textId="77777777" w:rsidR="00684C8B" w:rsidRDefault="00684C8B">
      <w:pPr>
        <w:rPr>
          <w:lang w:eastAsia="ko-KR"/>
        </w:rPr>
      </w:pPr>
      <w:r>
        <w:t>For NSWO traffic, the Redirect DRA and Proxy DRA shall advertise the support of S9a*, Rx and Sd (for unsolicited application reporting) applications according to clause 7.3.3.</w:t>
      </w:r>
    </w:p>
    <w:p w14:paraId="77A9626C" w14:textId="77777777" w:rsidR="00684C8B" w:rsidRDefault="00684C8B">
      <w:pPr>
        <w:pStyle w:val="Heading3"/>
      </w:pPr>
      <w:bookmarkStart w:id="1678" w:name="_Toc28000267"/>
      <w:bookmarkStart w:id="1679" w:name="_Toc36036200"/>
      <w:bookmarkStart w:id="1680" w:name="_Toc44588617"/>
      <w:bookmarkStart w:id="1681" w:name="_Toc44588901"/>
      <w:bookmarkStart w:id="1682" w:name="_Toc45132097"/>
      <w:bookmarkStart w:id="1683" w:name="_Toc200617791"/>
      <w:r>
        <w:t>E.6.3.3</w:t>
      </w:r>
      <w:r>
        <w:tab/>
        <w:t>Redirect DRA</w:t>
      </w:r>
      <w:bookmarkEnd w:id="1678"/>
      <w:bookmarkEnd w:id="1679"/>
      <w:bookmarkEnd w:id="1680"/>
      <w:bookmarkEnd w:id="1681"/>
      <w:bookmarkEnd w:id="1682"/>
      <w:bookmarkEnd w:id="1683"/>
    </w:p>
    <w:p w14:paraId="3831B9B4" w14:textId="77777777" w:rsidR="00684C8B" w:rsidRDefault="00684C8B">
      <w:r>
        <w:t>Redirect DRA is specified in clause 7.3.4 with the additions described in this subclause.</w:t>
      </w:r>
    </w:p>
    <w:p w14:paraId="66ADFA97" w14:textId="77777777" w:rsidR="00684C8B" w:rsidRDefault="00684C8B">
      <w:pPr>
        <w:rPr>
          <w:rFonts w:eastAsia="SimSun"/>
          <w:lang w:eastAsia="zh-CN"/>
        </w:rPr>
      </w:pPr>
      <w:r>
        <w:t xml:space="preserve">For EPC-routed traffic, for case 1 (home routed case), </w:t>
      </w:r>
      <w:r>
        <w:rPr>
          <w:rFonts w:eastAsia="SimSun" w:hint="eastAsia"/>
          <w:lang w:eastAsia="zh-CN"/>
        </w:rPr>
        <w:t>the V-DRA shall behave as follows:</w:t>
      </w:r>
    </w:p>
    <w:p w14:paraId="3B7368A5"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 session establishment trigger from the H-PCRF</w:t>
      </w:r>
      <w:r>
        <w:rPr>
          <w:rFonts w:eastAsia="SimSun" w:hint="eastAsia"/>
          <w:lang w:eastAsia="zh-CN"/>
        </w:rPr>
        <w:t>,</w:t>
      </w:r>
      <w:r>
        <w:rPr>
          <w:lang w:eastAsia="ko-KR"/>
        </w:rPr>
        <w:t xml:space="preserve"> it shall select a V-PCRF to handle the S9 session for that UE. It shall then </w:t>
      </w:r>
      <w:r>
        <w:rPr>
          <w:rFonts w:eastAsia="SimSun" w:hint="eastAsia"/>
          <w:lang w:eastAsia="zh-CN"/>
        </w:rPr>
        <w:t xml:space="preserve">send </w:t>
      </w:r>
      <w:r>
        <w:rPr>
          <w:rFonts w:eastAsia="SimSun"/>
          <w:lang w:eastAsia="zh-CN"/>
        </w:rPr>
        <w:t xml:space="preserve">the </w:t>
      </w:r>
      <w:r>
        <w:rPr>
          <w:rFonts w:eastAsia="SimSun" w:hint="eastAsia"/>
          <w:lang w:eastAsia="zh-CN"/>
        </w:rPr>
        <w:t>redirect message including selected V-PCRF to the H-PCRF</w:t>
      </w:r>
      <w:r>
        <w:rPr>
          <w:lang w:eastAsia="ko-KR"/>
        </w:rPr>
        <w:t>.</w:t>
      </w:r>
    </w:p>
    <w:p w14:paraId="55824A19"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 session termination</w:t>
      </w:r>
      <w:r>
        <w:rPr>
          <w:rFonts w:eastAsia="SimSun"/>
          <w:lang w:eastAsia="zh-CN"/>
        </w:rPr>
        <w:t xml:space="preserve"> notification from H-PCRF</w:t>
      </w:r>
      <w:r>
        <w:rPr>
          <w:lang w:eastAsia="ko-KR"/>
        </w:rPr>
        <w:t>, the V-DRA shall remove the PCRF routing information</w:t>
      </w:r>
      <w:r>
        <w:rPr>
          <w:rFonts w:eastAsia="SimSun" w:hint="eastAsia"/>
          <w:lang w:eastAsia="zh-CN"/>
        </w:rPr>
        <w:t xml:space="preserve"> (i.e. DRA binding)</w:t>
      </w:r>
      <w:r>
        <w:rPr>
          <w:lang w:eastAsia="ko-KR"/>
        </w:rPr>
        <w:t>. If the V-DRA does not have a V-PCRF already selected, it shall reject the request.</w:t>
      </w:r>
    </w:p>
    <w:p w14:paraId="026177DA" w14:textId="77777777" w:rsidR="00684C8B" w:rsidRDefault="00684C8B">
      <w:pPr>
        <w:rPr>
          <w:lang w:eastAsia="ko-KR"/>
        </w:rPr>
      </w:pPr>
      <w:r>
        <w:rPr>
          <w:rFonts w:hint="eastAsia"/>
          <w:lang w:eastAsia="zh-CN"/>
        </w:rPr>
        <w:t xml:space="preserve">The </w:t>
      </w:r>
      <w:r>
        <w:rPr>
          <w:lang w:eastAsia="ko-KR"/>
        </w:rPr>
        <w:t>S9 session establishment trigger</w:t>
      </w:r>
      <w:r>
        <w:rPr>
          <w:rFonts w:hint="eastAsia"/>
          <w:lang w:eastAsia="zh-CN"/>
        </w:rPr>
        <w:t xml:space="preserve"> and the </w:t>
      </w:r>
      <w:r>
        <w:rPr>
          <w:lang w:eastAsia="ko-KR"/>
        </w:rPr>
        <w:t>S9 session termination notification</w:t>
      </w:r>
      <w:r>
        <w:rPr>
          <w:rFonts w:hint="eastAsia"/>
          <w:lang w:eastAsia="zh-CN"/>
        </w:rPr>
        <w:t xml:space="preserve"> </w:t>
      </w:r>
      <w:r>
        <w:rPr>
          <w:lang w:eastAsia="zh-CN"/>
        </w:rPr>
        <w:t>request</w:t>
      </w:r>
      <w:r>
        <w:rPr>
          <w:rFonts w:hint="eastAsia"/>
          <w:lang w:eastAsia="zh-CN"/>
        </w:rPr>
        <w:t xml:space="preserve"> shall have the same information of </w:t>
      </w:r>
      <w:r>
        <w:rPr>
          <w:lang w:eastAsia="zh-CN"/>
        </w:rPr>
        <w:t xml:space="preserve">user identity (UE NAI), </w:t>
      </w:r>
      <w:r>
        <w:rPr>
          <w:rFonts w:hint="eastAsia"/>
          <w:lang w:eastAsia="zh-CN"/>
        </w:rPr>
        <w:t>the UE Local IP address/H</w:t>
      </w:r>
      <w:r>
        <w:rPr>
          <w:lang w:eastAsia="zh-CN"/>
        </w:rPr>
        <w:t>(e)</w:t>
      </w:r>
      <w:r>
        <w:rPr>
          <w:rFonts w:hint="eastAsia"/>
          <w:lang w:eastAsia="zh-CN"/>
        </w:rPr>
        <w:t>NB Local IP address,</w:t>
      </w:r>
      <w:r>
        <w:rPr>
          <w:rFonts w:hint="eastAsia"/>
          <w:lang w:eastAsia="ko-KR"/>
        </w:rPr>
        <w:t xml:space="preserve"> </w:t>
      </w:r>
      <w:r>
        <w:rPr>
          <w:lang w:eastAsia="zh-CN"/>
        </w:rPr>
        <w:t xml:space="preserve">the </w:t>
      </w:r>
      <w:r>
        <w:rPr>
          <w:rFonts w:hint="eastAsia"/>
          <w:lang w:eastAsia="zh-CN"/>
        </w:rPr>
        <w:t xml:space="preserve">PDN Id(if available). The DRA shall remove the DRA binding based on </w:t>
      </w:r>
      <w:r>
        <w:rPr>
          <w:lang w:eastAsia="zh-CN"/>
        </w:rPr>
        <w:t xml:space="preserve">the </w:t>
      </w:r>
      <w:r>
        <w:rPr>
          <w:rFonts w:hint="eastAsia"/>
          <w:lang w:eastAsia="zh-CN"/>
        </w:rPr>
        <w:t xml:space="preserve">above information when the DRA receives the </w:t>
      </w:r>
      <w:r>
        <w:rPr>
          <w:lang w:eastAsia="ko-KR"/>
        </w:rPr>
        <w:t>S9 session termination</w:t>
      </w:r>
      <w:r>
        <w:rPr>
          <w:rFonts w:hint="eastAsia"/>
          <w:lang w:eastAsia="zh-CN"/>
        </w:rPr>
        <w:t xml:space="preserve"> notification</w:t>
      </w:r>
      <w:r>
        <w:rPr>
          <w:lang w:eastAsia="zh-CN"/>
        </w:rPr>
        <w:t xml:space="preserve"> (i.e. a TER command including</w:t>
      </w:r>
      <w:r>
        <w:rPr>
          <w:rFonts w:eastAsia="SimSun" w:hint="eastAsia"/>
          <w:lang w:eastAsia="zh-CN"/>
        </w:rPr>
        <w:t xml:space="preserve"> DRA</w:t>
      </w:r>
      <w:r>
        <w:rPr>
          <w:lang w:eastAsia="zh-CN"/>
        </w:rPr>
        <w:t>-</w:t>
      </w:r>
      <w:r>
        <w:rPr>
          <w:rFonts w:eastAsia="SimSun" w:hint="eastAsia"/>
          <w:lang w:eastAsia="zh-CN"/>
        </w:rPr>
        <w:t xml:space="preserve"> Binding</w:t>
      </w:r>
      <w:r>
        <w:rPr>
          <w:lang w:eastAsia="zh-CN"/>
        </w:rPr>
        <w:t xml:space="preserve"> AVP</w:t>
      </w:r>
      <w:r>
        <w:rPr>
          <w:rFonts w:eastAsia="SimSun" w:hint="eastAsia"/>
          <w:lang w:eastAsia="zh-CN"/>
        </w:rPr>
        <w:t xml:space="preserve"> set to the value DRA_BINDING_DELETION</w:t>
      </w:r>
      <w:r>
        <w:rPr>
          <w:lang w:eastAsia="zh-CN"/>
        </w:rPr>
        <w:t>).</w:t>
      </w:r>
    </w:p>
    <w:p w14:paraId="703FA6B5" w14:textId="77777777" w:rsidR="00684C8B" w:rsidRDefault="00684C8B">
      <w:pPr>
        <w:rPr>
          <w:lang w:eastAsia="ko-KR"/>
        </w:rPr>
      </w:pPr>
      <w:r>
        <w:t>For NSWO traffic, the DRA is maintaining PCRF routing information per UE-NAI and APN. The DRA shall be aware of the S9a* Diameter termination request as defined in 3GPP TS 29.215 [22] in order to release the DRA binding information.</w:t>
      </w:r>
    </w:p>
    <w:p w14:paraId="54EB56A8" w14:textId="77777777" w:rsidR="00684C8B" w:rsidRDefault="00684C8B">
      <w:pPr>
        <w:pStyle w:val="Heading3"/>
        <w:rPr>
          <w:lang w:eastAsia="ko-KR"/>
        </w:rPr>
      </w:pPr>
      <w:bookmarkStart w:id="1684" w:name="_Toc28000268"/>
      <w:bookmarkStart w:id="1685" w:name="_Toc36036201"/>
      <w:bookmarkStart w:id="1686" w:name="_Toc44588618"/>
      <w:bookmarkStart w:id="1687" w:name="_Toc44588902"/>
      <w:bookmarkStart w:id="1688" w:name="_Toc45132098"/>
      <w:bookmarkStart w:id="1689" w:name="_Toc200617792"/>
      <w:r>
        <w:rPr>
          <w:lang w:eastAsia="ko-KR"/>
        </w:rPr>
        <w:t>E.6.3.4</w:t>
      </w:r>
      <w:r>
        <w:rPr>
          <w:lang w:eastAsia="ko-KR"/>
        </w:rPr>
        <w:tab/>
        <w:t>Proxy DRA</w:t>
      </w:r>
      <w:bookmarkEnd w:id="1684"/>
      <w:bookmarkEnd w:id="1685"/>
      <w:bookmarkEnd w:id="1686"/>
      <w:bookmarkEnd w:id="1687"/>
      <w:bookmarkEnd w:id="1688"/>
      <w:bookmarkEnd w:id="1689"/>
    </w:p>
    <w:p w14:paraId="636840F9" w14:textId="77777777" w:rsidR="00684C8B" w:rsidRDefault="00684C8B">
      <w:pPr>
        <w:rPr>
          <w:lang w:eastAsia="ko-KR"/>
        </w:rPr>
      </w:pPr>
      <w:r>
        <w:rPr>
          <w:lang w:eastAsia="ko-KR"/>
        </w:rPr>
        <w:t>Proxy DRA is specified in clause 7.3.5 with the additions described in this subclause.</w:t>
      </w:r>
    </w:p>
    <w:p w14:paraId="31917769" w14:textId="77777777" w:rsidR="00684C8B" w:rsidRDefault="00684C8B">
      <w:pPr>
        <w:rPr>
          <w:lang w:eastAsia="ko-KR"/>
        </w:rPr>
      </w:pPr>
      <w:r>
        <w:rPr>
          <w:lang w:eastAsia="ko-KR"/>
        </w:rPr>
        <w:t>For EPC-routed traffic for case 1 (home routed case), when the V-DRA receives a message from the H-PCRF, it shall behave as follows:</w:t>
      </w:r>
    </w:p>
    <w:p w14:paraId="349EC0A6" w14:textId="77777777" w:rsidR="00684C8B" w:rsidRDefault="00684C8B">
      <w:pPr>
        <w:pStyle w:val="B1"/>
        <w:rPr>
          <w:lang w:eastAsia="ko-KR"/>
        </w:rPr>
      </w:pPr>
      <w:r>
        <w:rPr>
          <w:rFonts w:hint="eastAsia"/>
          <w:lang w:eastAsia="ko-KR"/>
        </w:rPr>
        <w:t>-</w:t>
      </w:r>
      <w:r>
        <w:rPr>
          <w:rFonts w:hint="eastAsia"/>
          <w:lang w:eastAsia="ko-KR"/>
        </w:rPr>
        <w:tab/>
      </w:r>
      <w:r>
        <w:rPr>
          <w:lang w:eastAsia="ko-KR"/>
        </w:rPr>
        <w:t>If the message is an S9 session establishment trigger from the H-PCRF, it shall select a V-PCRF to handle the S9 session for that UE. It shall then proxy the request to the selected V-PCRF.</w:t>
      </w:r>
      <w:r>
        <w:rPr>
          <w:rFonts w:eastAsia="SimSun" w:hint="eastAsia"/>
          <w:lang w:eastAsia="zh-CN"/>
        </w:rPr>
        <w:t xml:space="preserve"> The V-DRA indicates that there is a V-DRA deployed in the visited PLMN by including the DRA-Deployment AVP in TEA command.</w:t>
      </w:r>
    </w:p>
    <w:p w14:paraId="49518169" w14:textId="77777777" w:rsidR="00684C8B" w:rsidRDefault="00684C8B">
      <w:pPr>
        <w:pStyle w:val="B1"/>
        <w:rPr>
          <w:lang w:eastAsia="ko-KR"/>
        </w:rPr>
      </w:pPr>
      <w:r>
        <w:rPr>
          <w:rFonts w:hint="eastAsia"/>
          <w:lang w:eastAsia="ko-KR"/>
        </w:rPr>
        <w:t>-</w:t>
      </w:r>
      <w:r>
        <w:rPr>
          <w:rFonts w:hint="eastAsia"/>
          <w:lang w:eastAsia="ko-KR"/>
        </w:rPr>
        <w:tab/>
      </w:r>
      <w:r>
        <w:rPr>
          <w:lang w:eastAsia="ko-KR"/>
        </w:rPr>
        <w:t>If the message is an S9 session termination notification from the H-PCRF, the V-DRA shall remove the PCRF routing information (i.e. DRA binding). If the V-DRA does not have a V-PCRF already selected, it shall reject the request.</w:t>
      </w:r>
    </w:p>
    <w:p w14:paraId="56DE8291" w14:textId="77777777" w:rsidR="00684C8B" w:rsidRDefault="00684C8B">
      <w:pPr>
        <w:rPr>
          <w:lang w:eastAsia="ko-KR"/>
        </w:rPr>
      </w:pPr>
      <w:r>
        <w:rPr>
          <w:rFonts w:eastAsia="SimSun" w:hint="eastAsia"/>
          <w:lang w:eastAsia="zh-CN"/>
        </w:rPr>
        <w:t xml:space="preserve">The </w:t>
      </w:r>
      <w:r>
        <w:rPr>
          <w:rFonts w:eastAsia="SimSun"/>
          <w:lang w:eastAsia="zh-CN"/>
        </w:rPr>
        <w:t>S9 session establishment trigger</w:t>
      </w:r>
      <w:r>
        <w:rPr>
          <w:rFonts w:eastAsia="SimSun" w:hint="eastAsia"/>
          <w:lang w:eastAsia="zh-CN"/>
        </w:rPr>
        <w:t xml:space="preserve"> and the </w:t>
      </w:r>
      <w:r>
        <w:rPr>
          <w:rFonts w:eastAsia="SimSun"/>
          <w:lang w:eastAsia="zh-CN"/>
        </w:rPr>
        <w:t>S9 session termination</w:t>
      </w:r>
      <w:r>
        <w:rPr>
          <w:rFonts w:eastAsia="SimSun" w:hint="eastAsia"/>
          <w:lang w:eastAsia="zh-CN"/>
        </w:rPr>
        <w:t xml:space="preserve"> notification shall have the same information </w:t>
      </w:r>
      <w:r>
        <w:rPr>
          <w:rFonts w:eastAsia="SimSun"/>
          <w:lang w:eastAsia="zh-CN"/>
        </w:rPr>
        <w:t>of</w:t>
      </w:r>
      <w:r>
        <w:rPr>
          <w:rFonts w:eastAsia="SimSun" w:hint="eastAsia"/>
          <w:lang w:eastAsia="zh-CN"/>
        </w:rPr>
        <w:t xml:space="preserve"> </w:t>
      </w:r>
      <w:r>
        <w:rPr>
          <w:rFonts w:eastAsia="SimSun"/>
          <w:lang w:eastAsia="zh-CN"/>
        </w:rPr>
        <w:t xml:space="preserve">user identity (UE NAI), </w:t>
      </w:r>
      <w:r>
        <w:rPr>
          <w:rFonts w:eastAsia="SimSun" w:hint="eastAsia"/>
          <w:lang w:eastAsia="zh-CN"/>
        </w:rPr>
        <w:t>the UE Local IP address/H</w:t>
      </w:r>
      <w:r>
        <w:rPr>
          <w:rFonts w:eastAsia="SimSun"/>
          <w:lang w:eastAsia="zh-CN"/>
        </w:rPr>
        <w:t>(e)</w:t>
      </w:r>
      <w:r>
        <w:rPr>
          <w:rFonts w:eastAsia="SimSun" w:hint="eastAsia"/>
          <w:lang w:eastAsia="zh-CN"/>
        </w:rPr>
        <w:t>NB Local IP address</w:t>
      </w:r>
      <w:r>
        <w:rPr>
          <w:rFonts w:eastAsia="SimSun"/>
          <w:lang w:eastAsia="zh-CN"/>
        </w:rPr>
        <w:t xml:space="preserve"> and</w:t>
      </w:r>
      <w:r>
        <w:rPr>
          <w:rFonts w:eastAsia="SimSun" w:hint="eastAsia"/>
          <w:lang w:eastAsia="zh-CN"/>
        </w:rPr>
        <w:t xml:space="preserve"> </w:t>
      </w:r>
      <w:r>
        <w:rPr>
          <w:rFonts w:eastAsia="SimSun"/>
          <w:lang w:eastAsia="zh-CN"/>
        </w:rPr>
        <w:t xml:space="preserve">the </w:t>
      </w:r>
      <w:r>
        <w:rPr>
          <w:rFonts w:eastAsia="SimSun" w:hint="eastAsia"/>
          <w:lang w:eastAsia="zh-CN"/>
        </w:rPr>
        <w:t>PDN Id</w:t>
      </w:r>
      <w:r>
        <w:rPr>
          <w:rFonts w:eastAsia="SimSun"/>
          <w:lang w:eastAsia="zh-CN"/>
        </w:rPr>
        <w:t xml:space="preserve"> </w:t>
      </w:r>
      <w:r>
        <w:rPr>
          <w:rFonts w:eastAsia="SimSun" w:hint="eastAsia"/>
          <w:lang w:eastAsia="zh-CN"/>
        </w:rPr>
        <w:t xml:space="preserve">(if available). The DRA shall remove the DRA binding based on </w:t>
      </w:r>
      <w:r>
        <w:rPr>
          <w:rFonts w:eastAsia="SimSun"/>
          <w:lang w:eastAsia="zh-CN"/>
        </w:rPr>
        <w:t xml:space="preserve">the </w:t>
      </w:r>
      <w:r>
        <w:rPr>
          <w:rFonts w:eastAsia="SimSun" w:hint="eastAsia"/>
          <w:lang w:eastAsia="zh-CN"/>
        </w:rPr>
        <w:t xml:space="preserve">above information when the DRA receives the </w:t>
      </w:r>
      <w:r>
        <w:rPr>
          <w:rFonts w:eastAsia="SimSun"/>
          <w:lang w:eastAsia="zh-CN"/>
        </w:rPr>
        <w:t>S9 session termination</w:t>
      </w:r>
      <w:r>
        <w:rPr>
          <w:rFonts w:eastAsia="SimSun" w:hint="eastAsia"/>
          <w:lang w:eastAsia="zh-CN"/>
        </w:rPr>
        <w:t xml:space="preserve"> notification</w:t>
      </w:r>
      <w:r>
        <w:rPr>
          <w:rFonts w:eastAsia="SimSun"/>
          <w:lang w:eastAsia="zh-CN"/>
        </w:rPr>
        <w:t xml:space="preserve"> (i.e. a TER command including</w:t>
      </w:r>
      <w:r>
        <w:rPr>
          <w:rFonts w:eastAsia="SimSun" w:hint="eastAsia"/>
          <w:lang w:eastAsia="zh-CN"/>
        </w:rPr>
        <w:t xml:space="preserve"> DRA</w:t>
      </w:r>
      <w:r>
        <w:rPr>
          <w:lang w:eastAsia="zh-CN"/>
        </w:rPr>
        <w:t>-</w:t>
      </w:r>
      <w:r>
        <w:rPr>
          <w:rFonts w:eastAsia="SimSun" w:hint="eastAsia"/>
          <w:lang w:eastAsia="zh-CN"/>
        </w:rPr>
        <w:t>Binding</w:t>
      </w:r>
      <w:r>
        <w:rPr>
          <w:rFonts w:eastAsia="SimSun"/>
          <w:lang w:eastAsia="zh-CN"/>
        </w:rPr>
        <w:t xml:space="preserve"> AVP</w:t>
      </w:r>
      <w:r>
        <w:rPr>
          <w:rFonts w:eastAsia="SimSun" w:hint="eastAsia"/>
          <w:lang w:eastAsia="zh-CN"/>
        </w:rPr>
        <w:t xml:space="preserve"> set to the value DRA_BINDING_DELETION</w:t>
      </w:r>
      <w:r>
        <w:rPr>
          <w:rFonts w:eastAsia="SimSun"/>
          <w:lang w:eastAsia="zh-CN"/>
        </w:rPr>
        <w:t>)</w:t>
      </w:r>
      <w:r>
        <w:rPr>
          <w:rFonts w:hint="eastAsia"/>
          <w:lang w:eastAsia="ko-KR"/>
        </w:rPr>
        <w:t>.</w:t>
      </w:r>
    </w:p>
    <w:p w14:paraId="3143E452" w14:textId="77777777" w:rsidR="00684C8B" w:rsidRDefault="00684C8B">
      <w:pPr>
        <w:rPr>
          <w:lang w:eastAsia="ko-KR"/>
        </w:rPr>
      </w:pPr>
      <w:r>
        <w:rPr>
          <w:lang w:eastAsia="ko-KR"/>
        </w:rPr>
        <w:t>Proxy DRA is specified in clause 7.3.5 with the additions described in this subclause.</w:t>
      </w:r>
    </w:p>
    <w:p w14:paraId="149AE9FE" w14:textId="77777777" w:rsidR="00684C8B" w:rsidRDefault="00684C8B">
      <w:pPr>
        <w:rPr>
          <w:lang w:eastAsia="ko-KR"/>
        </w:rPr>
      </w:pPr>
      <w:r>
        <w:rPr>
          <w:lang w:eastAsia="ko-KR"/>
        </w:rPr>
        <w:t>For NSWO traffic in both non-roaming and roaming cases, when the (V-) DRA receives an S9a* request from the BPCF, it shall behave as follows:</w:t>
      </w:r>
    </w:p>
    <w:p w14:paraId="160F84B3"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establishment, it shall select a V-PCRF to handle the S9 session for that UE and APN. It shall then proxy the request to the selected V-PCRF.</w:t>
      </w:r>
    </w:p>
    <w:p w14:paraId="6C628F2E"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termination, the (V-) DRA shall remove the PCRF routing information and proxy the request to the (V-) PCRF. If the (V-) DRA does not have a (V-) PCRF already selected, it shall reject the request.</w:t>
      </w:r>
    </w:p>
    <w:p w14:paraId="1C1BD4D8"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modification, the (V-) DRA shall proxy the request.</w:t>
      </w:r>
    </w:p>
    <w:p w14:paraId="72C12321" w14:textId="77777777" w:rsidR="00684C8B" w:rsidRDefault="00684C8B">
      <w:pPr>
        <w:rPr>
          <w:lang w:eastAsia="ko-KR"/>
        </w:rPr>
      </w:pPr>
      <w:r>
        <w:t>The BPCF shall be capable of sending every message of a session to the DRA. The BPCF may be configured to bypass the (V-) DRA on S9a* session modification messages by sending these types of messages directly to the (V-) PCRF.</w:t>
      </w:r>
    </w:p>
    <w:p w14:paraId="766D9FD2" w14:textId="77777777" w:rsidR="00684C8B" w:rsidRDefault="00684C8B">
      <w:pPr>
        <w:pStyle w:val="Heading3"/>
      </w:pPr>
      <w:bookmarkStart w:id="1690" w:name="_Toc28000269"/>
      <w:bookmarkStart w:id="1691" w:name="_Toc36036202"/>
      <w:bookmarkStart w:id="1692" w:name="_Toc44588619"/>
      <w:bookmarkStart w:id="1693" w:name="_Toc44588903"/>
      <w:bookmarkStart w:id="1694" w:name="_Toc45132099"/>
      <w:bookmarkStart w:id="1695" w:name="_Toc200617793"/>
      <w:r>
        <w:t>E.6.3.5</w:t>
      </w:r>
      <w:r>
        <w:tab/>
        <w:t>PCRF selection by BPCF</w:t>
      </w:r>
      <w:bookmarkEnd w:id="1690"/>
      <w:bookmarkEnd w:id="1691"/>
      <w:bookmarkEnd w:id="1692"/>
      <w:bookmarkEnd w:id="1693"/>
      <w:bookmarkEnd w:id="1694"/>
      <w:bookmarkEnd w:id="1695"/>
    </w:p>
    <w:p w14:paraId="66993EC9" w14:textId="77777777" w:rsidR="00684C8B" w:rsidRDefault="00684C8B">
      <w:pPr>
        <w:rPr>
          <w:lang w:eastAsia="ko-KR"/>
        </w:rPr>
      </w:pPr>
      <w:r>
        <w:t xml:space="preserve">For EPC-routed traffic, when the S9a Session Establishment request is triggered by the (V-) PCRF, the BPCF </w:t>
      </w:r>
      <w:r>
        <w:rPr>
          <w:rFonts w:hint="eastAsia"/>
          <w:lang w:eastAsia="ko-KR"/>
        </w:rPr>
        <w:t xml:space="preserve">may </w:t>
      </w:r>
      <w:r>
        <w:t xml:space="preserve">use the (V-) PCRF identity provided </w:t>
      </w:r>
      <w:r>
        <w:rPr>
          <w:rFonts w:eastAsia="SimSun" w:hint="eastAsia"/>
          <w:lang w:eastAsia="zh-CN"/>
        </w:rPr>
        <w:t xml:space="preserve">within the PCRF-Address AVP </w:t>
      </w:r>
      <w:r>
        <w:t>in the S9a Session Establishment</w:t>
      </w:r>
      <w:r>
        <w:rPr>
          <w:rFonts w:eastAsia="SimSun" w:hint="eastAsia"/>
          <w:lang w:eastAsia="zh-CN"/>
        </w:rPr>
        <w:t xml:space="preserve"> Trigger</w:t>
      </w:r>
      <w:r>
        <w:t>.</w:t>
      </w:r>
    </w:p>
    <w:p w14:paraId="200A9CD5" w14:textId="77777777" w:rsidR="00684C8B" w:rsidRDefault="00684C8B">
      <w:r>
        <w:rPr>
          <w:noProof/>
        </w:rPr>
        <w:t>The BPCF may also use the DRA procedures as described in clause 7.3. In order to do so, the BPCF shall provide the DRA of the PCRF realm with identity parameters during the S9a Session Establishment procedure.</w:t>
      </w:r>
      <w:r>
        <w:t xml:space="preserve"> The </w:t>
      </w:r>
      <w:r>
        <w:rPr>
          <w:rFonts w:eastAsia="SimSun" w:hint="eastAsia"/>
          <w:lang w:eastAsia="zh-CN"/>
        </w:rPr>
        <w:t xml:space="preserve">identity </w:t>
      </w:r>
      <w:r>
        <w:t xml:space="preserve">parameters from the </w:t>
      </w:r>
      <w:r>
        <w:rPr>
          <w:rFonts w:eastAsia="SimSun"/>
          <w:noProof/>
          <w:lang w:eastAsia="zh-CN"/>
        </w:rPr>
        <w:t xml:space="preserve">BPCF </w:t>
      </w:r>
      <w:r>
        <w:t xml:space="preserve">may comprise the </w:t>
      </w:r>
      <w:r>
        <w:rPr>
          <w:rFonts w:eastAsia="SimSun" w:hint="eastAsia"/>
          <w:lang w:eastAsia="zh-CN"/>
        </w:rPr>
        <w:t>UE</w:t>
      </w:r>
      <w:r>
        <w:rPr>
          <w:rFonts w:eastAsia="SimSun"/>
          <w:lang w:eastAsia="zh-CN"/>
        </w:rPr>
        <w:t xml:space="preserve"> Local Ipv4 or UE</w:t>
      </w:r>
      <w:r>
        <w:rPr>
          <w:rFonts w:eastAsia="SimSun" w:hint="eastAsia"/>
          <w:lang w:eastAsia="zh-CN"/>
        </w:rPr>
        <w:t xml:space="preserve"> local</w:t>
      </w:r>
      <w:r>
        <w:rPr>
          <w:rFonts w:eastAsia="SimSun"/>
          <w:lang w:eastAsia="zh-CN"/>
        </w:rPr>
        <w:t xml:space="preserve"> Ipv6</w:t>
      </w:r>
      <w:r>
        <w:rPr>
          <w:rFonts w:eastAsia="SimSun" w:hint="eastAsia"/>
          <w:lang w:eastAsia="zh-CN"/>
        </w:rPr>
        <w:t xml:space="preserve"> address in </w:t>
      </w:r>
      <w:r>
        <w:rPr>
          <w:rFonts w:eastAsia="SimSun"/>
          <w:lang w:eastAsia="zh-CN"/>
        </w:rPr>
        <w:t>the</w:t>
      </w:r>
      <w:r>
        <w:rPr>
          <w:rFonts w:eastAsia="SimSun" w:hint="eastAsia"/>
          <w:lang w:eastAsia="zh-CN"/>
        </w:rPr>
        <w:t xml:space="preserve"> </w:t>
      </w:r>
      <w:r>
        <w:rPr>
          <w:rFonts w:eastAsia="SimSun"/>
          <w:lang w:eastAsia="zh-CN"/>
        </w:rPr>
        <w:t>UE-Local-IP</w:t>
      </w:r>
      <w:r>
        <w:rPr>
          <w:rFonts w:eastAsia="SimSun" w:hint="eastAsia"/>
          <w:lang w:eastAsia="zh-CN"/>
        </w:rPr>
        <w:t>-Address AVP</w:t>
      </w:r>
      <w:r>
        <w:rPr>
          <w:rFonts w:eastAsia="SimSun"/>
          <w:lang w:eastAsia="zh-CN"/>
        </w:rPr>
        <w:t xml:space="preserve"> (WLAN scenario), H(e)NB Local IP address in the HeNB-Local-IP-Address AVP (H(e)NB scenario)</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w:t>
      </w:r>
      <w:r>
        <w:rPr>
          <w:rFonts w:eastAsia="SimSun"/>
          <w:lang w:eastAsia="zh-CN"/>
        </w:rPr>
        <w:t xml:space="preserve"> if available</w:t>
      </w:r>
      <w:r>
        <w:rPr>
          <w:rFonts w:eastAsia="SimSun" w:hint="eastAsia"/>
          <w:lang w:eastAsia="zh-CN"/>
        </w:rPr>
        <w:t xml:space="preserve"> and user identity in the Subscription-Id AVP.</w:t>
      </w:r>
      <w:r>
        <w:t xml:space="preserve"> The BPCF obtains these data from the S9a Session Establishment Trigger procedure initiated by the (V-) PCRF.</w:t>
      </w:r>
    </w:p>
    <w:p w14:paraId="522F5BDD" w14:textId="77777777" w:rsidR="00684C8B" w:rsidRDefault="00684C8B">
      <w:pPr>
        <w:rPr>
          <w:lang w:eastAsia="ko-KR"/>
        </w:rPr>
      </w:pPr>
      <w:r>
        <w:t>For NSWO traffic, the BPCF finds the PCRF using the DRA procedures as described in clause 7.3. In order to do so, t</w:t>
      </w:r>
      <w:r>
        <w:rPr>
          <w:noProof/>
        </w:rPr>
        <w:t>he BPCF shall provide the DRA of the PCRF realm with identity parameters during the S9a* Session Establishment procedure.</w:t>
      </w:r>
      <w:r>
        <w:t xml:space="preserve"> The identity parameters from the BPCF shall comprise the UE </w:t>
      </w:r>
      <w:r>
        <w:rPr>
          <w:rFonts w:eastAsia="SimSun" w:hint="eastAsia"/>
          <w:lang w:eastAsia="zh-CN"/>
        </w:rPr>
        <w:t xml:space="preserve">local </w:t>
      </w:r>
      <w:r>
        <w:t xml:space="preserve">Ipv4 adress or UE </w:t>
      </w:r>
      <w:r>
        <w:rPr>
          <w:rFonts w:eastAsia="SimSun" w:hint="eastAsia"/>
          <w:lang w:eastAsia="zh-CN"/>
        </w:rPr>
        <w:t xml:space="preserve">local </w:t>
      </w:r>
      <w:r>
        <w:t>Ipv6 prefix/address in the UE-Local-IP-Address AVP or UE-Local-IP-Prefix AVP, the APN in the Called-Station-Id AVP and user identity in the Subscription-Id AVP.</w:t>
      </w:r>
    </w:p>
    <w:p w14:paraId="7DE407DF" w14:textId="77777777" w:rsidR="00684C8B" w:rsidRDefault="00684C8B">
      <w:pPr>
        <w:rPr>
          <w:rFonts w:eastAsia="SimSun"/>
          <w:noProof/>
          <w:lang w:eastAsia="zh-CN"/>
        </w:rPr>
      </w:pPr>
      <w:r>
        <w:rPr>
          <w:rFonts w:eastAsia="SimSun"/>
          <w:lang w:eastAsia="zh-CN"/>
        </w:rPr>
        <w:t>For both EPC-routed traffic and NSWO traffic, i</w:t>
      </w:r>
      <w:r>
        <w:rPr>
          <w:rFonts w:eastAsia="SimSun" w:hint="eastAsia"/>
          <w:lang w:eastAsia="zh-CN"/>
        </w:rPr>
        <w:t>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w:t>
      </w:r>
      <w:r>
        <w:rPr>
          <w:noProof/>
        </w:rPr>
        <w:t xml:space="preserve">the </w:t>
      </w:r>
      <w:r>
        <w:rPr>
          <w:rFonts w:eastAsia="SimSun" w:hint="eastAsia"/>
          <w:noProof/>
          <w:lang w:eastAsia="zh-CN"/>
        </w:rPr>
        <w:t>B</w:t>
      </w:r>
      <w:r>
        <w:rPr>
          <w:rFonts w:eastAsia="SimSun"/>
          <w:noProof/>
          <w:lang w:eastAsia="zh-CN"/>
        </w:rPr>
        <w:t>PCF .</w:t>
      </w:r>
    </w:p>
    <w:p w14:paraId="300EE701"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 For PA2</w:t>
      </w:r>
      <w:r>
        <w:rPr>
          <w:rFonts w:eastAsia="SimSun" w:hint="eastAsia"/>
          <w:lang w:eastAsia="zh-CN"/>
        </w:rPr>
        <w:t xml:space="preserve"> solution (described in </w:t>
      </w:r>
      <w:r>
        <w:rPr>
          <w:rFonts w:eastAsia="SimSun"/>
          <w:lang w:eastAsia="zh-CN"/>
        </w:rPr>
        <w:t>clause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S9a/S9a* </w:t>
      </w:r>
      <w:r>
        <w:rPr>
          <w:rFonts w:eastAsia="SimSun" w:hint="eastAsia"/>
          <w:lang w:eastAsia="zh-CN"/>
        </w:rPr>
        <w:t xml:space="preserve">session </w:t>
      </w:r>
      <w:r>
        <w:rPr>
          <w:lang w:eastAsia="zh-CN"/>
        </w:rPr>
        <w:t>establishment</w:t>
      </w:r>
      <w:r>
        <w:rPr>
          <w:rFonts w:eastAsia="SimSun"/>
          <w:lang w:eastAsia="zh-CN"/>
        </w:rPr>
        <w:t xml:space="preserve"> </w:t>
      </w:r>
      <w:r>
        <w:rPr>
          <w:lang w:eastAsia="zh-CN"/>
        </w:rPr>
        <w:t xml:space="preserve">and S9a/S9a* </w:t>
      </w:r>
      <w:r>
        <w:rPr>
          <w:rFonts w:eastAsia="SimSun" w:hint="eastAsia"/>
          <w:lang w:eastAsia="zh-CN"/>
        </w:rPr>
        <w:t xml:space="preserve">session </w:t>
      </w:r>
      <w:r>
        <w:rPr>
          <w:lang w:eastAsia="zh-CN"/>
        </w:rPr>
        <w:t xml:space="preserve">termination messages </w:t>
      </w:r>
      <w:r>
        <w:rPr>
          <w:rFonts w:eastAsia="SimSun" w:hint="eastAsia"/>
          <w:lang w:eastAsia="zh-CN"/>
        </w:rPr>
        <w:t xml:space="preserve">shall be sent </w:t>
      </w:r>
      <w:r>
        <w:rPr>
          <w:lang w:eastAsia="zh-CN"/>
        </w:rPr>
        <w:t>through the DRA.</w:t>
      </w:r>
    </w:p>
    <w:p w14:paraId="46C0E7E8" w14:textId="77777777" w:rsidR="00684C8B" w:rsidRDefault="00684C8B">
      <w:pPr>
        <w:rPr>
          <w:lang w:eastAsia="ko-KR"/>
        </w:rPr>
      </w:pPr>
      <w:r>
        <w:t>For NSWO traffic in a roaming scenario the selected V-PCRF shall belong to the same VPLMN selected during the 3GPP –based authentication procedure. The BPCF uses the VPLMN-Id to find the V-DRA in the VPLMN. The V-PCRF finds the DRA in the HPLMN according to clause 7.3.8.</w:t>
      </w:r>
    </w:p>
    <w:p w14:paraId="718D8140" w14:textId="77777777" w:rsidR="00684C8B" w:rsidRDefault="00684C8B">
      <w:pPr>
        <w:pStyle w:val="NO"/>
        <w:rPr>
          <w:lang w:eastAsia="ko-KR"/>
        </w:rPr>
      </w:pPr>
      <w:r>
        <w:t>NOTE:</w:t>
      </w:r>
      <w:r>
        <w:tab/>
      </w:r>
      <w:r>
        <w:rPr>
          <w:rFonts w:eastAsia="SimSun"/>
          <w:lang w:eastAsia="zh-CN"/>
        </w:rPr>
        <w:t xml:space="preserve">The </w:t>
      </w:r>
      <w:r>
        <w:rPr>
          <w:rFonts w:eastAsia="SimSun" w:hint="eastAsia"/>
          <w:lang w:eastAsia="zh-CN"/>
        </w:rPr>
        <w:t>B</w:t>
      </w:r>
      <w:r>
        <w:rPr>
          <w:rFonts w:eastAsia="SimSun"/>
          <w:lang w:eastAsia="zh-CN"/>
        </w:rPr>
        <w:t xml:space="preserve">PCF will use the VPLMN-Id to obtain the Destination-Realm AVP used to find the V-DRA and then to find the V-PCRF using Diameter based procedures as described in </w:t>
      </w:r>
      <w:r>
        <w:t>IETF RFC </w:t>
      </w:r>
      <w:r>
        <w:rPr>
          <w:rFonts w:hint="eastAsia"/>
          <w:lang w:eastAsia="zh-CN"/>
        </w:rPr>
        <w:t>6733</w:t>
      </w:r>
      <w:r>
        <w:t> [</w:t>
      </w:r>
      <w:r>
        <w:rPr>
          <w:lang w:eastAsia="zh-CN"/>
        </w:rPr>
        <w:t>61</w:t>
      </w:r>
      <w:r>
        <w:t>]</w:t>
      </w:r>
      <w:r>
        <w:rPr>
          <w:rFonts w:eastAsia="SimSun"/>
          <w:lang w:eastAsia="zh-CN"/>
        </w:rPr>
        <w:t>.</w:t>
      </w:r>
    </w:p>
    <w:p w14:paraId="5CA46983" w14:textId="77777777" w:rsidR="00684C8B" w:rsidRDefault="00684C8B">
      <w:pPr>
        <w:pStyle w:val="Heading3"/>
      </w:pPr>
      <w:bookmarkStart w:id="1696" w:name="_Toc28000270"/>
      <w:bookmarkStart w:id="1697" w:name="_Toc36036203"/>
      <w:bookmarkStart w:id="1698" w:name="_Toc44588620"/>
      <w:bookmarkStart w:id="1699" w:name="_Toc44588904"/>
      <w:bookmarkStart w:id="1700" w:name="_Toc45132100"/>
      <w:bookmarkStart w:id="1701" w:name="_Toc200617794"/>
      <w:r>
        <w:t>E.6.3.</w:t>
      </w:r>
      <w:r>
        <w:rPr>
          <w:rFonts w:hint="eastAsia"/>
          <w:lang w:eastAsia="ko-KR"/>
        </w:rPr>
        <w:t>6</w:t>
      </w:r>
      <w:r>
        <w:tab/>
        <w:t>PCRF selection by AF and TDF in Unsolicited application reporting mode for NSWO traffic</w:t>
      </w:r>
      <w:bookmarkEnd w:id="1696"/>
      <w:bookmarkEnd w:id="1697"/>
      <w:bookmarkEnd w:id="1698"/>
      <w:bookmarkEnd w:id="1699"/>
      <w:bookmarkEnd w:id="1700"/>
      <w:bookmarkEnd w:id="1701"/>
    </w:p>
    <w:p w14:paraId="2A70AAC5" w14:textId="77777777" w:rsidR="00684C8B" w:rsidRDefault="00684C8B">
      <w:pPr>
        <w:rPr>
          <w:lang w:eastAsia="ko-KR"/>
        </w:rPr>
      </w:pPr>
      <w:r>
        <w:t>PCRF selection by the AF shall be done according to clause 7.3.7.</w:t>
      </w:r>
    </w:p>
    <w:p w14:paraId="3F541BC9" w14:textId="77777777" w:rsidR="00684C8B" w:rsidRDefault="00684C8B">
      <w:r>
        <w:t>PCRF selection by the TDF shall be done according to clause 7.3.9.</w:t>
      </w:r>
    </w:p>
    <w:p w14:paraId="18BACE28" w14:textId="77777777" w:rsidR="00684C8B" w:rsidRDefault="00684C8B">
      <w:pPr>
        <w:pStyle w:val="NO"/>
        <w:rPr>
          <w:lang w:eastAsia="ko-KR"/>
        </w:rPr>
      </w:pPr>
      <w:r>
        <w:t>NOTE:</w:t>
      </w:r>
      <w:r>
        <w:tab/>
        <w:t xml:space="preserve">The DRA </w:t>
      </w:r>
      <w:r>
        <w:rPr>
          <w:rFonts w:eastAsia="SimSun" w:hint="eastAsia"/>
          <w:lang w:eastAsia="zh-CN"/>
        </w:rPr>
        <w:t>matches</w:t>
      </w:r>
      <w:r>
        <w:t xml:space="preserve"> the received UE IP address received in </w:t>
      </w:r>
      <w:r>
        <w:rPr>
          <w:rFonts w:hint="eastAsia"/>
          <w:lang w:eastAsia="zh-CN"/>
        </w:rPr>
        <w:t xml:space="preserve">either </w:t>
      </w:r>
      <w:r>
        <w:rPr>
          <w:lang w:eastAsia="zh-CN"/>
        </w:rPr>
        <w:t xml:space="preserve">the </w:t>
      </w:r>
      <w:r>
        <w:rPr>
          <w:rFonts w:hint="eastAsia"/>
          <w:lang w:eastAsia="zh-CN"/>
        </w:rPr>
        <w:t>Framed-IP-Address</w:t>
      </w:r>
      <w:r>
        <w:rPr>
          <w:lang w:eastAsia="zh-CN"/>
        </w:rPr>
        <w:t xml:space="preserve"> AVP </w:t>
      </w:r>
      <w:r>
        <w:rPr>
          <w:rFonts w:hint="eastAsia"/>
          <w:lang w:eastAsia="zh-CN"/>
        </w:rPr>
        <w:t xml:space="preserve">or </w:t>
      </w:r>
      <w:r>
        <w:rPr>
          <w:lang w:eastAsia="zh-CN"/>
        </w:rPr>
        <w:t xml:space="preserve">the </w:t>
      </w:r>
      <w:r>
        <w:rPr>
          <w:rFonts w:hint="eastAsia"/>
          <w:lang w:eastAsia="zh-CN"/>
        </w:rPr>
        <w:t>Framed-I</w:t>
      </w:r>
      <w:r>
        <w:rPr>
          <w:lang w:eastAsia="zh-CN"/>
        </w:rPr>
        <w:t>p</w:t>
      </w:r>
      <w:r>
        <w:rPr>
          <w:rFonts w:hint="eastAsia"/>
          <w:lang w:eastAsia="zh-CN"/>
        </w:rPr>
        <w:t>v6-Prefix AVP</w:t>
      </w:r>
      <w:r>
        <w:rPr>
          <w:lang w:eastAsia="zh-CN"/>
        </w:rPr>
        <w:t xml:space="preserve"> in the Rx and Sd reference point</w:t>
      </w:r>
      <w:r>
        <w:t xml:space="preserve"> with the UE </w:t>
      </w:r>
      <w:r>
        <w:rPr>
          <w:rFonts w:eastAsia="SimSun" w:hint="eastAsia"/>
          <w:lang w:eastAsia="zh-CN"/>
        </w:rPr>
        <w:t xml:space="preserve">Local </w:t>
      </w:r>
      <w:r>
        <w:t xml:space="preserve">IP Address received in UE-Local-IP-Address AVP </w:t>
      </w:r>
      <w:r>
        <w:rPr>
          <w:rFonts w:eastAsia="SimSun" w:hint="eastAsia"/>
          <w:lang w:eastAsia="zh-CN"/>
        </w:rPr>
        <w:t xml:space="preserve">or </w:t>
      </w:r>
      <w:r>
        <w:rPr>
          <w:rFonts w:hint="eastAsia"/>
          <w:lang w:eastAsia="zh-CN"/>
        </w:rPr>
        <w:t xml:space="preserve">UE </w:t>
      </w:r>
      <w:r>
        <w:rPr>
          <w:rFonts w:eastAsia="SimSun" w:hint="eastAsia"/>
          <w:lang w:eastAsia="zh-CN"/>
        </w:rPr>
        <w:t>L</w:t>
      </w:r>
      <w:r>
        <w:rPr>
          <w:rFonts w:hint="eastAsia"/>
          <w:lang w:eastAsia="zh-CN"/>
        </w:rPr>
        <w:t>ocal I</w:t>
      </w:r>
      <w:r>
        <w:rPr>
          <w:lang w:eastAsia="zh-CN"/>
        </w:rPr>
        <w:t>p</w:t>
      </w:r>
      <w:r>
        <w:rPr>
          <w:rFonts w:hint="eastAsia"/>
          <w:lang w:eastAsia="zh-CN"/>
        </w:rPr>
        <w:t xml:space="preserve">v6 </w:t>
      </w:r>
      <w:r>
        <w:rPr>
          <w:rFonts w:eastAsia="SimSun" w:hint="eastAsia"/>
          <w:lang w:eastAsia="zh-CN"/>
        </w:rPr>
        <w:t>P</w:t>
      </w:r>
      <w:r>
        <w:rPr>
          <w:rFonts w:hint="eastAsia"/>
          <w:lang w:eastAsia="zh-CN"/>
        </w:rPr>
        <w:t>refix in the UE-Local-IP-Prefix AVP</w:t>
      </w:r>
      <w:r>
        <w:rPr>
          <w:rFonts w:eastAsia="SimSun" w:hint="eastAsia"/>
          <w:lang w:eastAsia="zh-CN"/>
        </w:rPr>
        <w:t xml:space="preserve"> in the S9a reference point </w:t>
      </w:r>
      <w:r>
        <w:t>in order to select the same PCRF.</w:t>
      </w:r>
    </w:p>
    <w:p w14:paraId="518389BB" w14:textId="77777777" w:rsidR="00684C8B" w:rsidRDefault="00684C8B">
      <w:pPr>
        <w:pStyle w:val="Heading3"/>
        <w:rPr>
          <w:rFonts w:eastAsia="SimSun"/>
          <w:lang w:eastAsia="zh-CN"/>
        </w:rPr>
      </w:pPr>
      <w:bookmarkStart w:id="1702" w:name="_Toc28000271"/>
      <w:bookmarkStart w:id="1703" w:name="_Toc36036204"/>
      <w:bookmarkStart w:id="1704" w:name="_Toc44588621"/>
      <w:bookmarkStart w:id="1705" w:name="_Toc44588905"/>
      <w:bookmarkStart w:id="1706" w:name="_Toc45132101"/>
      <w:bookmarkStart w:id="1707" w:name="_Toc200617795"/>
      <w:r>
        <w:t>E.6.3.</w:t>
      </w:r>
      <w:r>
        <w:rPr>
          <w:rFonts w:hint="eastAsia"/>
          <w:lang w:eastAsia="ko-KR"/>
        </w:rPr>
        <w:t>7</w:t>
      </w:r>
      <w:r>
        <w:tab/>
        <w:t xml:space="preserve">PCRF selection </w:t>
      </w:r>
      <w:r>
        <w:rPr>
          <w:rFonts w:eastAsia="SimSun" w:hint="eastAsia"/>
          <w:lang w:eastAsia="zh-CN"/>
        </w:rPr>
        <w:t>in a roaming scenario</w:t>
      </w:r>
      <w:bookmarkEnd w:id="1702"/>
      <w:bookmarkEnd w:id="1703"/>
      <w:bookmarkEnd w:id="1704"/>
      <w:bookmarkEnd w:id="1705"/>
      <w:bookmarkEnd w:id="1706"/>
      <w:bookmarkEnd w:id="1707"/>
    </w:p>
    <w:p w14:paraId="3E47A36D" w14:textId="77777777" w:rsidR="00684C8B" w:rsidRDefault="00684C8B">
      <w:r>
        <w:rPr>
          <w:rFonts w:eastAsia="SimSun" w:hint="eastAsia"/>
          <w:noProof/>
          <w:lang w:eastAsia="zh-CN"/>
        </w:rPr>
        <w:t>For both EPC-routed traffic and NSWO traffic, t</w:t>
      </w:r>
      <w:r>
        <w:rPr>
          <w:noProof/>
        </w:rPr>
        <w:t xml:space="preserve">he </w:t>
      </w:r>
      <w:r>
        <w:rPr>
          <w:rFonts w:eastAsia="SimSun" w:hint="eastAsia"/>
          <w:noProof/>
          <w:lang w:eastAsia="zh-CN"/>
        </w:rPr>
        <w:t>V-PCRF</w:t>
      </w:r>
      <w:r>
        <w:rPr>
          <w:noProof/>
        </w:rPr>
        <w:t xml:space="preserve"> use</w:t>
      </w:r>
      <w:r>
        <w:rPr>
          <w:rFonts w:eastAsia="SimSun" w:hint="eastAsia"/>
          <w:noProof/>
          <w:lang w:eastAsia="zh-CN"/>
        </w:rPr>
        <w:t>s</w:t>
      </w:r>
      <w:r>
        <w:rPr>
          <w:noProof/>
        </w:rPr>
        <w:t xml:space="preserve"> the DRA procedures as described in clause 7.3</w:t>
      </w:r>
      <w:r>
        <w:rPr>
          <w:rFonts w:eastAsia="SimSun" w:hint="eastAsia"/>
          <w:noProof/>
          <w:lang w:eastAsia="zh-CN"/>
        </w:rPr>
        <w:t>.8 to address the H-PCRF</w:t>
      </w:r>
      <w:r>
        <w:rPr>
          <w:noProof/>
        </w:rPr>
        <w:t xml:space="preserve">. In order to do so, the </w:t>
      </w:r>
      <w:r>
        <w:rPr>
          <w:rFonts w:eastAsia="SimSun" w:hint="eastAsia"/>
          <w:noProof/>
          <w:lang w:eastAsia="zh-CN"/>
        </w:rPr>
        <w:t>V-PCRF</w:t>
      </w:r>
      <w:r>
        <w:rPr>
          <w:noProof/>
        </w:rPr>
        <w:t xml:space="preserve"> shall provide the DRA of the </w:t>
      </w:r>
      <w:r>
        <w:rPr>
          <w:rFonts w:eastAsia="SimSun" w:hint="eastAsia"/>
          <w:noProof/>
          <w:lang w:eastAsia="zh-CN"/>
        </w:rPr>
        <w:t>H-</w:t>
      </w:r>
      <w:r>
        <w:rPr>
          <w:noProof/>
        </w:rPr>
        <w:t>PCRF realm with identity parameters during the S9 Session Establishment procedure.</w:t>
      </w:r>
    </w:p>
    <w:p w14:paraId="5D5553EE" w14:textId="77777777" w:rsidR="00684C8B" w:rsidRDefault="00684C8B">
      <w:r>
        <w:t xml:space="preserve">For EPC-routed traffic, the </w:t>
      </w:r>
      <w:r>
        <w:rPr>
          <w:rFonts w:eastAsia="SimSun" w:hint="eastAsia"/>
          <w:lang w:eastAsia="zh-CN"/>
        </w:rPr>
        <w:t xml:space="preserve">identity </w:t>
      </w:r>
      <w:r>
        <w:t xml:space="preserve">parameters from the </w:t>
      </w:r>
      <w:r>
        <w:rPr>
          <w:rFonts w:eastAsia="SimSun" w:hint="eastAsia"/>
          <w:noProof/>
          <w:lang w:eastAsia="zh-CN"/>
        </w:rPr>
        <w:t>V-PCRF</w:t>
      </w:r>
      <w:r>
        <w:rPr>
          <w:rFonts w:eastAsia="SimSun"/>
          <w:noProof/>
          <w:lang w:eastAsia="zh-CN"/>
        </w:rPr>
        <w:t xml:space="preserve"> </w:t>
      </w:r>
      <w:r>
        <w:t xml:space="preserve">may comprise the </w:t>
      </w:r>
      <w:r>
        <w:rPr>
          <w:rFonts w:eastAsia="SimSun" w:hint="eastAsia"/>
          <w:lang w:eastAsia="zh-CN"/>
        </w:rPr>
        <w:t>U</w:t>
      </w:r>
      <w:r>
        <w:rPr>
          <w:rFonts w:eastAsia="SimSun"/>
          <w:lang w:eastAsia="zh-CN"/>
        </w:rPr>
        <w:t xml:space="preserve">E Local Ipv4 or UE </w:t>
      </w:r>
      <w:r>
        <w:rPr>
          <w:rFonts w:eastAsia="SimSun" w:hint="eastAsia"/>
          <w:lang w:eastAsia="zh-CN"/>
        </w:rPr>
        <w:t xml:space="preserve">local </w:t>
      </w:r>
      <w:r>
        <w:rPr>
          <w:rFonts w:eastAsia="SimSun"/>
          <w:lang w:eastAsia="zh-CN"/>
        </w:rPr>
        <w:t>Ipv6</w:t>
      </w:r>
      <w:r>
        <w:rPr>
          <w:rFonts w:eastAsia="SimSun" w:hint="eastAsia"/>
          <w:lang w:eastAsia="zh-CN"/>
        </w:rPr>
        <w:t xml:space="preserve"> address in </w:t>
      </w:r>
      <w:r>
        <w:rPr>
          <w:rFonts w:eastAsia="SimSun"/>
          <w:lang w:eastAsia="zh-CN"/>
        </w:rPr>
        <w:t>the</w:t>
      </w:r>
      <w:r>
        <w:rPr>
          <w:rFonts w:eastAsia="SimSun" w:hint="eastAsia"/>
          <w:lang w:eastAsia="zh-CN"/>
        </w:rPr>
        <w:t xml:space="preserve"> </w:t>
      </w:r>
      <w:r>
        <w:rPr>
          <w:rFonts w:eastAsia="SimSun"/>
          <w:lang w:eastAsia="zh-CN"/>
        </w:rPr>
        <w:t>UE-Local-IP</w:t>
      </w:r>
      <w:r>
        <w:rPr>
          <w:rFonts w:eastAsia="SimSun" w:hint="eastAsia"/>
          <w:lang w:eastAsia="zh-CN"/>
        </w:rPr>
        <w:t>-Address AVP</w:t>
      </w:r>
      <w:r>
        <w:rPr>
          <w:rFonts w:eastAsia="SimSun"/>
          <w:lang w:eastAsia="zh-CN"/>
        </w:rPr>
        <w:t xml:space="preserve"> (WLAN scenario), H(e)NB Local IP address in the HeNB-Local-IP-Address AVP (H(e)NB scenario)</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w:t>
      </w:r>
      <w:r>
        <w:rPr>
          <w:rFonts w:eastAsia="SimSun"/>
          <w:lang w:eastAsia="zh-CN"/>
        </w:rPr>
        <w:t xml:space="preserve"> if available</w:t>
      </w:r>
      <w:r>
        <w:rPr>
          <w:rFonts w:eastAsia="SimSun" w:hint="eastAsia"/>
          <w:lang w:eastAsia="zh-CN"/>
        </w:rPr>
        <w:t xml:space="preserve"> and user identity in the Subscription-Id AVP </w:t>
      </w:r>
      <w:r>
        <w:t>obtain</w:t>
      </w:r>
      <w:r>
        <w:rPr>
          <w:rFonts w:eastAsia="SimSun" w:hint="eastAsia"/>
          <w:lang w:eastAsia="zh-CN"/>
        </w:rPr>
        <w:t>ed</w:t>
      </w:r>
      <w:r>
        <w:t xml:space="preserve"> from the S9 Session Establishment Trigger procedure initiated by the </w:t>
      </w:r>
      <w:r>
        <w:rPr>
          <w:rFonts w:eastAsia="SimSun" w:hint="eastAsia"/>
          <w:lang w:eastAsia="zh-CN"/>
        </w:rPr>
        <w:t>H-</w:t>
      </w:r>
      <w:r>
        <w:t>PCRF.</w:t>
      </w:r>
    </w:p>
    <w:p w14:paraId="2D81A84E" w14:textId="77777777" w:rsidR="00684C8B" w:rsidRDefault="00684C8B">
      <w:pPr>
        <w:rPr>
          <w:noProof/>
        </w:rPr>
      </w:pPr>
      <w:r>
        <w:rPr>
          <w:lang w:eastAsia="zh-CN"/>
        </w:rPr>
        <w:t>F</w:t>
      </w:r>
      <w:r>
        <w:rPr>
          <w:rFonts w:hint="eastAsia"/>
          <w:lang w:eastAsia="zh-CN"/>
        </w:rPr>
        <w:t xml:space="preserve">or </w:t>
      </w:r>
      <w:r>
        <w:rPr>
          <w:lang w:eastAsia="zh-CN"/>
        </w:rPr>
        <w:t>NSWO</w:t>
      </w:r>
      <w:r>
        <w:rPr>
          <w:rFonts w:hint="eastAsia"/>
          <w:lang w:eastAsia="zh-CN"/>
        </w:rPr>
        <w:t xml:space="preserve"> traffic</w:t>
      </w:r>
      <w:r>
        <w:rPr>
          <w:lang w:eastAsia="zh-CN"/>
        </w:rPr>
        <w:t>, the identity parameters from the V-PCRF may comprise</w:t>
      </w:r>
      <w:r>
        <w:rPr>
          <w:rFonts w:hint="eastAsia"/>
          <w:lang w:eastAsia="zh-CN"/>
        </w:rPr>
        <w:t xml:space="preserve"> </w:t>
      </w:r>
      <w:r>
        <w:t xml:space="preserve">the </w:t>
      </w:r>
      <w:r>
        <w:rPr>
          <w:rFonts w:hint="eastAsia"/>
          <w:lang w:eastAsia="zh-CN"/>
        </w:rPr>
        <w:t>UE</w:t>
      </w:r>
      <w:r>
        <w:rPr>
          <w:lang w:eastAsia="zh-CN"/>
        </w:rPr>
        <w:t xml:space="preserve"> Local Ipv4 or Ipv6</w:t>
      </w:r>
      <w:r>
        <w:rPr>
          <w:rFonts w:hint="eastAsia"/>
          <w:lang w:eastAsia="zh-CN"/>
        </w:rPr>
        <w:t xml:space="preserve"> address in </w:t>
      </w:r>
      <w:r>
        <w:rPr>
          <w:lang w:eastAsia="zh-CN"/>
        </w:rPr>
        <w:t>the</w:t>
      </w:r>
      <w:r>
        <w:rPr>
          <w:rFonts w:hint="eastAsia"/>
          <w:lang w:eastAsia="zh-CN"/>
        </w:rPr>
        <w:t xml:space="preserve"> </w:t>
      </w:r>
      <w:r>
        <w:rPr>
          <w:lang w:eastAsia="zh-CN"/>
        </w:rPr>
        <w:t>UE-Local-IP</w:t>
      </w:r>
      <w:r>
        <w:rPr>
          <w:rFonts w:hint="eastAsia"/>
          <w:lang w:eastAsia="zh-CN"/>
        </w:rPr>
        <w:t>-Address AVP or UE local I</w:t>
      </w:r>
      <w:r>
        <w:rPr>
          <w:lang w:eastAsia="zh-CN"/>
        </w:rPr>
        <w:t>p</w:t>
      </w:r>
      <w:r>
        <w:rPr>
          <w:rFonts w:hint="eastAsia"/>
          <w:lang w:eastAsia="zh-CN"/>
        </w:rPr>
        <w:t>v6 prefix in the UE-Local-IP-Prefix AVP</w:t>
      </w:r>
      <w:r>
        <w:rPr>
          <w:lang w:eastAsia="zh-CN"/>
        </w:rPr>
        <w:t>,</w:t>
      </w:r>
      <w:r>
        <w:rPr>
          <w:rFonts w:hint="eastAsia"/>
          <w:lang w:eastAsia="zh-CN"/>
        </w:rPr>
        <w:t xml:space="preserve"> PDN information in the Called-Station-I</w:t>
      </w:r>
      <w:r>
        <w:rPr>
          <w:rFonts w:hint="eastAsia"/>
          <w:lang w:eastAsia="ko-KR"/>
        </w:rPr>
        <w:t>d</w:t>
      </w:r>
      <w:r>
        <w:rPr>
          <w:rFonts w:hint="eastAsia"/>
          <w:lang w:eastAsia="zh-CN"/>
        </w:rPr>
        <w:t xml:space="preserve"> AVP and user identity in the Subscription-Id AVP </w:t>
      </w:r>
      <w:r>
        <w:rPr>
          <w:lang w:eastAsia="zh-CN"/>
        </w:rPr>
        <w:t>o</w:t>
      </w:r>
      <w:r>
        <w:rPr>
          <w:rFonts w:hint="eastAsia"/>
          <w:noProof/>
          <w:lang w:eastAsia="zh-CN"/>
        </w:rPr>
        <w:t xml:space="preserve">btained from the </w:t>
      </w:r>
      <w:r>
        <w:rPr>
          <w:noProof/>
        </w:rPr>
        <w:t>S9a* Session Establishment procedure.</w:t>
      </w:r>
    </w:p>
    <w:p w14:paraId="62227FD1" w14:textId="77777777" w:rsidR="00684C8B" w:rsidRDefault="00684C8B">
      <w:pPr>
        <w:pStyle w:val="Heading3"/>
        <w:rPr>
          <w:lang w:eastAsia="zh-CN"/>
        </w:rPr>
      </w:pPr>
      <w:bookmarkStart w:id="1708" w:name="_Toc28000272"/>
      <w:bookmarkStart w:id="1709" w:name="_Toc36036205"/>
      <w:bookmarkStart w:id="1710" w:name="_Toc44588622"/>
      <w:bookmarkStart w:id="1711" w:name="_Toc44588906"/>
      <w:bookmarkStart w:id="1712" w:name="_Toc45132102"/>
      <w:bookmarkStart w:id="1713" w:name="_Toc200617796"/>
      <w:r>
        <w:t>E.6.3.</w:t>
      </w:r>
      <w:r>
        <w:rPr>
          <w:lang w:eastAsia="zh-CN"/>
        </w:rPr>
        <w:t>8</w:t>
      </w:r>
      <w:r>
        <w:tab/>
        <w:t xml:space="preserve">PCRF selection </w:t>
      </w:r>
      <w:r>
        <w:rPr>
          <w:rFonts w:hint="eastAsia"/>
          <w:lang w:eastAsia="zh-CN"/>
        </w:rPr>
        <w:t>for the HNB CS Service</w:t>
      </w:r>
      <w:bookmarkEnd w:id="1708"/>
      <w:bookmarkEnd w:id="1709"/>
      <w:bookmarkEnd w:id="1710"/>
      <w:bookmarkEnd w:id="1711"/>
      <w:bookmarkEnd w:id="1712"/>
      <w:bookmarkEnd w:id="1713"/>
    </w:p>
    <w:p w14:paraId="608E59B4" w14:textId="77777777" w:rsidR="00684C8B" w:rsidRDefault="00684C8B">
      <w:pPr>
        <w:rPr>
          <w:rFonts w:eastAsia="SimSun"/>
          <w:lang w:eastAsia="ko-KR"/>
        </w:rPr>
      </w:pPr>
      <w:r>
        <w:t xml:space="preserve">When the DRA receives a request for a certain </w:t>
      </w:r>
      <w:r>
        <w:rPr>
          <w:rFonts w:hint="eastAsia"/>
          <w:lang w:eastAsia="zh-CN"/>
        </w:rPr>
        <w:t>S15</w:t>
      </w:r>
      <w:r>
        <w:t xml:space="preserve"> Session </w:t>
      </w:r>
      <w:r>
        <w:rPr>
          <w:rFonts w:hint="eastAsia"/>
          <w:lang w:eastAsia="zh-CN"/>
        </w:rPr>
        <w:t>establishment from the HNB GW,</w:t>
      </w:r>
      <w:r>
        <w:t xml:space="preserve"> the DRA selects a suitable PCRF for the </w:t>
      </w:r>
      <w:r>
        <w:rPr>
          <w:rFonts w:hint="eastAsia"/>
          <w:lang w:eastAsia="zh-CN"/>
        </w:rPr>
        <w:t>S15</w:t>
      </w:r>
      <w:r>
        <w:t xml:space="preserve"> Session based on the </w:t>
      </w:r>
      <w:r>
        <w:rPr>
          <w:rFonts w:hint="eastAsia"/>
          <w:lang w:eastAsia="zh-CN"/>
        </w:rPr>
        <w:t>HNB local</w:t>
      </w:r>
      <w:r>
        <w:t xml:space="preserve"> IP address</w:t>
      </w:r>
      <w:r>
        <w:rPr>
          <w:rFonts w:eastAsia="SimSun" w:hint="eastAsia"/>
          <w:lang w:eastAsia="zh-CN"/>
        </w:rPr>
        <w:t xml:space="preserve"> within the HeNB-Local-IP-Address</w:t>
      </w:r>
      <w:r>
        <w:rPr>
          <w:rFonts w:eastAsia="SimSun"/>
          <w:lang w:eastAsia="zh-CN"/>
        </w:rPr>
        <w:t xml:space="preserve"> AVP</w:t>
      </w:r>
      <w:r>
        <w:t>.</w:t>
      </w:r>
      <w:r>
        <w:rPr>
          <w:rFonts w:eastAsia="SimSun" w:hint="eastAsia"/>
          <w:lang w:eastAsia="zh-CN"/>
        </w:rPr>
        <w:t xml:space="preserve"> </w:t>
      </w:r>
      <w:r>
        <w:t xml:space="preserve">When the </w:t>
      </w:r>
      <w:r>
        <w:rPr>
          <w:rFonts w:hint="eastAsia"/>
          <w:lang w:eastAsia="zh-CN"/>
        </w:rPr>
        <w:t>S15</w:t>
      </w:r>
      <w:r>
        <w:t xml:space="preserve"> Session </w:t>
      </w:r>
      <w:r>
        <w:rPr>
          <w:rFonts w:eastAsia="SimSun" w:hint="eastAsia"/>
          <w:lang w:eastAsia="zh-CN"/>
        </w:rPr>
        <w:t xml:space="preserve">is </w:t>
      </w:r>
      <w:r>
        <w:t>terminate</w:t>
      </w:r>
      <w:r>
        <w:rPr>
          <w:rFonts w:eastAsia="SimSun" w:hint="eastAsia"/>
          <w:lang w:eastAsia="zh-CN"/>
        </w:rPr>
        <w:t>d</w:t>
      </w:r>
      <w:r>
        <w:t xml:space="preserve">, the DRA shall remove the information about the </w:t>
      </w:r>
      <w:r>
        <w:rPr>
          <w:rFonts w:hint="eastAsia"/>
          <w:lang w:eastAsia="zh-CN"/>
        </w:rPr>
        <w:t>S15</w:t>
      </w:r>
      <w:r>
        <w:t xml:space="preserve"> Session.</w:t>
      </w:r>
    </w:p>
    <w:p w14:paraId="501433FE" w14:textId="77777777" w:rsidR="00684C8B" w:rsidRDefault="00684C8B">
      <w:pPr>
        <w:pStyle w:val="Heading2"/>
        <w:rPr>
          <w:lang w:eastAsia="ko-KR"/>
        </w:rPr>
      </w:pPr>
      <w:bookmarkStart w:id="1714" w:name="_Toc28000273"/>
      <w:bookmarkStart w:id="1715" w:name="_Toc36036206"/>
      <w:bookmarkStart w:id="1716" w:name="_Toc44588623"/>
      <w:bookmarkStart w:id="1717" w:name="_Toc44588907"/>
      <w:bookmarkStart w:id="1718" w:name="_Toc45132103"/>
      <w:bookmarkStart w:id="1719" w:name="_Toc200617797"/>
      <w:r>
        <w:rPr>
          <w:rFonts w:hint="eastAsia"/>
        </w:rPr>
        <w:t>E.6.4</w:t>
      </w:r>
      <w:r>
        <w:rPr>
          <w:rFonts w:eastAsia="SimSun" w:hint="eastAsia"/>
          <w:lang w:eastAsia="zh-CN"/>
        </w:rPr>
        <w:tab/>
      </w:r>
      <w:r>
        <w:rPr>
          <w:rFonts w:hint="eastAsia"/>
        </w:rPr>
        <w:t>DRA flows</w:t>
      </w:r>
      <w:bookmarkEnd w:id="1714"/>
      <w:bookmarkEnd w:id="1715"/>
      <w:bookmarkEnd w:id="1716"/>
      <w:bookmarkEnd w:id="1717"/>
      <w:bookmarkEnd w:id="1718"/>
      <w:bookmarkEnd w:id="1719"/>
    </w:p>
    <w:p w14:paraId="321B7CCD" w14:textId="77777777" w:rsidR="00684C8B" w:rsidRDefault="00684C8B">
      <w:pPr>
        <w:pStyle w:val="Heading3"/>
        <w:rPr>
          <w:lang w:val="en-US"/>
        </w:rPr>
      </w:pPr>
      <w:bookmarkStart w:id="1720" w:name="_Toc28000274"/>
      <w:bookmarkStart w:id="1721" w:name="_Toc36036207"/>
      <w:bookmarkStart w:id="1722" w:name="_Toc44588624"/>
      <w:bookmarkStart w:id="1723" w:name="_Toc44588908"/>
      <w:bookmarkStart w:id="1724" w:name="_Toc45132104"/>
      <w:bookmarkStart w:id="1725" w:name="_Toc200617798"/>
      <w:r>
        <w:rPr>
          <w:lang w:val="en-US"/>
        </w:rPr>
        <w:t>E.6.4.</w:t>
      </w:r>
      <w:r>
        <w:rPr>
          <w:rFonts w:hint="eastAsia"/>
          <w:lang w:val="en-US" w:eastAsia="ko-KR"/>
        </w:rPr>
        <w:t>1</w:t>
      </w:r>
      <w:r>
        <w:rPr>
          <w:lang w:val="en-US"/>
        </w:rPr>
        <w:tab/>
        <w:t>General</w:t>
      </w:r>
      <w:bookmarkEnd w:id="1720"/>
      <w:bookmarkEnd w:id="1721"/>
      <w:bookmarkEnd w:id="1722"/>
      <w:bookmarkEnd w:id="1723"/>
      <w:bookmarkEnd w:id="1724"/>
      <w:bookmarkEnd w:id="1725"/>
    </w:p>
    <w:p w14:paraId="638FA308" w14:textId="77777777" w:rsidR="00684C8B" w:rsidRDefault="00684C8B">
      <w:pPr>
        <w:rPr>
          <w:rFonts w:eastAsia="SimSun"/>
          <w:lang w:val="en-US" w:eastAsia="zh-CN"/>
        </w:rPr>
      </w:pPr>
      <w:r>
        <w:rPr>
          <w:rFonts w:eastAsia="SimSun" w:hint="eastAsia"/>
          <w:lang w:val="en-US" w:eastAsia="zh-CN"/>
        </w:rPr>
        <w:t>For the EPC-routed traffic case and for the non-roaming case, the flows for the non-roaming case in the clauses 7.4.1 and 7.4.2 are applied with the following exception:</w:t>
      </w:r>
    </w:p>
    <w:p w14:paraId="186E4C97" w14:textId="77777777" w:rsidR="00684C8B" w:rsidRDefault="00684C8B">
      <w:pPr>
        <w:pStyle w:val="B1"/>
        <w:rPr>
          <w:lang w:eastAsia="ko-KR"/>
        </w:rPr>
      </w:pPr>
      <w:r>
        <w:rPr>
          <w:rFonts w:hint="eastAsia"/>
          <w:lang w:eastAsia="ko-KR"/>
        </w:rPr>
        <w:t>-</w:t>
      </w:r>
      <w:r>
        <w:rPr>
          <w:rFonts w:hint="eastAsia"/>
          <w:lang w:eastAsia="ko-KR"/>
        </w:rPr>
        <w:tab/>
        <w:t>BPCF act</w:t>
      </w:r>
      <w:r>
        <w:rPr>
          <w:rFonts w:eastAsia="SimSun" w:hint="eastAsia"/>
          <w:lang w:eastAsia="zh-CN"/>
        </w:rPr>
        <w:t>s</w:t>
      </w:r>
      <w:r>
        <w:rPr>
          <w:rFonts w:hint="eastAsia"/>
          <w:lang w:eastAsia="ko-KR"/>
        </w:rPr>
        <w:t xml:space="preserve"> as a client and messages are S9a Diameter messages;</w:t>
      </w:r>
    </w:p>
    <w:p w14:paraId="5A7CF8CC" w14:textId="77777777" w:rsidR="00684C8B" w:rsidRDefault="00684C8B">
      <w:pPr>
        <w:pStyle w:val="B1"/>
        <w:rPr>
          <w:lang w:eastAsia="ko-KR"/>
        </w:rPr>
      </w:pPr>
      <w:r>
        <w:rPr>
          <w:rFonts w:hint="eastAsia"/>
          <w:lang w:eastAsia="ko-KR"/>
        </w:rPr>
        <w:t>-</w:t>
      </w:r>
      <w:r>
        <w:rPr>
          <w:rFonts w:hint="eastAsia"/>
          <w:lang w:eastAsia="ko-KR"/>
        </w:rPr>
        <w:tab/>
        <w:t xml:space="preserve">The external trigger in the Establishment of Diameter Sessions is </w:t>
      </w:r>
      <w:r>
        <w:rPr>
          <w:rFonts w:eastAsia="SimSun" w:hint="eastAsia"/>
          <w:lang w:eastAsia="zh-CN"/>
        </w:rPr>
        <w:t xml:space="preserve">an </w:t>
      </w:r>
      <w:r>
        <w:rPr>
          <w:rFonts w:hint="eastAsia"/>
          <w:lang w:eastAsia="ko-KR"/>
        </w:rPr>
        <w:t xml:space="preserve">S9a session establishment trigger message </w:t>
      </w:r>
      <w:r>
        <w:rPr>
          <w:lang w:eastAsia="ko-KR"/>
        </w:rPr>
        <w:t>from the</w:t>
      </w:r>
      <w:r>
        <w:rPr>
          <w:rFonts w:hint="eastAsia"/>
          <w:lang w:eastAsia="ko-KR"/>
        </w:rPr>
        <w:t xml:space="preserve"> PCRF</w:t>
      </w:r>
    </w:p>
    <w:p w14:paraId="07618FF1" w14:textId="77777777" w:rsidR="00684C8B" w:rsidRDefault="00684C8B">
      <w:pPr>
        <w:rPr>
          <w:rFonts w:eastAsia="SimSun"/>
          <w:lang w:val="en-US" w:eastAsia="zh-CN"/>
        </w:rPr>
      </w:pPr>
      <w:r>
        <w:rPr>
          <w:rFonts w:eastAsia="SimSun" w:hint="eastAsia"/>
          <w:lang w:val="en-US" w:eastAsia="zh-CN"/>
        </w:rPr>
        <w:t>For the EPC-routed traffic case and for the roaming case, the flows for the roaming case in clauses 7.4.1 and 7.4.2 are applied with the following exception:</w:t>
      </w:r>
    </w:p>
    <w:p w14:paraId="44DBBE42" w14:textId="77777777" w:rsidR="00684C8B" w:rsidRDefault="00684C8B">
      <w:pPr>
        <w:pStyle w:val="B1"/>
        <w:rPr>
          <w:lang w:eastAsia="ko-KR"/>
        </w:rPr>
      </w:pPr>
      <w:r>
        <w:rPr>
          <w:rFonts w:hint="eastAsia"/>
          <w:lang w:eastAsia="ko-KR"/>
        </w:rPr>
        <w:t>-</w:t>
      </w:r>
      <w:r>
        <w:rPr>
          <w:rFonts w:hint="eastAsia"/>
          <w:lang w:eastAsia="ko-KR"/>
        </w:rPr>
        <w:tab/>
        <w:t xml:space="preserve">The external trigger in the Establishment of Diameter Sessions is </w:t>
      </w:r>
      <w:r>
        <w:rPr>
          <w:rFonts w:eastAsia="SimSun" w:hint="eastAsia"/>
          <w:lang w:eastAsia="zh-CN"/>
        </w:rPr>
        <w:t xml:space="preserve">an </w:t>
      </w:r>
      <w:r>
        <w:rPr>
          <w:rFonts w:hint="eastAsia"/>
          <w:lang w:eastAsia="ko-KR"/>
        </w:rPr>
        <w:t xml:space="preserve">S9 session establishment trigger message </w:t>
      </w:r>
      <w:r>
        <w:rPr>
          <w:lang w:eastAsia="ko-KR"/>
        </w:rPr>
        <w:t>from the</w:t>
      </w:r>
      <w:r>
        <w:rPr>
          <w:rFonts w:hint="eastAsia"/>
          <w:lang w:eastAsia="ko-KR"/>
        </w:rPr>
        <w:t xml:space="preserve"> PCRF</w:t>
      </w:r>
      <w:r>
        <w:rPr>
          <w:rFonts w:eastAsia="SimSun" w:hint="eastAsia"/>
          <w:lang w:eastAsia="zh-CN"/>
        </w:rPr>
        <w:t xml:space="preserve"> for case 1 and home routed case.</w:t>
      </w:r>
    </w:p>
    <w:p w14:paraId="3D1EBC2C" w14:textId="77777777" w:rsidR="00684C8B" w:rsidRDefault="00684C8B">
      <w:pPr>
        <w:rPr>
          <w:lang w:val="en-US" w:eastAsia="ko-KR"/>
        </w:rPr>
      </w:pPr>
      <w:r>
        <w:rPr>
          <w:rFonts w:eastAsia="SimSun" w:hint="eastAsia"/>
          <w:lang w:val="en-US" w:eastAsia="zh-CN"/>
        </w:rPr>
        <w:t>The flows in clauses E.6.4.2 and E.6.4.3 are applicable to the EPC-routed traffic and for case 1 and UE roaming in the home routed scenario.</w:t>
      </w:r>
    </w:p>
    <w:p w14:paraId="5F25C7CA" w14:textId="77777777" w:rsidR="00684C8B" w:rsidRDefault="00684C8B">
      <w:pPr>
        <w:rPr>
          <w:rFonts w:eastAsia="SimSun"/>
          <w:lang w:val="en-US" w:eastAsia="zh-CN"/>
        </w:rPr>
      </w:pPr>
      <w:r>
        <w:rPr>
          <w:rFonts w:eastAsia="SimSun" w:hint="eastAsia"/>
          <w:lang w:val="en-US" w:eastAsia="zh-CN"/>
        </w:rPr>
        <w:t>For the NSWO traffic case and for the non-roaming case, the flows for the non-roaming and roaming case in the clauses 7.4.1 and 7.4.2 are applied with following exception:</w:t>
      </w:r>
    </w:p>
    <w:p w14:paraId="476E6820" w14:textId="77777777" w:rsidR="00684C8B" w:rsidRDefault="00684C8B">
      <w:pPr>
        <w:pStyle w:val="B1"/>
        <w:overflowPunct/>
        <w:autoSpaceDE/>
        <w:autoSpaceDN/>
        <w:adjustRightInd/>
        <w:ind w:left="284" w:firstLine="0"/>
        <w:textAlignment w:val="auto"/>
        <w:rPr>
          <w:lang w:eastAsia="ko-KR"/>
        </w:rPr>
      </w:pPr>
      <w:r>
        <w:rPr>
          <w:rFonts w:hint="eastAsia"/>
          <w:lang w:eastAsia="ko-KR"/>
        </w:rPr>
        <w:t>-</w:t>
      </w:r>
      <w:r>
        <w:rPr>
          <w:rFonts w:hint="eastAsia"/>
          <w:lang w:eastAsia="ko-KR"/>
        </w:rPr>
        <w:tab/>
        <w:t>BPCF act</w:t>
      </w:r>
      <w:r>
        <w:rPr>
          <w:rFonts w:eastAsia="SimSun" w:hint="eastAsia"/>
          <w:lang w:eastAsia="zh-CN"/>
        </w:rPr>
        <w:t>s</w:t>
      </w:r>
      <w:r>
        <w:rPr>
          <w:rFonts w:hint="eastAsia"/>
          <w:lang w:eastAsia="ko-KR"/>
        </w:rPr>
        <w:t xml:space="preserve"> as a client and messages are S9a</w:t>
      </w:r>
      <w:r>
        <w:rPr>
          <w:rFonts w:eastAsia="SimSun" w:hint="eastAsia"/>
          <w:lang w:eastAsia="zh-CN"/>
        </w:rPr>
        <w:t>*</w:t>
      </w:r>
      <w:r>
        <w:rPr>
          <w:rFonts w:hint="eastAsia"/>
          <w:lang w:eastAsia="ko-KR"/>
        </w:rPr>
        <w:t xml:space="preserve"> Diameter messages</w:t>
      </w:r>
      <w:r>
        <w:rPr>
          <w:rFonts w:eastAsia="SimSun" w:hint="eastAsia"/>
          <w:lang w:eastAsia="zh-CN"/>
        </w:rPr>
        <w:t xml:space="preserve"> for the non-roaming case.</w:t>
      </w:r>
    </w:p>
    <w:p w14:paraId="719D61FF" w14:textId="77777777" w:rsidR="00684C8B" w:rsidRDefault="00684C8B">
      <w:pPr>
        <w:pStyle w:val="Heading3"/>
      </w:pPr>
      <w:bookmarkStart w:id="1726" w:name="_Toc28000275"/>
      <w:bookmarkStart w:id="1727" w:name="_Toc36036208"/>
      <w:bookmarkStart w:id="1728" w:name="_Toc44588625"/>
      <w:bookmarkStart w:id="1729" w:name="_Toc44588909"/>
      <w:bookmarkStart w:id="1730" w:name="_Toc45132105"/>
      <w:bookmarkStart w:id="1731" w:name="_Toc200617799"/>
      <w:r>
        <w:rPr>
          <w:rFonts w:hint="eastAsia"/>
        </w:rPr>
        <w:t>E.6</w:t>
      </w:r>
      <w:r>
        <w:t>.4.</w:t>
      </w:r>
      <w:r>
        <w:rPr>
          <w:rFonts w:hint="eastAsia"/>
          <w:lang w:eastAsia="ko-KR"/>
        </w:rPr>
        <w:t>2</w:t>
      </w:r>
      <w:r>
        <w:tab/>
        <w:t>Proxy DRA</w:t>
      </w:r>
      <w:bookmarkEnd w:id="1726"/>
      <w:bookmarkEnd w:id="1727"/>
      <w:bookmarkEnd w:id="1728"/>
      <w:bookmarkEnd w:id="1729"/>
      <w:bookmarkEnd w:id="1730"/>
      <w:bookmarkEnd w:id="1731"/>
    </w:p>
    <w:p w14:paraId="3DC573B1" w14:textId="77777777" w:rsidR="00684C8B" w:rsidRDefault="00684C8B">
      <w:pPr>
        <w:pStyle w:val="Heading4"/>
        <w:rPr>
          <w:lang w:eastAsia="zh-CN"/>
        </w:rPr>
      </w:pPr>
      <w:bookmarkStart w:id="1732" w:name="_Toc28000276"/>
      <w:bookmarkStart w:id="1733" w:name="_Toc36036209"/>
      <w:bookmarkStart w:id="1734" w:name="_Toc44588626"/>
      <w:bookmarkStart w:id="1735" w:name="_Toc44588910"/>
      <w:bookmarkStart w:id="1736" w:name="_Toc45132106"/>
      <w:bookmarkStart w:id="1737" w:name="_Toc200617800"/>
      <w:r>
        <w:rPr>
          <w:rFonts w:hint="eastAsia"/>
          <w:lang w:eastAsia="zh-CN"/>
        </w:rPr>
        <w:t>E</w:t>
      </w:r>
      <w:r>
        <w:t>.</w:t>
      </w:r>
      <w:r>
        <w:rPr>
          <w:rFonts w:hint="eastAsia"/>
          <w:lang w:eastAsia="zh-CN"/>
        </w:rPr>
        <w:t>6.</w:t>
      </w:r>
      <w:r>
        <w:t>4.</w:t>
      </w:r>
      <w:r>
        <w:rPr>
          <w:rFonts w:hint="eastAsia"/>
          <w:lang w:eastAsia="ko-KR"/>
        </w:rPr>
        <w:t>2</w:t>
      </w:r>
      <w:r>
        <w:t>.1</w:t>
      </w:r>
      <w:r>
        <w:tab/>
      </w:r>
      <w:r>
        <w:rPr>
          <w:rFonts w:hint="eastAsia"/>
          <w:lang w:eastAsia="zh-CN"/>
        </w:rPr>
        <w:t>S9 session establishment trigger</w:t>
      </w:r>
      <w:bookmarkEnd w:id="1732"/>
      <w:bookmarkEnd w:id="1733"/>
      <w:bookmarkEnd w:id="1734"/>
      <w:bookmarkEnd w:id="1735"/>
      <w:bookmarkEnd w:id="1736"/>
      <w:bookmarkEnd w:id="1737"/>
    </w:p>
    <w:bookmarkStart w:id="1738" w:name="_MON_1395470844"/>
    <w:bookmarkStart w:id="1739" w:name="_MON_1395470402"/>
    <w:bookmarkEnd w:id="1738"/>
    <w:bookmarkEnd w:id="1739"/>
    <w:bookmarkStart w:id="1740" w:name="_MON_1396243017"/>
    <w:bookmarkEnd w:id="1740"/>
    <w:p w14:paraId="5AF4111C" w14:textId="77777777" w:rsidR="00684C8B" w:rsidRDefault="00684C8B">
      <w:pPr>
        <w:pStyle w:val="TH"/>
      </w:pPr>
      <w:r>
        <w:object w:dxaOrig="11760" w:dyaOrig="6420" w14:anchorId="78C76686">
          <v:shape id="_x0000_i1123" type="#_x0000_t75" style="width:460.25pt;height:251.35pt" o:ole="">
            <v:imagedata r:id="rId211" o:title=""/>
          </v:shape>
          <o:OLEObject Type="Embed" ProgID="Word.Picture.8" ShapeID="_x0000_i1123" DrawAspect="Content" ObjectID="_1819604893" r:id="rId212"/>
        </w:object>
      </w:r>
    </w:p>
    <w:p w14:paraId="604147C5" w14:textId="77777777" w:rsidR="00684C8B" w:rsidRDefault="00684C8B" w:rsidP="00B40AC4">
      <w:pPr>
        <w:pStyle w:val="TF"/>
      </w:pPr>
      <w:r>
        <w:t xml:space="preserve">Figure </w:t>
      </w:r>
      <w:r>
        <w:rPr>
          <w:rFonts w:eastAsia="SimSun" w:hint="eastAsia"/>
          <w:lang w:eastAsia="zh-CN"/>
        </w:rPr>
        <w:t>E</w:t>
      </w:r>
      <w:r>
        <w:rPr>
          <w:rFonts w:hint="eastAsia"/>
          <w:lang w:eastAsia="ko-KR"/>
        </w:rPr>
        <w:t>.</w:t>
      </w:r>
      <w:r>
        <w:rPr>
          <w:rFonts w:eastAsia="SimSun" w:hint="eastAsia"/>
          <w:lang w:eastAsia="zh-CN"/>
        </w:rPr>
        <w:t>6.</w:t>
      </w:r>
      <w:r>
        <w:rPr>
          <w:rFonts w:hint="eastAsia"/>
          <w:lang w:eastAsia="ko-KR"/>
        </w:rPr>
        <w:t>4.2.1.1</w:t>
      </w:r>
      <w:r>
        <w:t xml:space="preserve">: </w:t>
      </w:r>
      <w:r>
        <w:rPr>
          <w:rFonts w:eastAsia="SimSun" w:hint="eastAsia"/>
          <w:lang w:eastAsia="zh-CN"/>
        </w:rPr>
        <w:t xml:space="preserve">S9 session establishment trigger </w:t>
      </w:r>
      <w:r>
        <w:t>using DRA (proxy) – Roaming case</w:t>
      </w:r>
    </w:p>
    <w:p w14:paraId="436B4049" w14:textId="77777777" w:rsidR="00684C8B" w:rsidRDefault="00684C8B">
      <w:pPr>
        <w:pStyle w:val="B1"/>
      </w:pPr>
      <w:r>
        <w:rPr>
          <w:rFonts w:hint="eastAsia"/>
          <w:lang w:eastAsia="ko-KR"/>
        </w:rPr>
        <w:t>1.</w:t>
      </w:r>
      <w:r>
        <w:rPr>
          <w:rFonts w:hint="eastAsia"/>
          <w:lang w:eastAsia="ko-KR"/>
        </w:rPr>
        <w:tab/>
      </w:r>
      <w:r>
        <w:rPr>
          <w:rFonts w:eastAsia="SimSun" w:hint="eastAsia"/>
          <w:lang w:eastAsia="zh-CN"/>
        </w:rPr>
        <w:t>The H</w:t>
      </w:r>
      <w:r>
        <w:t xml:space="preserve">-PCRF </w:t>
      </w:r>
      <w:r>
        <w:rPr>
          <w:rFonts w:eastAsia="SimSun"/>
          <w:lang w:eastAsia="zh-CN"/>
        </w:rPr>
        <w:t>receives</w:t>
      </w:r>
      <w:r>
        <w:rPr>
          <w:rFonts w:eastAsia="SimSun" w:hint="eastAsia"/>
          <w:lang w:eastAsia="zh-CN"/>
        </w:rPr>
        <w:t xml:space="preserve"> an external trigger (e.g. </w:t>
      </w:r>
      <w:r>
        <w:t>IP-CAN session establishment request</w:t>
      </w:r>
      <w:r>
        <w:rPr>
          <w:rFonts w:eastAsia="SimSun" w:hint="eastAsia"/>
          <w:lang w:eastAsia="zh-CN"/>
        </w:rPr>
        <w:t>) and determines that an S9 session shall be established.</w:t>
      </w:r>
    </w:p>
    <w:p w14:paraId="048E03B2" w14:textId="77777777" w:rsidR="00684C8B" w:rsidRDefault="00684C8B">
      <w:pPr>
        <w:pStyle w:val="B1"/>
      </w:pPr>
      <w:r>
        <w:rPr>
          <w:rFonts w:hint="eastAsia"/>
          <w:lang w:eastAsia="ko-KR"/>
        </w:rPr>
        <w:t>2.</w:t>
      </w:r>
      <w:r>
        <w:rPr>
          <w:rFonts w:hint="eastAsia"/>
          <w:lang w:eastAsia="ko-KR"/>
        </w:rPr>
        <w:tab/>
      </w:r>
      <w:r>
        <w:rPr>
          <w:rFonts w:eastAsia="SimSun" w:hint="eastAsia"/>
          <w:lang w:eastAsia="zh-CN"/>
        </w:rPr>
        <w:t>A TER command including user identity, PDN ID if available, UE Local IP address/H</w:t>
      </w:r>
      <w:r>
        <w:rPr>
          <w:rFonts w:eastAsia="SimSun"/>
          <w:lang w:eastAsia="zh-CN"/>
        </w:rPr>
        <w:t>(e)</w:t>
      </w:r>
      <w:r>
        <w:rPr>
          <w:rFonts w:eastAsia="SimSun" w:hint="eastAsia"/>
          <w:lang w:eastAsia="zh-CN"/>
        </w:rPr>
        <w:t xml:space="preserve">NB Local IP address and UDP source port number(if NA(P)T is detected) </w:t>
      </w:r>
      <w:r>
        <w:t xml:space="preserve">is sent by the </w:t>
      </w:r>
      <w:r>
        <w:rPr>
          <w:rFonts w:eastAsia="SimSun" w:hint="eastAsia"/>
          <w:lang w:eastAsia="zh-CN"/>
        </w:rPr>
        <w:t>H</w:t>
      </w:r>
      <w:r>
        <w:t xml:space="preserve">-PCRF and received by a </w:t>
      </w:r>
      <w:r>
        <w:rPr>
          <w:rFonts w:eastAsia="SimSun" w:hint="eastAsia"/>
          <w:lang w:eastAsia="zh-CN"/>
        </w:rPr>
        <w:t>V</w:t>
      </w:r>
      <w:r>
        <w:rPr>
          <w:rFonts w:hint="eastAsia"/>
        </w:rPr>
        <w:t>-</w:t>
      </w:r>
      <w:r>
        <w:t xml:space="preserve">DRA (proxy) in the </w:t>
      </w:r>
      <w:r>
        <w:rPr>
          <w:rFonts w:eastAsia="SimSun" w:hint="eastAsia"/>
          <w:lang w:eastAsia="zh-CN"/>
        </w:rPr>
        <w:t xml:space="preserve">visited </w:t>
      </w:r>
      <w:r>
        <w:t xml:space="preserve">PLMN. </w:t>
      </w:r>
      <w:r>
        <w:rPr>
          <w:rFonts w:eastAsia="SimSun" w:hint="eastAsia"/>
          <w:lang w:eastAsia="zh-CN"/>
        </w:rPr>
        <w:t xml:space="preserve">The Auth-Session-State AVP set to </w:t>
      </w:r>
      <w:r>
        <w:rPr>
          <w:rFonts w:eastAsia="SimSun"/>
          <w:lang w:eastAsia="zh-CN"/>
        </w:rPr>
        <w:t>NO_STATE_MAINTAINED</w:t>
      </w:r>
      <w:r>
        <w:rPr>
          <w:rFonts w:eastAsia="SimSun" w:hint="eastAsia"/>
          <w:lang w:eastAsia="zh-CN"/>
        </w:rPr>
        <w:t xml:space="preserve"> shall be included in the TER.</w:t>
      </w:r>
    </w:p>
    <w:p w14:paraId="5730689A"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V-</w:t>
      </w:r>
      <w:r>
        <w:t xml:space="preserve">DRA (proxy) stores the </w:t>
      </w:r>
      <w:r>
        <w:rPr>
          <w:rFonts w:eastAsia="SimSun" w:hint="eastAsia"/>
          <w:lang w:eastAsia="zh-CN"/>
        </w:rPr>
        <w:t>user identity</w:t>
      </w:r>
      <w:r>
        <w:t xml:space="preserve"> and creates a dynamic DRA binding</w:t>
      </w:r>
      <w:r>
        <w:rPr>
          <w:rFonts w:eastAsia="SimSun" w:hint="eastAsia"/>
          <w:lang w:eastAsia="zh-CN"/>
        </w:rPr>
        <w:t xml:space="preserve"> for this user.</w:t>
      </w:r>
      <w:r>
        <w:t xml:space="preserve"> (assignment of a PCRF node per UE).</w:t>
      </w:r>
    </w:p>
    <w:p w14:paraId="7729CAD6" w14:textId="77777777" w:rsidR="00684C8B" w:rsidRDefault="00684C8B">
      <w:pPr>
        <w:pStyle w:val="B1"/>
      </w:pPr>
      <w:r>
        <w:rPr>
          <w:rFonts w:hint="eastAsia"/>
          <w:lang w:eastAsia="ko-KR"/>
        </w:rPr>
        <w:t>4.</w:t>
      </w:r>
      <w:r>
        <w:rPr>
          <w:rFonts w:hint="eastAsia"/>
          <w:lang w:eastAsia="ko-KR"/>
        </w:rPr>
        <w:tab/>
      </w:r>
      <w:r>
        <w:t xml:space="preserve">The </w:t>
      </w:r>
      <w:r>
        <w:rPr>
          <w:rFonts w:eastAsia="SimSun" w:hint="eastAsia"/>
          <w:lang w:eastAsia="zh-CN"/>
        </w:rPr>
        <w:t>V</w:t>
      </w:r>
      <w:r>
        <w:rPr>
          <w:rFonts w:hint="eastAsia"/>
        </w:rPr>
        <w:t>-</w:t>
      </w:r>
      <w:r>
        <w:t xml:space="preserve">DRA (proxy) proxies the </w:t>
      </w:r>
      <w:r>
        <w:rPr>
          <w:rFonts w:eastAsia="SimSun" w:hint="eastAsia"/>
          <w:lang w:eastAsia="zh-CN"/>
        </w:rPr>
        <w:t xml:space="preserve">TER </w:t>
      </w:r>
      <w:r>
        <w:t xml:space="preserve">to the target PCRF in the </w:t>
      </w:r>
      <w:r>
        <w:rPr>
          <w:rFonts w:eastAsia="SimSun" w:hint="eastAsia"/>
          <w:lang w:eastAsia="zh-CN"/>
        </w:rPr>
        <w:t>visited</w:t>
      </w:r>
      <w:r>
        <w:t xml:space="preserve"> PLMN.</w:t>
      </w:r>
    </w:p>
    <w:p w14:paraId="19576D5A" w14:textId="77777777" w:rsidR="00684C8B" w:rsidRDefault="00684C8B">
      <w:pPr>
        <w:pStyle w:val="B1"/>
        <w:rPr>
          <w:rFonts w:eastAsia="SimSun"/>
          <w:lang w:eastAsia="zh-CN"/>
        </w:rPr>
      </w:pPr>
      <w:r>
        <w:rPr>
          <w:rFonts w:hint="eastAsia"/>
          <w:lang w:eastAsia="ko-KR"/>
        </w:rPr>
        <w:t>5.</w:t>
      </w:r>
      <w:r>
        <w:rPr>
          <w:rFonts w:hint="eastAsia"/>
          <w:lang w:eastAsia="ko-KR"/>
        </w:rPr>
        <w:tab/>
      </w:r>
      <w:r>
        <w:rPr>
          <w:rFonts w:eastAsia="SimSun" w:hint="eastAsia"/>
          <w:lang w:eastAsia="zh-CN"/>
        </w:rPr>
        <w:t>V</w:t>
      </w:r>
      <w:r>
        <w:t xml:space="preserve">-PCRF-1 returns a </w:t>
      </w:r>
      <w:r>
        <w:rPr>
          <w:rFonts w:eastAsia="SimSun" w:hint="eastAsia"/>
          <w:lang w:eastAsia="zh-CN"/>
        </w:rPr>
        <w:t>TEA</w:t>
      </w:r>
      <w:r>
        <w:t xml:space="preserve"> to the </w:t>
      </w:r>
      <w:r>
        <w:rPr>
          <w:rFonts w:eastAsia="SimSun" w:hint="eastAsia"/>
          <w:lang w:eastAsia="zh-CN"/>
        </w:rPr>
        <w:t>V</w:t>
      </w:r>
      <w:r>
        <w:rPr>
          <w:rFonts w:hint="eastAsia"/>
        </w:rPr>
        <w:t>-</w:t>
      </w:r>
      <w:r>
        <w:t>DRA (proxy).</w:t>
      </w:r>
    </w:p>
    <w:p w14:paraId="4A0AE80B" w14:textId="77777777" w:rsidR="00684C8B" w:rsidRDefault="00684C8B">
      <w:pPr>
        <w:pStyle w:val="B1"/>
      </w:pPr>
      <w:r>
        <w:rPr>
          <w:rFonts w:hint="eastAsia"/>
          <w:lang w:eastAsia="ko-KR"/>
        </w:rPr>
        <w:t>6.</w:t>
      </w:r>
      <w:r>
        <w:rPr>
          <w:rFonts w:hint="eastAsia"/>
          <w:lang w:eastAsia="ko-KR"/>
        </w:rPr>
        <w:tab/>
      </w:r>
      <w:r>
        <w:rPr>
          <w:rFonts w:eastAsia="SimSun" w:hint="eastAsia"/>
          <w:lang w:eastAsia="zh-CN"/>
        </w:rPr>
        <w:t>V</w:t>
      </w:r>
      <w:r>
        <w:t xml:space="preserve">-DRA (proxy) proxies the </w:t>
      </w:r>
      <w:r>
        <w:rPr>
          <w:rFonts w:eastAsia="SimSun" w:hint="eastAsia"/>
          <w:lang w:eastAsia="zh-CN"/>
        </w:rPr>
        <w:t>TEA</w:t>
      </w:r>
      <w:r>
        <w:t xml:space="preserve"> to the </w:t>
      </w:r>
      <w:r>
        <w:rPr>
          <w:rFonts w:eastAsia="SimSun" w:hint="eastAsia"/>
          <w:lang w:eastAsia="zh-CN"/>
        </w:rPr>
        <w:t>H</w:t>
      </w:r>
      <w:r>
        <w:t>-PCRF</w:t>
      </w:r>
      <w:r>
        <w:rPr>
          <w:rFonts w:eastAsia="SimSun" w:hint="eastAsia"/>
          <w:lang w:eastAsia="zh-CN"/>
        </w:rPr>
        <w:t xml:space="preserve"> and indicates there</w:t>
      </w:r>
      <w:r>
        <w:rPr>
          <w:rFonts w:eastAsia="SimSun"/>
          <w:lang w:eastAsia="zh-CN"/>
        </w:rPr>
        <w:t xml:space="preserve"> is a DRA deployed in the </w:t>
      </w:r>
      <w:r>
        <w:rPr>
          <w:rFonts w:eastAsia="SimSun" w:hint="eastAsia"/>
          <w:lang w:eastAsia="zh-CN"/>
        </w:rPr>
        <w:t>visited PLMN</w:t>
      </w:r>
      <w:r>
        <w:rPr>
          <w:rFonts w:eastAsia="SimSun"/>
          <w:lang w:eastAsia="zh-CN"/>
        </w:rPr>
        <w:t xml:space="preserve"> by in</w:t>
      </w:r>
      <w:r>
        <w:rPr>
          <w:rFonts w:eastAsia="SimSun" w:hint="eastAsia"/>
          <w:lang w:eastAsia="zh-CN"/>
        </w:rPr>
        <w:t>c</w:t>
      </w:r>
      <w:r>
        <w:rPr>
          <w:rFonts w:eastAsia="SimSun"/>
          <w:lang w:eastAsia="zh-CN"/>
        </w:rPr>
        <w:t>luding the DRA</w:t>
      </w:r>
      <w:r>
        <w:rPr>
          <w:rFonts w:eastAsia="SimSun" w:hint="eastAsia"/>
          <w:lang w:eastAsia="zh-CN"/>
        </w:rPr>
        <w:t>-</w:t>
      </w:r>
      <w:r>
        <w:rPr>
          <w:rFonts w:eastAsia="SimSun"/>
          <w:lang w:eastAsia="zh-CN"/>
        </w:rPr>
        <w:t>De</w:t>
      </w:r>
      <w:r>
        <w:rPr>
          <w:rFonts w:eastAsia="SimSun" w:hint="eastAsia"/>
          <w:lang w:eastAsia="zh-CN"/>
        </w:rPr>
        <w:t>ployment AVP in the TEA</w:t>
      </w:r>
      <w:r>
        <w:t>.</w:t>
      </w:r>
    </w:p>
    <w:p w14:paraId="1F74B960" w14:textId="77777777" w:rsidR="00684C8B" w:rsidRDefault="00684C8B">
      <w:pPr>
        <w:pStyle w:val="NO"/>
        <w:ind w:hanging="283"/>
        <w:rPr>
          <w:lang w:eastAsia="ko-KR"/>
        </w:rPr>
      </w:pPr>
      <w:r>
        <w:rPr>
          <w:lang w:eastAsia="zh-CN"/>
        </w:rPr>
        <w:t>NOTE: The H-PCRF is aware that there is a V-DRA (proxy) deployed in the network at this stage.</w:t>
      </w:r>
    </w:p>
    <w:p w14:paraId="5BF8675F" w14:textId="77777777" w:rsidR="00684C8B" w:rsidRDefault="00684C8B">
      <w:pPr>
        <w:pStyle w:val="Heading4"/>
        <w:rPr>
          <w:rFonts w:eastAsia="SimSun"/>
          <w:lang w:eastAsia="zh-CN"/>
        </w:rPr>
      </w:pPr>
      <w:bookmarkStart w:id="1741" w:name="_Toc28000277"/>
      <w:bookmarkStart w:id="1742" w:name="_Toc36036210"/>
      <w:bookmarkStart w:id="1743" w:name="_Toc44588627"/>
      <w:bookmarkStart w:id="1744" w:name="_Toc44588911"/>
      <w:bookmarkStart w:id="1745" w:name="_Toc45132107"/>
      <w:bookmarkStart w:id="1746" w:name="_Toc200617801"/>
      <w:r>
        <w:rPr>
          <w:rFonts w:eastAsia="SimSun" w:hint="eastAsia"/>
          <w:lang w:eastAsia="zh-CN"/>
        </w:rPr>
        <w:t>E</w:t>
      </w:r>
      <w:r>
        <w:t>.</w:t>
      </w:r>
      <w:r>
        <w:rPr>
          <w:rFonts w:eastAsia="SimSun" w:hint="eastAsia"/>
          <w:lang w:eastAsia="zh-CN"/>
        </w:rPr>
        <w:t>6.</w:t>
      </w:r>
      <w:r>
        <w:t>4.</w:t>
      </w:r>
      <w:r>
        <w:rPr>
          <w:rFonts w:hint="eastAsia"/>
          <w:lang w:eastAsia="ko-KR"/>
        </w:rPr>
        <w:t>2</w:t>
      </w:r>
      <w:r>
        <w:t>.</w:t>
      </w:r>
      <w:r>
        <w:rPr>
          <w:rFonts w:eastAsia="SimSun" w:hint="eastAsia"/>
          <w:lang w:eastAsia="zh-CN"/>
        </w:rPr>
        <w:t>2</w:t>
      </w:r>
      <w:r>
        <w:tab/>
      </w:r>
      <w:r>
        <w:rPr>
          <w:rFonts w:eastAsia="SimSun" w:hint="eastAsia"/>
          <w:lang w:eastAsia="zh-CN"/>
        </w:rPr>
        <w:t>S9 session termination notification</w:t>
      </w:r>
      <w:bookmarkEnd w:id="1741"/>
      <w:bookmarkEnd w:id="1742"/>
      <w:bookmarkEnd w:id="1743"/>
      <w:bookmarkEnd w:id="1744"/>
      <w:bookmarkEnd w:id="1745"/>
      <w:bookmarkEnd w:id="1746"/>
    </w:p>
    <w:bookmarkStart w:id="1747" w:name="_MON_1395474087"/>
    <w:bookmarkStart w:id="1748" w:name="_MON_1395474487"/>
    <w:bookmarkStart w:id="1749" w:name="_MON_1396243553"/>
    <w:bookmarkStart w:id="1750" w:name="_MON_1395471582"/>
    <w:bookmarkStart w:id="1751" w:name="_MON_1395471879"/>
    <w:bookmarkEnd w:id="1747"/>
    <w:bookmarkEnd w:id="1748"/>
    <w:bookmarkEnd w:id="1749"/>
    <w:bookmarkEnd w:id="1750"/>
    <w:bookmarkEnd w:id="1751"/>
    <w:bookmarkStart w:id="1752" w:name="_MON_1395472099"/>
    <w:bookmarkEnd w:id="1752"/>
    <w:p w14:paraId="63A29CFF" w14:textId="77777777" w:rsidR="00684C8B" w:rsidRDefault="00684C8B">
      <w:pPr>
        <w:pStyle w:val="TH"/>
      </w:pPr>
      <w:r>
        <w:object w:dxaOrig="11760" w:dyaOrig="6420" w14:anchorId="14B51998">
          <v:shape id="_x0000_i1124" type="#_x0000_t75" style="width:460.25pt;height:251.35pt" o:ole="">
            <v:imagedata r:id="rId213" o:title=""/>
          </v:shape>
          <o:OLEObject Type="Embed" ProgID="Word.Picture.8" ShapeID="_x0000_i1124" DrawAspect="Content" ObjectID="_1819604894" r:id="rId214"/>
        </w:object>
      </w:r>
    </w:p>
    <w:p w14:paraId="706DDBA5" w14:textId="77777777" w:rsidR="00684C8B" w:rsidRDefault="00684C8B" w:rsidP="00B40AC4">
      <w:pPr>
        <w:pStyle w:val="TF"/>
      </w:pPr>
      <w:r>
        <w:t xml:space="preserve">Figure </w:t>
      </w:r>
      <w:r>
        <w:rPr>
          <w:rFonts w:hint="eastAsia"/>
          <w:lang w:eastAsia="zh-CN"/>
        </w:rPr>
        <w:t>E.6.4.</w:t>
      </w:r>
      <w:r>
        <w:rPr>
          <w:rFonts w:hint="eastAsia"/>
          <w:lang w:eastAsia="ko-KR"/>
        </w:rPr>
        <w:t>2</w:t>
      </w:r>
      <w:r>
        <w:rPr>
          <w:rFonts w:hint="eastAsia"/>
          <w:lang w:eastAsia="zh-CN"/>
        </w:rPr>
        <w:t>.2.1</w:t>
      </w:r>
      <w:r>
        <w:t xml:space="preserve">: </w:t>
      </w:r>
      <w:r>
        <w:rPr>
          <w:rFonts w:hint="eastAsia"/>
          <w:lang w:eastAsia="zh-CN"/>
        </w:rPr>
        <w:t>S9 session termination notification using</w:t>
      </w:r>
      <w:r>
        <w:t xml:space="preserve"> </w:t>
      </w:r>
      <w:r>
        <w:rPr>
          <w:rFonts w:hint="eastAsia"/>
          <w:lang w:eastAsia="zh-CN"/>
        </w:rPr>
        <w:t>V-</w:t>
      </w:r>
      <w:r>
        <w:t>DRA (proxy) – Roaming cases</w:t>
      </w:r>
    </w:p>
    <w:p w14:paraId="41903031" w14:textId="77777777" w:rsidR="00684C8B" w:rsidRDefault="00684C8B">
      <w:pPr>
        <w:pStyle w:val="B1"/>
        <w:rPr>
          <w:rFonts w:eastAsia="SimSun"/>
          <w:lang w:eastAsia="zh-CN"/>
        </w:rPr>
      </w:pPr>
      <w:r>
        <w:rPr>
          <w:rFonts w:hint="eastAsia"/>
          <w:lang w:eastAsia="ko-KR"/>
        </w:rPr>
        <w:t>1.</w:t>
      </w:r>
      <w:r>
        <w:rPr>
          <w:rFonts w:hint="eastAsia"/>
          <w:lang w:eastAsia="ko-KR"/>
        </w:rPr>
        <w:tab/>
      </w:r>
      <w:r>
        <w:t xml:space="preserve">The </w:t>
      </w:r>
      <w:r>
        <w:rPr>
          <w:rFonts w:eastAsia="SimSun" w:hint="eastAsia"/>
          <w:lang w:eastAsia="zh-CN"/>
        </w:rPr>
        <w:t>H</w:t>
      </w:r>
      <w:r>
        <w:t>-PCRF receives an external trigger (e.g.</w:t>
      </w:r>
      <w:r>
        <w:rPr>
          <w:rFonts w:eastAsia="SimSun" w:hint="eastAsia"/>
          <w:lang w:eastAsia="zh-CN"/>
        </w:rPr>
        <w:t>IP-CAN session ter</w:t>
      </w:r>
      <w:r>
        <w:t xml:space="preserve">mination request from the BBERF or the PCEF) </w:t>
      </w:r>
      <w:r>
        <w:rPr>
          <w:rFonts w:eastAsia="SimSun" w:hint="eastAsia"/>
          <w:lang w:eastAsia="zh-CN"/>
        </w:rPr>
        <w:t xml:space="preserve">and initiates S9 session </w:t>
      </w:r>
      <w:r>
        <w:rPr>
          <w:rFonts w:eastAsia="SimSun"/>
          <w:lang w:eastAsia="zh-CN"/>
        </w:rPr>
        <w:t>termination</w:t>
      </w:r>
      <w:r>
        <w:rPr>
          <w:rFonts w:eastAsia="SimSun" w:hint="eastAsia"/>
          <w:lang w:eastAsia="zh-CN"/>
        </w:rPr>
        <w:t xml:space="preserve"> procedure.</w:t>
      </w:r>
    </w:p>
    <w:p w14:paraId="5395AD54" w14:textId="77777777" w:rsidR="00684C8B" w:rsidRDefault="00684C8B">
      <w:pPr>
        <w:pStyle w:val="B1"/>
        <w:rPr>
          <w:rFonts w:eastAsia="SimSun"/>
          <w:lang w:eastAsia="zh-CN"/>
        </w:rPr>
      </w:pPr>
      <w:r>
        <w:rPr>
          <w:rFonts w:hint="eastAsia"/>
          <w:lang w:eastAsia="ko-KR"/>
        </w:rPr>
        <w:t>2.</w:t>
      </w:r>
      <w:r>
        <w:rPr>
          <w:rFonts w:hint="eastAsia"/>
          <w:lang w:eastAsia="ko-KR"/>
        </w:rPr>
        <w:tab/>
      </w:r>
      <w:r>
        <w:rPr>
          <w:rFonts w:hint="eastAsia"/>
          <w:lang w:eastAsia="zh-CN"/>
        </w:rPr>
        <w:t xml:space="preserve">If the V-DRA is </w:t>
      </w:r>
      <w:r>
        <w:rPr>
          <w:lang w:eastAsia="zh-CN"/>
        </w:rPr>
        <w:t>deployed</w:t>
      </w:r>
      <w:r>
        <w:rPr>
          <w:rFonts w:hint="eastAsia"/>
          <w:lang w:eastAsia="zh-CN"/>
        </w:rPr>
        <w:t xml:space="preserve"> in the VPLMN</w:t>
      </w:r>
      <w:r>
        <w:rPr>
          <w:rFonts w:eastAsia="SimSun" w:hint="eastAsia"/>
          <w:lang w:eastAsia="zh-CN"/>
        </w:rPr>
        <w:t xml:space="preserve"> as indicated in step 6 of clause</w:t>
      </w:r>
      <w:r>
        <w:rPr>
          <w:rFonts w:eastAsia="SimSun"/>
          <w:lang w:eastAsia="zh-CN"/>
        </w:rPr>
        <w:t> </w:t>
      </w:r>
      <w:r>
        <w:rPr>
          <w:rFonts w:eastAsia="SimSun" w:hint="eastAsia"/>
          <w:lang w:eastAsia="zh-CN"/>
        </w:rPr>
        <w:t>E.6.4.</w:t>
      </w:r>
      <w:r>
        <w:rPr>
          <w:rFonts w:hint="eastAsia"/>
          <w:lang w:eastAsia="ko-KR"/>
        </w:rPr>
        <w:t>2</w:t>
      </w:r>
      <w:r>
        <w:rPr>
          <w:rFonts w:eastAsia="SimSun" w:hint="eastAsia"/>
          <w:lang w:eastAsia="zh-CN"/>
        </w:rPr>
        <w:t>.1</w:t>
      </w:r>
      <w:r>
        <w:rPr>
          <w:lang w:eastAsia="zh-CN"/>
        </w:rPr>
        <w:t xml:space="preserve">, </w:t>
      </w:r>
      <w:r>
        <w:rPr>
          <w:rFonts w:hint="eastAsia"/>
          <w:lang w:eastAsia="zh-CN"/>
        </w:rPr>
        <w:t>a</w:t>
      </w:r>
      <w:r>
        <w:t xml:space="preserve"> </w:t>
      </w:r>
      <w:r>
        <w:rPr>
          <w:rFonts w:hint="eastAsia"/>
          <w:lang w:eastAsia="zh-CN"/>
        </w:rPr>
        <w:t>TER command</w:t>
      </w:r>
      <w:r>
        <w:t xml:space="preserve"> </w:t>
      </w:r>
      <w:r>
        <w:rPr>
          <w:rFonts w:eastAsia="SimSun" w:hint="eastAsia"/>
          <w:lang w:eastAsia="zh-CN"/>
        </w:rPr>
        <w:t>including DRA</w:t>
      </w:r>
      <w:r>
        <w:rPr>
          <w:lang w:eastAsia="zh-CN"/>
        </w:rPr>
        <w:t>-</w:t>
      </w:r>
      <w:r>
        <w:rPr>
          <w:rFonts w:eastAsia="SimSun" w:hint="eastAsia"/>
          <w:lang w:eastAsia="zh-CN"/>
        </w:rPr>
        <w:t>Binding</w:t>
      </w:r>
      <w:r>
        <w:t xml:space="preserve"> </w:t>
      </w:r>
      <w:r>
        <w:rPr>
          <w:rFonts w:eastAsia="SimSun" w:hint="eastAsia"/>
          <w:lang w:eastAsia="zh-CN"/>
        </w:rPr>
        <w:t>AVP set to the value DRA_BINDING_DELETION</w:t>
      </w:r>
      <w:r>
        <w:t xml:space="preserve"> is sent by the </w:t>
      </w:r>
      <w:r>
        <w:rPr>
          <w:rFonts w:hint="eastAsia"/>
          <w:lang w:eastAsia="zh-CN"/>
        </w:rPr>
        <w:t>H</w:t>
      </w:r>
      <w:r>
        <w:t xml:space="preserve">-PCRF and received by the </w:t>
      </w:r>
      <w:r>
        <w:rPr>
          <w:rFonts w:hint="eastAsia"/>
          <w:lang w:eastAsia="zh-CN"/>
        </w:rPr>
        <w:t>V-</w:t>
      </w:r>
      <w:r>
        <w:t xml:space="preserve">DRA (proxy) in the </w:t>
      </w:r>
      <w:r>
        <w:rPr>
          <w:rFonts w:hint="eastAsia"/>
          <w:lang w:eastAsia="zh-CN"/>
        </w:rPr>
        <w:t>visited</w:t>
      </w:r>
      <w:r>
        <w:t xml:space="preserve"> PLMN.</w:t>
      </w:r>
      <w:r>
        <w:rPr>
          <w:rFonts w:hint="eastAsia"/>
          <w:lang w:eastAsia="zh-CN"/>
        </w:rPr>
        <w:t xml:space="preserve"> The message includes the same user identity as the S9 session establishment trigger message.</w:t>
      </w:r>
    </w:p>
    <w:p w14:paraId="30274E14"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V-</w:t>
      </w:r>
      <w:r>
        <w:t>DRA (proxy) verifies that there is an active DRA binding for the</w:t>
      </w:r>
      <w:r>
        <w:rPr>
          <w:rFonts w:eastAsia="SimSun" w:hint="eastAsia"/>
          <w:lang w:eastAsia="zh-CN"/>
        </w:rPr>
        <w:t xml:space="preserve"> user based on the user identity in the request</w:t>
      </w:r>
      <w:r>
        <w:t xml:space="preserve"> and removes the DRA binding.</w:t>
      </w:r>
    </w:p>
    <w:p w14:paraId="6EEB1195" w14:textId="77777777" w:rsidR="00684C8B" w:rsidRDefault="00684C8B">
      <w:pPr>
        <w:pStyle w:val="B1"/>
      </w:pPr>
      <w:r>
        <w:rPr>
          <w:rFonts w:eastAsia="SimSun" w:hint="eastAsia"/>
          <w:lang w:eastAsia="zh-CN"/>
        </w:rPr>
        <w:t>4</w:t>
      </w:r>
      <w:r>
        <w:rPr>
          <w:rFonts w:hint="eastAsia"/>
          <w:lang w:eastAsia="ko-KR"/>
        </w:rPr>
        <w:t>.</w:t>
      </w:r>
      <w:r>
        <w:rPr>
          <w:rFonts w:hint="eastAsia"/>
          <w:lang w:eastAsia="ko-KR"/>
        </w:rPr>
        <w:tab/>
      </w:r>
      <w:r>
        <w:rPr>
          <w:rFonts w:eastAsia="SimSun" w:hint="eastAsia"/>
          <w:lang w:eastAsia="zh-CN"/>
        </w:rPr>
        <w:t>V-</w:t>
      </w:r>
      <w:r>
        <w:t xml:space="preserve">DRA (proxy) </w:t>
      </w:r>
      <w:r>
        <w:rPr>
          <w:rFonts w:eastAsia="SimSun" w:hint="eastAsia"/>
          <w:lang w:eastAsia="zh-CN"/>
        </w:rPr>
        <w:t>returns</w:t>
      </w:r>
      <w:r>
        <w:t xml:space="preserve"> the </w:t>
      </w:r>
      <w:r>
        <w:rPr>
          <w:rFonts w:eastAsia="SimSun" w:hint="eastAsia"/>
          <w:lang w:eastAsia="zh-CN"/>
        </w:rPr>
        <w:t>TEA</w:t>
      </w:r>
      <w:r>
        <w:t xml:space="preserve"> to the </w:t>
      </w:r>
      <w:r>
        <w:rPr>
          <w:rFonts w:eastAsia="SimSun" w:hint="eastAsia"/>
          <w:lang w:eastAsia="zh-CN"/>
        </w:rPr>
        <w:t>H</w:t>
      </w:r>
      <w:r>
        <w:t>-PCRF.</w:t>
      </w:r>
    </w:p>
    <w:p w14:paraId="4B0E636F" w14:textId="77777777" w:rsidR="00684C8B" w:rsidRDefault="00684C8B">
      <w:pPr>
        <w:pStyle w:val="Heading3"/>
      </w:pPr>
      <w:bookmarkStart w:id="1753" w:name="_Toc28000278"/>
      <w:bookmarkStart w:id="1754" w:name="_Toc36036211"/>
      <w:bookmarkStart w:id="1755" w:name="_Toc44588628"/>
      <w:bookmarkStart w:id="1756" w:name="_Toc44588912"/>
      <w:bookmarkStart w:id="1757" w:name="_Toc45132108"/>
      <w:bookmarkStart w:id="1758" w:name="_Toc200617802"/>
      <w:r>
        <w:rPr>
          <w:rFonts w:hint="eastAsia"/>
        </w:rPr>
        <w:t>E.6</w:t>
      </w:r>
      <w:r>
        <w:t>.4.</w:t>
      </w:r>
      <w:r>
        <w:rPr>
          <w:rFonts w:hint="eastAsia"/>
          <w:lang w:eastAsia="ko-KR"/>
        </w:rPr>
        <w:t>3</w:t>
      </w:r>
      <w:r>
        <w:tab/>
      </w:r>
      <w:r>
        <w:rPr>
          <w:rFonts w:eastAsia="SimSun" w:hint="eastAsia"/>
          <w:lang w:eastAsia="zh-CN"/>
        </w:rPr>
        <w:t>Redirect</w:t>
      </w:r>
      <w:r>
        <w:t xml:space="preserve"> DRA</w:t>
      </w:r>
      <w:bookmarkEnd w:id="1753"/>
      <w:bookmarkEnd w:id="1754"/>
      <w:bookmarkEnd w:id="1755"/>
      <w:bookmarkEnd w:id="1756"/>
      <w:bookmarkEnd w:id="1757"/>
      <w:bookmarkEnd w:id="1758"/>
    </w:p>
    <w:p w14:paraId="02097F28" w14:textId="77777777" w:rsidR="00684C8B" w:rsidRDefault="00684C8B">
      <w:pPr>
        <w:pStyle w:val="Heading4"/>
        <w:rPr>
          <w:rFonts w:eastAsia="SimSun"/>
          <w:lang w:eastAsia="zh-CN"/>
        </w:rPr>
      </w:pPr>
      <w:bookmarkStart w:id="1759" w:name="_Toc28000279"/>
      <w:bookmarkStart w:id="1760" w:name="_Toc36036212"/>
      <w:bookmarkStart w:id="1761" w:name="_Toc44588629"/>
      <w:bookmarkStart w:id="1762" w:name="_Toc44588913"/>
      <w:bookmarkStart w:id="1763" w:name="_Toc45132109"/>
      <w:bookmarkStart w:id="1764" w:name="_Toc200617803"/>
      <w:r>
        <w:rPr>
          <w:rFonts w:eastAsia="SimSun" w:hint="eastAsia"/>
          <w:lang w:eastAsia="zh-CN"/>
        </w:rPr>
        <w:t>E</w:t>
      </w:r>
      <w:r>
        <w:t>.</w:t>
      </w:r>
      <w:r>
        <w:rPr>
          <w:rFonts w:eastAsia="SimSun" w:hint="eastAsia"/>
          <w:lang w:eastAsia="zh-CN"/>
        </w:rPr>
        <w:t>6.</w:t>
      </w:r>
      <w:r>
        <w:t>4.</w:t>
      </w:r>
      <w:r>
        <w:rPr>
          <w:rFonts w:hint="eastAsia"/>
          <w:lang w:eastAsia="ko-KR"/>
        </w:rPr>
        <w:t>3</w:t>
      </w:r>
      <w:r>
        <w:t>.1</w:t>
      </w:r>
      <w:r>
        <w:tab/>
      </w:r>
      <w:r>
        <w:rPr>
          <w:rFonts w:eastAsia="SimSun" w:hint="eastAsia"/>
          <w:lang w:eastAsia="zh-CN"/>
        </w:rPr>
        <w:t>S9 session establishment trigger</w:t>
      </w:r>
      <w:bookmarkEnd w:id="1759"/>
      <w:bookmarkEnd w:id="1760"/>
      <w:bookmarkEnd w:id="1761"/>
      <w:bookmarkEnd w:id="1762"/>
      <w:bookmarkEnd w:id="1763"/>
      <w:bookmarkEnd w:id="1764"/>
    </w:p>
    <w:bookmarkStart w:id="1765" w:name="_MON_1396243630"/>
    <w:bookmarkEnd w:id="1765"/>
    <w:bookmarkStart w:id="1766" w:name="_MON_1395473628"/>
    <w:bookmarkEnd w:id="1766"/>
    <w:p w14:paraId="415FCF3D" w14:textId="77777777" w:rsidR="00684C8B" w:rsidRDefault="00684C8B">
      <w:pPr>
        <w:pStyle w:val="TH"/>
      </w:pPr>
      <w:r>
        <w:object w:dxaOrig="11760" w:dyaOrig="6420" w14:anchorId="02A399E4">
          <v:shape id="_x0000_i1125" type="#_x0000_t75" style="width:460.25pt;height:251.35pt" o:ole="">
            <v:imagedata r:id="rId215" o:title=""/>
          </v:shape>
          <o:OLEObject Type="Embed" ProgID="Word.Picture.8" ShapeID="_x0000_i1125" DrawAspect="Content" ObjectID="_1819604895" r:id="rId216"/>
        </w:object>
      </w:r>
    </w:p>
    <w:p w14:paraId="139E295D" w14:textId="77777777" w:rsidR="00684C8B" w:rsidRDefault="00684C8B" w:rsidP="00B40AC4">
      <w:pPr>
        <w:pStyle w:val="TF"/>
      </w:pPr>
      <w:r>
        <w:t xml:space="preserve">Figure </w:t>
      </w:r>
      <w:r>
        <w:rPr>
          <w:rFonts w:eastAsia="SimSun" w:hint="eastAsia"/>
          <w:lang w:eastAsia="zh-CN"/>
        </w:rPr>
        <w:t>E</w:t>
      </w:r>
      <w:r>
        <w:rPr>
          <w:rFonts w:hint="eastAsia"/>
          <w:lang w:eastAsia="ko-KR"/>
        </w:rPr>
        <w:t>.</w:t>
      </w:r>
      <w:r>
        <w:rPr>
          <w:rFonts w:eastAsia="SimSun" w:hint="eastAsia"/>
          <w:lang w:eastAsia="zh-CN"/>
        </w:rPr>
        <w:t>6.</w:t>
      </w:r>
      <w:r>
        <w:rPr>
          <w:rFonts w:hint="eastAsia"/>
          <w:lang w:eastAsia="ko-KR"/>
        </w:rPr>
        <w:t>4.3.1.1</w:t>
      </w:r>
      <w:r>
        <w:t xml:space="preserve">: </w:t>
      </w:r>
      <w:r>
        <w:rPr>
          <w:rFonts w:eastAsia="SimSun" w:hint="eastAsia"/>
          <w:lang w:eastAsia="zh-CN"/>
        </w:rPr>
        <w:t xml:space="preserve">S9 session establishment trigger </w:t>
      </w:r>
      <w:r>
        <w:t>using DRA (</w:t>
      </w:r>
      <w:r>
        <w:rPr>
          <w:rFonts w:eastAsia="SimSun" w:hint="eastAsia"/>
          <w:lang w:eastAsia="zh-CN"/>
        </w:rPr>
        <w:t>Redirect</w:t>
      </w:r>
      <w:r>
        <w:t>) – Roaming case</w:t>
      </w:r>
    </w:p>
    <w:p w14:paraId="35A582DE" w14:textId="77777777" w:rsidR="00684C8B" w:rsidRDefault="00684C8B">
      <w:pPr>
        <w:pStyle w:val="B1"/>
      </w:pPr>
      <w:r>
        <w:rPr>
          <w:rFonts w:hint="eastAsia"/>
          <w:lang w:eastAsia="ko-KR"/>
        </w:rPr>
        <w:t>1.</w:t>
      </w:r>
      <w:r>
        <w:rPr>
          <w:rFonts w:hint="eastAsia"/>
          <w:lang w:eastAsia="ko-KR"/>
        </w:rPr>
        <w:tab/>
      </w:r>
      <w:r>
        <w:rPr>
          <w:rFonts w:eastAsia="SimSun" w:hint="eastAsia"/>
          <w:lang w:eastAsia="zh-CN"/>
        </w:rPr>
        <w:t>The H</w:t>
      </w:r>
      <w:r>
        <w:t xml:space="preserve">-PCRF </w:t>
      </w:r>
      <w:r>
        <w:rPr>
          <w:rFonts w:eastAsia="SimSun"/>
          <w:lang w:eastAsia="zh-CN"/>
        </w:rPr>
        <w:t>receives</w:t>
      </w:r>
      <w:r>
        <w:rPr>
          <w:rFonts w:eastAsia="SimSun" w:hint="eastAsia"/>
          <w:lang w:eastAsia="zh-CN"/>
        </w:rPr>
        <w:t xml:space="preserve"> an external trigger (e.g. </w:t>
      </w:r>
      <w:r>
        <w:t>IP-CAN session establishment request</w:t>
      </w:r>
      <w:r>
        <w:rPr>
          <w:rFonts w:eastAsia="SimSun" w:hint="eastAsia"/>
          <w:lang w:eastAsia="zh-CN"/>
        </w:rPr>
        <w:t>) and determines that an S9 session shall be established.</w:t>
      </w:r>
    </w:p>
    <w:p w14:paraId="299A4D53" w14:textId="77777777" w:rsidR="00684C8B" w:rsidRDefault="00684C8B">
      <w:pPr>
        <w:pStyle w:val="B1"/>
      </w:pPr>
      <w:r>
        <w:rPr>
          <w:rFonts w:hint="eastAsia"/>
          <w:lang w:eastAsia="ko-KR"/>
        </w:rPr>
        <w:t>2.</w:t>
      </w:r>
      <w:r>
        <w:rPr>
          <w:rFonts w:hint="eastAsia"/>
          <w:lang w:eastAsia="ko-KR"/>
        </w:rPr>
        <w:tab/>
      </w:r>
      <w:r>
        <w:rPr>
          <w:rFonts w:eastAsia="SimSun" w:hint="eastAsia"/>
          <w:lang w:eastAsia="zh-CN"/>
        </w:rPr>
        <w:t>A TER command including user identity, PDN ID if available, UE Local IP address/H</w:t>
      </w:r>
      <w:r>
        <w:rPr>
          <w:rFonts w:eastAsia="SimSun"/>
          <w:lang w:eastAsia="zh-CN"/>
        </w:rPr>
        <w:t>(e)</w:t>
      </w:r>
      <w:r>
        <w:rPr>
          <w:rFonts w:eastAsia="SimSun" w:hint="eastAsia"/>
          <w:lang w:eastAsia="zh-CN"/>
        </w:rPr>
        <w:t xml:space="preserve">NB Local IP address, UDP source port number(if NA(P)T is detected) and </w:t>
      </w:r>
      <w:r>
        <w:rPr>
          <w:rFonts w:hint="eastAsia"/>
          <w:lang w:eastAsia="ko-KR"/>
        </w:rPr>
        <w:t xml:space="preserve">the FQDN </w:t>
      </w:r>
      <w:r>
        <w:rPr>
          <w:lang w:eastAsia="ko-KR"/>
        </w:rPr>
        <w:t>of Fixed Broadband network where the H</w:t>
      </w:r>
      <w:r>
        <w:rPr>
          <w:rFonts w:eastAsia="SimSun"/>
          <w:lang w:eastAsia="zh-CN"/>
        </w:rPr>
        <w:t>(e)</w:t>
      </w:r>
      <w:r>
        <w:rPr>
          <w:lang w:eastAsia="ko-KR"/>
        </w:rPr>
        <w:t xml:space="preserve">NB </w:t>
      </w:r>
      <w:r>
        <w:rPr>
          <w:rFonts w:eastAsia="SimSun" w:hint="eastAsia"/>
          <w:lang w:eastAsia="zh-CN"/>
        </w:rPr>
        <w:t xml:space="preserve">is </w:t>
      </w:r>
      <w:r>
        <w:rPr>
          <w:lang w:eastAsia="ko-KR"/>
        </w:rPr>
        <w:t>connect</w:t>
      </w:r>
      <w:r>
        <w:rPr>
          <w:rFonts w:eastAsia="SimSun" w:hint="eastAsia"/>
          <w:lang w:eastAsia="zh-CN"/>
        </w:rPr>
        <w:t>ed</w:t>
      </w:r>
      <w:r>
        <w:rPr>
          <w:lang w:eastAsia="ko-KR"/>
        </w:rPr>
        <w:t xml:space="preserve"> to</w:t>
      </w:r>
      <w:r>
        <w:rPr>
          <w:rFonts w:hint="eastAsia"/>
          <w:lang w:eastAsia="ko-KR"/>
        </w:rPr>
        <w:t xml:space="preserve"> if available</w:t>
      </w:r>
      <w:r>
        <w:rPr>
          <w:rFonts w:eastAsia="SimSun" w:hint="eastAsia"/>
          <w:lang w:eastAsia="zh-CN"/>
        </w:rPr>
        <w:t xml:space="preserve"> </w:t>
      </w:r>
      <w:r>
        <w:t xml:space="preserve">is sent by the </w:t>
      </w:r>
      <w:r>
        <w:rPr>
          <w:rFonts w:eastAsia="SimSun" w:hint="eastAsia"/>
          <w:lang w:eastAsia="zh-CN"/>
        </w:rPr>
        <w:t>H</w:t>
      </w:r>
      <w:r>
        <w:t xml:space="preserve">-PCRF and received by a </w:t>
      </w:r>
      <w:r>
        <w:rPr>
          <w:rFonts w:eastAsia="SimSun" w:hint="eastAsia"/>
          <w:lang w:eastAsia="zh-CN"/>
        </w:rPr>
        <w:t>V</w:t>
      </w:r>
      <w:r>
        <w:rPr>
          <w:rFonts w:hint="eastAsia"/>
        </w:rPr>
        <w:t>-</w:t>
      </w:r>
      <w:r>
        <w:t xml:space="preserve">DRA (proxy) in the </w:t>
      </w:r>
      <w:r>
        <w:rPr>
          <w:rFonts w:eastAsia="SimSun" w:hint="eastAsia"/>
          <w:lang w:eastAsia="zh-CN"/>
        </w:rPr>
        <w:t xml:space="preserve">visited </w:t>
      </w:r>
      <w:r>
        <w:t xml:space="preserve">PLMN. </w:t>
      </w:r>
      <w:r>
        <w:rPr>
          <w:rFonts w:eastAsia="SimSun" w:hint="eastAsia"/>
          <w:lang w:eastAsia="zh-CN"/>
        </w:rPr>
        <w:t xml:space="preserve">The Auth-Session-State AVP set to </w:t>
      </w:r>
      <w:r>
        <w:rPr>
          <w:rFonts w:eastAsia="SimSun"/>
          <w:lang w:eastAsia="zh-CN"/>
        </w:rPr>
        <w:t>NO_STATE_MAINTAINED</w:t>
      </w:r>
      <w:r>
        <w:rPr>
          <w:rFonts w:eastAsia="SimSun" w:hint="eastAsia"/>
          <w:lang w:eastAsia="zh-CN"/>
        </w:rPr>
        <w:t xml:space="preserve"> shall be included in the TER.</w:t>
      </w:r>
    </w:p>
    <w:p w14:paraId="1F95385B"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V-</w:t>
      </w:r>
      <w:r>
        <w:t>DRA (</w:t>
      </w:r>
      <w:r>
        <w:rPr>
          <w:rFonts w:eastAsia="SimSun" w:hint="eastAsia"/>
          <w:lang w:eastAsia="zh-CN"/>
        </w:rPr>
        <w:t>redirect</w:t>
      </w:r>
      <w:r>
        <w:t xml:space="preserve">) stores the </w:t>
      </w:r>
      <w:r>
        <w:rPr>
          <w:rFonts w:eastAsia="SimSun" w:hint="eastAsia"/>
          <w:lang w:eastAsia="zh-CN"/>
        </w:rPr>
        <w:t>user identity</w:t>
      </w:r>
      <w:r>
        <w:t xml:space="preserve"> and creates a dynamic DRA binding</w:t>
      </w:r>
      <w:r>
        <w:rPr>
          <w:rFonts w:eastAsia="SimSun" w:hint="eastAsia"/>
          <w:lang w:eastAsia="zh-CN"/>
        </w:rPr>
        <w:t xml:space="preserve"> for this user.</w:t>
      </w:r>
      <w:r>
        <w:t xml:space="preserve"> (assignment of a PCRF node per UE).</w:t>
      </w:r>
    </w:p>
    <w:p w14:paraId="3A9FAE4F" w14:textId="77777777" w:rsidR="00684C8B" w:rsidRDefault="00684C8B">
      <w:pPr>
        <w:pStyle w:val="B1"/>
      </w:pPr>
      <w:r>
        <w:rPr>
          <w:rFonts w:hint="eastAsia"/>
          <w:lang w:eastAsia="ko-KR"/>
        </w:rPr>
        <w:t>4.</w:t>
      </w:r>
      <w:r>
        <w:rPr>
          <w:rFonts w:hint="eastAsia"/>
          <w:lang w:eastAsia="ko-KR"/>
        </w:rPr>
        <w:tab/>
      </w:r>
      <w:r>
        <w:t xml:space="preserve">The </w:t>
      </w:r>
      <w:r>
        <w:rPr>
          <w:rFonts w:eastAsia="SimSun" w:hint="eastAsia"/>
          <w:lang w:eastAsia="zh-CN"/>
        </w:rPr>
        <w:t>V</w:t>
      </w:r>
      <w:r>
        <w:rPr>
          <w:rFonts w:hint="eastAsia"/>
        </w:rPr>
        <w:t>-</w:t>
      </w:r>
      <w:r>
        <w:t>DRA (</w:t>
      </w:r>
      <w:r>
        <w:rPr>
          <w:rFonts w:eastAsia="SimSun" w:hint="eastAsia"/>
          <w:lang w:eastAsia="zh-CN"/>
        </w:rPr>
        <w:t>redirect</w:t>
      </w:r>
      <w:r>
        <w:t>)</w:t>
      </w:r>
      <w:r>
        <w:rPr>
          <w:rFonts w:eastAsia="SimSun" w:hint="eastAsia"/>
          <w:lang w:eastAsia="zh-CN"/>
        </w:rPr>
        <w:t xml:space="preserve"> sends a TEA command indicating redirection as defined in</w:t>
      </w:r>
      <w:r>
        <w:t xml:space="preserve"> IETF RFC </w:t>
      </w:r>
      <w:r>
        <w:rPr>
          <w:rFonts w:hint="eastAsia"/>
          <w:lang w:eastAsia="zh-CN"/>
        </w:rPr>
        <w:t>6733</w:t>
      </w:r>
      <w:r>
        <w:t> [</w:t>
      </w:r>
      <w:r>
        <w:rPr>
          <w:lang w:eastAsia="zh-CN"/>
        </w:rPr>
        <w:t>61</w:t>
      </w:r>
      <w:r>
        <w:t xml:space="preserve">]. The target </w:t>
      </w:r>
      <w:r>
        <w:rPr>
          <w:rFonts w:eastAsia="SimSun" w:hint="eastAsia"/>
          <w:lang w:eastAsia="zh-CN"/>
        </w:rPr>
        <w:t>V-</w:t>
      </w:r>
      <w:r>
        <w:t xml:space="preserve">PCRF </w:t>
      </w:r>
      <w:r>
        <w:rPr>
          <w:rFonts w:eastAsia="SimSun" w:hint="eastAsia"/>
          <w:lang w:eastAsia="zh-CN"/>
        </w:rPr>
        <w:t xml:space="preserve">identity </w:t>
      </w:r>
      <w:r>
        <w:t>is included in the Redirect-Host AVP.</w:t>
      </w:r>
    </w:p>
    <w:p w14:paraId="1AEEEFD5" w14:textId="77777777" w:rsidR="00684C8B" w:rsidRDefault="00684C8B">
      <w:pPr>
        <w:pStyle w:val="NO"/>
        <w:rPr>
          <w:lang w:eastAsia="zh-CN"/>
        </w:rPr>
      </w:pPr>
      <w:r>
        <w:rPr>
          <w:lang w:eastAsia="zh-CN"/>
        </w:rPr>
        <w:t>NOTE:</w:t>
      </w:r>
      <w:r>
        <w:rPr>
          <w:lang w:eastAsia="zh-CN"/>
        </w:rPr>
        <w:tab/>
        <w:t>The H-PCRF is aware that there is a V-DRA (redirect) deployed in the network at this stage.</w:t>
      </w:r>
    </w:p>
    <w:p w14:paraId="5B737DC4" w14:textId="77777777" w:rsidR="00684C8B" w:rsidRDefault="00684C8B">
      <w:pPr>
        <w:pStyle w:val="B1"/>
        <w:ind w:left="0" w:firstLine="284"/>
        <w:rPr>
          <w:rFonts w:eastAsia="SimSun"/>
          <w:lang w:eastAsia="zh-CN"/>
        </w:rPr>
      </w:pPr>
      <w:r>
        <w:rPr>
          <w:rFonts w:hint="eastAsia"/>
          <w:lang w:eastAsia="ko-KR"/>
        </w:rPr>
        <w:t>5.</w:t>
      </w:r>
      <w:r>
        <w:rPr>
          <w:rFonts w:hint="eastAsia"/>
          <w:lang w:eastAsia="ko-KR"/>
        </w:rPr>
        <w:tab/>
      </w:r>
      <w:r>
        <w:rPr>
          <w:rFonts w:eastAsia="SimSun" w:hint="eastAsia"/>
          <w:lang w:eastAsia="zh-CN"/>
        </w:rPr>
        <w:t>The H</w:t>
      </w:r>
      <w:r>
        <w:t>-PCRF</w:t>
      </w:r>
      <w:r>
        <w:rPr>
          <w:rFonts w:eastAsia="SimSun" w:hint="eastAsia"/>
          <w:lang w:eastAsia="zh-CN"/>
        </w:rPr>
        <w:t xml:space="preserve"> re-sends the TER command of step 2 to the target V-PCRF-1</w:t>
      </w:r>
      <w:r>
        <w:t>.</w:t>
      </w:r>
    </w:p>
    <w:p w14:paraId="78ACBBAA" w14:textId="77777777" w:rsidR="00684C8B" w:rsidRDefault="00684C8B">
      <w:pPr>
        <w:pStyle w:val="B1"/>
        <w:ind w:left="0" w:firstLine="284"/>
        <w:rPr>
          <w:rFonts w:eastAsia="SimSun"/>
          <w:lang w:eastAsia="zh-CN"/>
        </w:rPr>
      </w:pPr>
      <w:r>
        <w:rPr>
          <w:rFonts w:hint="eastAsia"/>
          <w:lang w:eastAsia="ko-KR"/>
        </w:rPr>
        <w:t>6.</w:t>
      </w:r>
      <w:r>
        <w:rPr>
          <w:rFonts w:hint="eastAsia"/>
          <w:lang w:eastAsia="ko-KR"/>
        </w:rPr>
        <w:tab/>
      </w:r>
      <w:r>
        <w:rPr>
          <w:rFonts w:eastAsia="SimSun" w:hint="eastAsia"/>
          <w:lang w:eastAsia="zh-CN"/>
        </w:rPr>
        <w:t xml:space="preserve">The V-PCRF-1 returns a TEA </w:t>
      </w:r>
      <w:r>
        <w:rPr>
          <w:rFonts w:eastAsia="SimSun"/>
          <w:lang w:eastAsia="zh-CN"/>
        </w:rPr>
        <w:pgNum/>
      </w:r>
      <w:r>
        <w:rPr>
          <w:rFonts w:eastAsia="SimSun"/>
          <w:lang w:eastAsia="zh-CN"/>
        </w:rPr>
        <w:t>vailab</w:t>
      </w:r>
      <w:r>
        <w:t>.</w:t>
      </w:r>
    </w:p>
    <w:p w14:paraId="15A86571" w14:textId="77777777" w:rsidR="00684C8B" w:rsidRDefault="00684C8B">
      <w:pPr>
        <w:pStyle w:val="Heading4"/>
        <w:rPr>
          <w:rFonts w:eastAsia="SimSun"/>
          <w:lang w:eastAsia="zh-CN"/>
        </w:rPr>
      </w:pPr>
      <w:bookmarkStart w:id="1767" w:name="_Toc28000280"/>
      <w:bookmarkStart w:id="1768" w:name="_Toc36036213"/>
      <w:bookmarkStart w:id="1769" w:name="_Toc44588630"/>
      <w:bookmarkStart w:id="1770" w:name="_Toc44588914"/>
      <w:bookmarkStart w:id="1771" w:name="_Toc45132110"/>
      <w:bookmarkStart w:id="1772" w:name="_Toc200617804"/>
      <w:r>
        <w:rPr>
          <w:rFonts w:eastAsia="SimSun" w:hint="eastAsia"/>
          <w:lang w:eastAsia="zh-CN"/>
        </w:rPr>
        <w:t>E</w:t>
      </w:r>
      <w:r>
        <w:t>.</w:t>
      </w:r>
      <w:r>
        <w:rPr>
          <w:rFonts w:eastAsia="SimSun" w:hint="eastAsia"/>
          <w:lang w:eastAsia="zh-CN"/>
        </w:rPr>
        <w:t>6.</w:t>
      </w:r>
      <w:r>
        <w:t>4.</w:t>
      </w:r>
      <w:r>
        <w:rPr>
          <w:rFonts w:hint="eastAsia"/>
          <w:lang w:eastAsia="ko-KR"/>
        </w:rPr>
        <w:t>3</w:t>
      </w:r>
      <w:r>
        <w:t>.</w:t>
      </w:r>
      <w:r>
        <w:rPr>
          <w:rFonts w:eastAsia="SimSun" w:hint="eastAsia"/>
          <w:lang w:eastAsia="zh-CN"/>
        </w:rPr>
        <w:t>2</w:t>
      </w:r>
      <w:r>
        <w:tab/>
      </w:r>
      <w:r>
        <w:rPr>
          <w:rFonts w:eastAsia="SimSun" w:hint="eastAsia"/>
          <w:lang w:eastAsia="zh-CN"/>
        </w:rPr>
        <w:t>S9 session termination notification</w:t>
      </w:r>
      <w:bookmarkEnd w:id="1767"/>
      <w:bookmarkEnd w:id="1768"/>
      <w:bookmarkEnd w:id="1769"/>
      <w:bookmarkEnd w:id="1770"/>
      <w:bookmarkEnd w:id="1771"/>
      <w:bookmarkEnd w:id="1772"/>
    </w:p>
    <w:p w14:paraId="78485D1D" w14:textId="77777777" w:rsidR="00684C8B" w:rsidRDefault="00684C8B">
      <w:pPr>
        <w:rPr>
          <w:rFonts w:eastAsia="SimSun"/>
          <w:lang w:eastAsia="zh-CN"/>
        </w:rPr>
      </w:pPr>
      <w:r>
        <w:rPr>
          <w:rFonts w:eastAsia="SimSun" w:hint="eastAsia"/>
          <w:lang w:eastAsia="zh-CN"/>
        </w:rPr>
        <w:t>The detailed procedure is</w:t>
      </w:r>
      <w:r>
        <w:rPr>
          <w:rFonts w:eastAsia="SimSun"/>
          <w:lang w:eastAsia="zh-CN"/>
        </w:rPr>
        <w:t xml:space="preserve"> the</w:t>
      </w:r>
      <w:r>
        <w:rPr>
          <w:rFonts w:eastAsia="SimSun" w:hint="eastAsia"/>
          <w:lang w:eastAsia="zh-CN"/>
        </w:rPr>
        <w:t xml:space="preserve"> same as the S9 session </w:t>
      </w:r>
      <w:r>
        <w:rPr>
          <w:rFonts w:eastAsia="SimSun"/>
          <w:lang w:eastAsia="zh-CN"/>
        </w:rPr>
        <w:t>termination</w:t>
      </w:r>
      <w:r>
        <w:rPr>
          <w:rFonts w:eastAsia="SimSun" w:hint="eastAsia"/>
          <w:lang w:eastAsia="zh-CN"/>
        </w:rPr>
        <w:t xml:space="preserve"> </w:t>
      </w:r>
      <w:r>
        <w:rPr>
          <w:rFonts w:eastAsia="SimSun"/>
          <w:lang w:eastAsia="zh-CN"/>
        </w:rPr>
        <w:t>notification</w:t>
      </w:r>
      <w:r>
        <w:rPr>
          <w:rFonts w:eastAsia="SimSun" w:hint="eastAsia"/>
          <w:lang w:eastAsia="zh-CN"/>
        </w:rPr>
        <w:t xml:space="preserve"> using DRA (Proxy</w:t>
      </w:r>
      <w:r>
        <w:rPr>
          <w:rFonts w:eastAsia="SimSun"/>
          <w:lang w:eastAsia="zh-CN"/>
        </w:rPr>
        <w:t>), which is described in clause E.6.4.</w:t>
      </w:r>
      <w:r>
        <w:rPr>
          <w:rFonts w:hint="eastAsia"/>
          <w:lang w:eastAsia="ko-KR"/>
        </w:rPr>
        <w:t>2</w:t>
      </w:r>
      <w:r>
        <w:rPr>
          <w:rFonts w:eastAsia="SimSun"/>
          <w:lang w:eastAsia="zh-CN"/>
        </w:rPr>
        <w:t>.2.</w:t>
      </w:r>
    </w:p>
    <w:p w14:paraId="0B29232A" w14:textId="77777777" w:rsidR="00684C8B" w:rsidRDefault="00684C8B">
      <w:pPr>
        <w:rPr>
          <w:lang w:eastAsia="ko-KR"/>
        </w:rPr>
      </w:pPr>
      <w:r>
        <w:rPr>
          <w:rFonts w:eastAsia="SimSun"/>
          <w:lang w:eastAsia="zh-CN"/>
        </w:rPr>
        <w:t>If the H-PCRF was aware that there is a V-DRA deployed in the V-PLMN (step 4 of S9 session establishment procedure according to clause E.6.4.</w:t>
      </w:r>
      <w:r>
        <w:rPr>
          <w:rFonts w:hint="eastAsia"/>
          <w:lang w:eastAsia="ko-KR"/>
        </w:rPr>
        <w:t>3</w:t>
      </w:r>
      <w:r>
        <w:rPr>
          <w:rFonts w:eastAsia="SimSun"/>
          <w:lang w:eastAsia="zh-CN"/>
        </w:rPr>
        <w:t>.1), this procedure shall apply.</w:t>
      </w:r>
    </w:p>
    <w:p w14:paraId="4436BF06" w14:textId="77777777" w:rsidR="00684C8B" w:rsidRDefault="00684C8B">
      <w:pPr>
        <w:pStyle w:val="Heading1"/>
        <w:rPr>
          <w:lang w:eastAsia="ko-KR"/>
        </w:rPr>
      </w:pPr>
      <w:bookmarkStart w:id="1773" w:name="_Toc28000281"/>
      <w:bookmarkStart w:id="1774" w:name="_Toc36036214"/>
      <w:bookmarkStart w:id="1775" w:name="_Toc44588631"/>
      <w:bookmarkStart w:id="1776" w:name="_Toc44588915"/>
      <w:bookmarkStart w:id="1777" w:name="_Toc45132111"/>
      <w:bookmarkStart w:id="1778" w:name="_Toc200617805"/>
      <w:r>
        <w:rPr>
          <w:rFonts w:hint="eastAsia"/>
        </w:rPr>
        <w:t>E.</w:t>
      </w:r>
      <w:r>
        <w:t>7</w:t>
      </w:r>
      <w:r>
        <w:rPr>
          <w:rFonts w:hint="eastAsia"/>
        </w:rPr>
        <w:tab/>
      </w:r>
      <w:r>
        <w:rPr>
          <w:rFonts w:eastAsia="SimSun"/>
          <w:lang w:eastAsia="zh-CN"/>
        </w:rPr>
        <w:t>BPC</w:t>
      </w:r>
      <w:r>
        <w:rPr>
          <w:rFonts w:hint="eastAsia"/>
        </w:rPr>
        <w:t>F Addressing</w:t>
      </w:r>
      <w:bookmarkEnd w:id="1773"/>
      <w:bookmarkEnd w:id="1774"/>
      <w:bookmarkEnd w:id="1775"/>
      <w:bookmarkEnd w:id="1776"/>
      <w:bookmarkEnd w:id="1777"/>
      <w:bookmarkEnd w:id="1778"/>
    </w:p>
    <w:p w14:paraId="034B2EF0" w14:textId="77777777" w:rsidR="00684C8B" w:rsidRDefault="00684C8B">
      <w:pPr>
        <w:pStyle w:val="Heading2"/>
      </w:pPr>
      <w:bookmarkStart w:id="1779" w:name="_Toc28000282"/>
      <w:bookmarkStart w:id="1780" w:name="_Toc36036215"/>
      <w:bookmarkStart w:id="1781" w:name="_Toc44588632"/>
      <w:bookmarkStart w:id="1782" w:name="_Toc44588916"/>
      <w:bookmarkStart w:id="1783" w:name="_Toc45132112"/>
      <w:bookmarkStart w:id="1784" w:name="_Toc200617806"/>
      <w:r>
        <w:t>E.7.1</w:t>
      </w:r>
      <w:r>
        <w:tab/>
        <w:t>General</w:t>
      </w:r>
      <w:bookmarkEnd w:id="1779"/>
      <w:bookmarkEnd w:id="1780"/>
      <w:bookmarkEnd w:id="1781"/>
      <w:bookmarkEnd w:id="1782"/>
      <w:bookmarkEnd w:id="1783"/>
      <w:bookmarkEnd w:id="1784"/>
    </w:p>
    <w:p w14:paraId="765453EC" w14:textId="77777777" w:rsidR="00684C8B" w:rsidRDefault="00684C8B">
      <w:r>
        <w:t xml:space="preserve">For S9a session establishment trigger procedure initiated by the </w:t>
      </w:r>
      <w:r>
        <w:rPr>
          <w:rFonts w:eastAsia="SimSun" w:hint="eastAsia"/>
          <w:lang w:eastAsia="zh-CN"/>
        </w:rPr>
        <w:t>(V-)</w:t>
      </w:r>
      <w:r>
        <w:t xml:space="preserve">PCRF, the PCRF (for non-roaming case) and the V-PCRF (for roaming case) is configured with IP address range mappings { (Ipx..Ipy) </w:t>
      </w:r>
      <w:r>
        <w:noBreakHyphen/>
        <w:t>&gt; BBF network entry point}. The PCRF (for non-roaming) and the V-PCRF (for roaming cases) selects the correct BBF network entry point based on UE Local IP address for WLAN scenario and based on H(e)NB IP address and FQDN if available for H(e)NB case received from the PCEF/BBERF</w:t>
      </w:r>
      <w:r>
        <w:rPr>
          <w:rFonts w:eastAsia="SimSun" w:hint="eastAsia"/>
          <w:lang w:eastAsia="zh-CN"/>
        </w:rPr>
        <w:t>/HNB GW</w:t>
      </w:r>
      <w:r>
        <w:t xml:space="preserve"> for H(e)NB scenario. The implementation of a BBF network entry point is out-of-scope for 3GPP e.g. be a BPCF or a DRA.</w:t>
      </w:r>
    </w:p>
    <w:p w14:paraId="1C24816B" w14:textId="77777777" w:rsidR="00684C8B" w:rsidRDefault="00684C8B">
      <w:pPr>
        <w:rPr>
          <w:lang w:eastAsia="ko-KR"/>
        </w:rPr>
      </w:pPr>
      <w:r>
        <w:t>For case 1</w:t>
      </w:r>
      <w:r>
        <w:rPr>
          <w:rFonts w:eastAsia="SimSun" w:hint="eastAsia"/>
          <w:lang w:eastAsia="zh-CN"/>
        </w:rPr>
        <w:t xml:space="preserve"> and roaming with home routed</w:t>
      </w:r>
      <w:r>
        <w:t xml:space="preserve">, for S9 session establishment trigger procedure initiated by the H-PCRF, H-PCRF finds </w:t>
      </w:r>
      <w:r>
        <w:rPr>
          <w:rFonts w:eastAsia="SimSun" w:hint="eastAsia"/>
          <w:lang w:eastAsia="zh-CN"/>
        </w:rPr>
        <w:t>the VPLMN</w:t>
      </w:r>
      <w:r>
        <w:t xml:space="preserve"> according to the PLMN </w:t>
      </w:r>
      <w:r>
        <w:rPr>
          <w:rFonts w:eastAsia="SimSun" w:hint="eastAsia"/>
          <w:lang w:eastAsia="zh-CN"/>
        </w:rPr>
        <w:t xml:space="preserve">Id </w:t>
      </w:r>
      <w:r>
        <w:t xml:space="preserve">of the visited network in 3GPP-SGSN-MCC-MNC AVP </w:t>
      </w:r>
      <w:r>
        <w:rPr>
          <w:rFonts w:eastAsia="SimSun" w:hint="eastAsia"/>
          <w:lang w:eastAsia="zh-CN"/>
        </w:rPr>
        <w:t xml:space="preserve">if received </w:t>
      </w:r>
      <w:r>
        <w:t>at IP-CAN session establishment received over Gx reference point, and then discovers V-PCRF by V-DRA</w:t>
      </w:r>
      <w:r>
        <w:rPr>
          <w:rFonts w:eastAsia="SimSun" w:hint="eastAsia"/>
          <w:lang w:eastAsia="zh-CN"/>
        </w:rPr>
        <w:t xml:space="preserve"> if there are more than one PCRF deployed in the visited network</w:t>
      </w:r>
      <w:r>
        <w:t>.</w:t>
      </w:r>
      <w:r>
        <w:rPr>
          <w:rFonts w:eastAsia="SimSun" w:hint="eastAsia"/>
          <w:lang w:eastAsia="zh-CN"/>
        </w:rPr>
        <w:t xml:space="preserve"> T</w:t>
      </w:r>
      <w:r>
        <w:t xml:space="preserve">he H-PCRF sends the H(e)NB Local IP address within HeNB-Local-IP-Address AVP and optionally the FQDN of BBF access network within the </w:t>
      </w:r>
      <w:r>
        <w:rPr>
          <w:rFonts w:hint="eastAsia"/>
        </w:rPr>
        <w:t>HeNB-BBF-FQDN</w:t>
      </w:r>
      <w:r>
        <w:t xml:space="preserve"> AVP </w:t>
      </w:r>
      <w:r>
        <w:rPr>
          <w:rFonts w:eastAsia="SimSun" w:hint="eastAsia"/>
          <w:lang w:eastAsia="zh-CN"/>
        </w:rPr>
        <w:t>for H</w:t>
      </w:r>
      <w:r>
        <w:rPr>
          <w:rFonts w:eastAsia="SimSun"/>
          <w:lang w:eastAsia="zh-CN"/>
        </w:rPr>
        <w:t>(e)</w:t>
      </w:r>
      <w:r>
        <w:rPr>
          <w:rFonts w:eastAsia="SimSun" w:hint="eastAsia"/>
          <w:lang w:eastAsia="zh-CN"/>
        </w:rPr>
        <w:t xml:space="preserve">NB scenario or </w:t>
      </w:r>
      <w:r>
        <w:t xml:space="preserve">the UE local IP address within the UE-Local-IP-Address AVP </w:t>
      </w:r>
      <w:r>
        <w:rPr>
          <w:rFonts w:eastAsia="SimSun" w:hint="eastAsia"/>
          <w:lang w:eastAsia="zh-CN"/>
        </w:rPr>
        <w:t xml:space="preserve">for WLAN scenario </w:t>
      </w:r>
      <w:r>
        <w:t xml:space="preserve">to the V-PCRF over the S9 </w:t>
      </w:r>
      <w:r>
        <w:rPr>
          <w:rFonts w:eastAsia="SimSun" w:hint="eastAsia"/>
          <w:lang w:eastAsia="zh-CN"/>
        </w:rPr>
        <w:t>reference point.</w:t>
      </w:r>
    </w:p>
    <w:p w14:paraId="3F85BA04" w14:textId="77777777" w:rsidR="00684C8B" w:rsidRDefault="00684C8B">
      <w:pPr>
        <w:pStyle w:val="Heading1"/>
        <w:rPr>
          <w:lang w:eastAsia="ko-KR"/>
        </w:rPr>
      </w:pPr>
      <w:bookmarkStart w:id="1785" w:name="_Toc28000283"/>
      <w:bookmarkStart w:id="1786" w:name="_Toc36036216"/>
      <w:bookmarkStart w:id="1787" w:name="_Toc44588633"/>
      <w:bookmarkStart w:id="1788" w:name="_Toc44588917"/>
      <w:bookmarkStart w:id="1789" w:name="_Toc45132113"/>
      <w:bookmarkStart w:id="1790" w:name="_Toc200617807"/>
      <w:r>
        <w:rPr>
          <w:lang w:eastAsia="ko-KR"/>
        </w:rPr>
        <w:t>E.</w:t>
      </w:r>
      <w:r>
        <w:rPr>
          <w:rFonts w:hint="eastAsia"/>
          <w:lang w:eastAsia="ko-KR"/>
        </w:rPr>
        <w:t>8</w:t>
      </w:r>
      <w:r>
        <w:rPr>
          <w:lang w:eastAsia="ko-KR"/>
        </w:rPr>
        <w:tab/>
        <w:t>Session Linking Function</w:t>
      </w:r>
      <w:bookmarkEnd w:id="1785"/>
      <w:bookmarkEnd w:id="1786"/>
      <w:bookmarkEnd w:id="1787"/>
      <w:bookmarkEnd w:id="1788"/>
      <w:bookmarkEnd w:id="1789"/>
      <w:bookmarkEnd w:id="1790"/>
    </w:p>
    <w:p w14:paraId="083E049F" w14:textId="77777777" w:rsidR="00684C8B" w:rsidRDefault="00684C8B">
      <w:r>
        <w:t>PCRF and BPCF needs to support session linking function. The PCRF shall be able to perform the linking between multiple Gx and Gateway Control Session to the same S9a session.</w:t>
      </w:r>
    </w:p>
    <w:p w14:paraId="4E440115" w14:textId="77777777" w:rsidR="00684C8B" w:rsidRDefault="00684C8B">
      <w:r>
        <w:t xml:space="preserve">When receiving an IP-CAN Session Establishment request or an IP-CAN Session modification request with an UE local IP address or H(e)NB local IP address, the PCRF shall perform the session linking between the S9a session and the </w:t>
      </w:r>
      <w:r>
        <w:rPr>
          <w:rFonts w:eastAsia="SimSun" w:hint="eastAsia"/>
          <w:lang w:eastAsia="zh-CN"/>
        </w:rPr>
        <w:t xml:space="preserve">corresponding </w:t>
      </w:r>
      <w:r>
        <w:t>Gx session according to the UE Local IP address/ H(e)NB local IP address.</w:t>
      </w:r>
    </w:p>
    <w:p w14:paraId="21EA5ABF" w14:textId="77777777" w:rsidR="00684C8B" w:rsidRDefault="00684C8B">
      <w:r>
        <w:t>When receiving a Gateway Control Session Establishment Request or a Gateway Control and QoS Rule Request with UE local IP Address or a H(e)NB local IP Address change, the PCRF shall perform the session linking between the S9a session and the Gateway Control Session according to the UE Local IP address/ H(e)NB local IP address.</w:t>
      </w:r>
    </w:p>
    <w:p w14:paraId="36A81C3E" w14:textId="77777777" w:rsidR="00684C8B" w:rsidRDefault="00684C8B">
      <w:r>
        <w:t xml:space="preserve">If there is not an established S9a session which could be linked to the Gx or Gateway Control </w:t>
      </w:r>
      <w:r>
        <w:rPr>
          <w:rFonts w:eastAsia="SimSun" w:hint="eastAsia"/>
          <w:lang w:eastAsia="zh-CN"/>
        </w:rPr>
        <w:t>S</w:t>
      </w:r>
      <w:r>
        <w:t>ession, the PCRF shall initiate the S9a Session Establishment trigger procedure.</w:t>
      </w:r>
    </w:p>
    <w:p w14:paraId="6A503B9B" w14:textId="77777777" w:rsidR="00684C8B" w:rsidRDefault="00684C8B">
      <w:r>
        <w:t>For 3GPP HNB Procedures with CS support, the PCRF shall be able to perform the linking between S15 sessions and the S9a session.</w:t>
      </w:r>
    </w:p>
    <w:p w14:paraId="230B9548" w14:textId="77777777" w:rsidR="00684C8B" w:rsidRDefault="00684C8B">
      <w:pPr>
        <w:pStyle w:val="NO"/>
        <w:rPr>
          <w:lang w:eastAsia="ko-KR"/>
        </w:rPr>
      </w:pPr>
      <w:r>
        <w:t>NOTE </w:t>
      </w:r>
      <w:r>
        <w:rPr>
          <w:rFonts w:hint="eastAsia"/>
          <w:lang w:eastAsia="ko-KR"/>
        </w:rPr>
        <w:t>1</w:t>
      </w:r>
      <w:r>
        <w:t>:</w:t>
      </w:r>
      <w:r>
        <w:tab/>
        <w:t>There is a single S15 session per HNB for CS calls for all Ues connected to the HNB in order to improve performance. In addition, for CS calls there are no UE specific policies and therefore a single PCRF can handle CS calls for all Ues.</w:t>
      </w:r>
    </w:p>
    <w:p w14:paraId="0E6ABB2F" w14:textId="77777777" w:rsidR="00684C8B" w:rsidRDefault="00684C8B">
      <w:pPr>
        <w:pStyle w:val="Heading8"/>
      </w:pPr>
      <w:r>
        <w:br w:type="page"/>
      </w:r>
      <w:bookmarkStart w:id="1791" w:name="_Toc28000284"/>
      <w:bookmarkStart w:id="1792" w:name="_Toc36036217"/>
      <w:bookmarkStart w:id="1793" w:name="_Toc44588634"/>
      <w:bookmarkStart w:id="1794" w:name="_Toc44588918"/>
      <w:bookmarkStart w:id="1795" w:name="_Toc45132114"/>
      <w:bookmarkStart w:id="1796" w:name="_Toc200617808"/>
      <w:r>
        <w:t xml:space="preserve">Annex </w:t>
      </w:r>
      <w:r>
        <w:rPr>
          <w:rFonts w:hint="eastAsia"/>
          <w:lang w:eastAsia="ko-KR"/>
        </w:rPr>
        <w:t>F</w:t>
      </w:r>
      <w:r>
        <w:t xml:space="preserve"> (normative):</w:t>
      </w:r>
      <w:r>
        <w:br/>
        <w:t xml:space="preserve">Access specific aspects, Fixed Broadband Access </w:t>
      </w:r>
      <w:r>
        <w:rPr>
          <w:rFonts w:hint="eastAsia"/>
        </w:rPr>
        <w:t xml:space="preserve">network </w:t>
      </w:r>
      <w:r>
        <w:t>convergence</w:t>
      </w:r>
      <w:bookmarkEnd w:id="1791"/>
      <w:bookmarkEnd w:id="1792"/>
      <w:bookmarkEnd w:id="1793"/>
      <w:bookmarkEnd w:id="1794"/>
      <w:bookmarkEnd w:id="1795"/>
      <w:bookmarkEnd w:id="1796"/>
    </w:p>
    <w:p w14:paraId="2F9BAD40" w14:textId="77777777" w:rsidR="00684C8B" w:rsidRDefault="00684C8B">
      <w:pPr>
        <w:pStyle w:val="Heading1"/>
        <w:rPr>
          <w:rFonts w:eastAsia="SimSun"/>
          <w:lang w:eastAsia="zh-CN"/>
        </w:rPr>
      </w:pPr>
      <w:bookmarkStart w:id="1797" w:name="_Toc28000285"/>
      <w:bookmarkStart w:id="1798" w:name="_Toc36036218"/>
      <w:bookmarkStart w:id="1799" w:name="_Toc44588635"/>
      <w:bookmarkStart w:id="1800" w:name="_Toc44588919"/>
      <w:bookmarkStart w:id="1801" w:name="_Toc45132115"/>
      <w:bookmarkStart w:id="1802" w:name="_Toc200617809"/>
      <w:r>
        <w:rPr>
          <w:rFonts w:hint="eastAsia"/>
          <w:lang w:eastAsia="ko-KR"/>
        </w:rPr>
        <w:t>F</w:t>
      </w:r>
      <w:r>
        <w:t>.</w:t>
      </w:r>
      <w:r>
        <w:rPr>
          <w:rFonts w:hint="eastAsia"/>
          <w:lang w:eastAsia="ko-KR"/>
        </w:rPr>
        <w:t>1</w:t>
      </w:r>
      <w:r>
        <w:tab/>
      </w:r>
      <w:r>
        <w:rPr>
          <w:rFonts w:eastAsia="SimSun" w:hint="eastAsia"/>
          <w:lang w:eastAsia="zh-CN"/>
        </w:rPr>
        <w:t>General</w:t>
      </w:r>
      <w:bookmarkEnd w:id="1797"/>
      <w:bookmarkEnd w:id="1798"/>
      <w:bookmarkEnd w:id="1799"/>
      <w:bookmarkEnd w:id="1800"/>
      <w:bookmarkEnd w:id="1801"/>
      <w:bookmarkEnd w:id="1802"/>
    </w:p>
    <w:p w14:paraId="02524C6A" w14:textId="77777777" w:rsidR="00684C8B" w:rsidRDefault="00684C8B">
      <w:pPr>
        <w:rPr>
          <w:lang w:eastAsia="zh-CN"/>
        </w:rPr>
      </w:pPr>
      <w:r>
        <w:t xml:space="preserve">This annex </w:t>
      </w:r>
      <w:r>
        <w:rPr>
          <w:rFonts w:eastAsia="SimSun" w:hint="eastAsia"/>
          <w:lang w:eastAsia="zh-CN"/>
        </w:rPr>
        <w:t>defines</w:t>
      </w:r>
      <w:r>
        <w:t xml:space="preserve"> the enhancement to PCC framework for supporting policy and charging control </w:t>
      </w:r>
      <w:r>
        <w:rPr>
          <w:lang w:eastAsia="zh-CN"/>
        </w:rPr>
        <w:t xml:space="preserve">in the fixed broadband access network in the convergent scenario where the PCRF controls directly the network element(s) in the fixed broadband access without the mediation of a different policy server, such as the </w:t>
      </w:r>
      <w:r>
        <w:rPr>
          <w:rFonts w:eastAsia="SimSun" w:hint="eastAsia"/>
          <w:lang w:eastAsia="zh-CN"/>
        </w:rPr>
        <w:t>Broadband Policy Control Function (</w:t>
      </w:r>
      <w:r>
        <w:rPr>
          <w:lang w:eastAsia="zh-CN"/>
        </w:rPr>
        <w:t>BPCF</w:t>
      </w:r>
      <w:r>
        <w:rPr>
          <w:rFonts w:eastAsia="SimSun" w:hint="eastAsia"/>
          <w:lang w:eastAsia="zh-CN"/>
        </w:rPr>
        <w:t>).</w:t>
      </w:r>
    </w:p>
    <w:p w14:paraId="2A4A4205" w14:textId="77777777" w:rsidR="00684C8B" w:rsidRDefault="00684C8B">
      <w:pPr>
        <w:rPr>
          <w:lang w:eastAsia="ko-KR"/>
        </w:rPr>
      </w:pPr>
      <w:r>
        <w:rPr>
          <w:lang w:eastAsia="zh-CN"/>
        </w:rPr>
        <w:t xml:space="preserve">Policy and charging control is provided for both Non-seamless WLAN offload traffic from a 3GPP UE and </w:t>
      </w:r>
      <w:r>
        <w:rPr>
          <w:rFonts w:eastAsia="SimSun" w:hint="eastAsia"/>
          <w:lang w:eastAsia="zh-CN"/>
        </w:rPr>
        <w:t xml:space="preserve">the </w:t>
      </w:r>
      <w:r>
        <w:rPr>
          <w:lang w:eastAsia="zh-CN"/>
        </w:rPr>
        <w:t>traffic from fixed devices.</w:t>
      </w:r>
    </w:p>
    <w:p w14:paraId="7DD3868B" w14:textId="77777777" w:rsidR="00684C8B" w:rsidRDefault="00684C8B">
      <w:pPr>
        <w:pStyle w:val="Heading1"/>
        <w:rPr>
          <w:lang w:eastAsia="ko-KR"/>
        </w:rPr>
      </w:pPr>
      <w:bookmarkStart w:id="1803" w:name="_Toc28000286"/>
      <w:bookmarkStart w:id="1804" w:name="_Toc36036219"/>
      <w:bookmarkStart w:id="1805" w:name="_Toc44588636"/>
      <w:bookmarkStart w:id="1806" w:name="_Toc44588920"/>
      <w:bookmarkStart w:id="1807" w:name="_Toc45132116"/>
      <w:bookmarkStart w:id="1808" w:name="_Toc200617810"/>
      <w:r>
        <w:rPr>
          <w:rFonts w:hint="eastAsia"/>
          <w:lang w:eastAsia="ko-KR"/>
        </w:rPr>
        <w:t>F.2</w:t>
      </w:r>
      <w:r>
        <w:rPr>
          <w:rFonts w:hint="eastAsia"/>
          <w:lang w:eastAsia="ko-KR"/>
        </w:rPr>
        <w:tab/>
      </w:r>
      <w:r>
        <w:rPr>
          <w:lang w:eastAsia="ko-KR"/>
        </w:rPr>
        <w:t>Definitions and abbreviations</w:t>
      </w:r>
      <w:bookmarkEnd w:id="1803"/>
      <w:bookmarkEnd w:id="1804"/>
      <w:bookmarkEnd w:id="1805"/>
      <w:bookmarkEnd w:id="1806"/>
      <w:bookmarkEnd w:id="1807"/>
      <w:bookmarkEnd w:id="1808"/>
    </w:p>
    <w:p w14:paraId="36DD7357" w14:textId="77777777" w:rsidR="00684C8B" w:rsidRDefault="00684C8B">
      <w:pPr>
        <w:pStyle w:val="Heading2"/>
        <w:rPr>
          <w:lang w:eastAsia="ko-KR"/>
        </w:rPr>
      </w:pPr>
      <w:bookmarkStart w:id="1809" w:name="_Toc28000287"/>
      <w:bookmarkStart w:id="1810" w:name="_Toc36036220"/>
      <w:bookmarkStart w:id="1811" w:name="_Toc44588637"/>
      <w:bookmarkStart w:id="1812" w:name="_Toc44588921"/>
      <w:bookmarkStart w:id="1813" w:name="_Toc45132117"/>
      <w:bookmarkStart w:id="1814" w:name="_Toc200617811"/>
      <w:r>
        <w:rPr>
          <w:rFonts w:hint="eastAsia"/>
          <w:lang w:eastAsia="ko-KR"/>
        </w:rPr>
        <w:t>F</w:t>
      </w:r>
      <w:r>
        <w:t>.</w:t>
      </w:r>
      <w:r>
        <w:rPr>
          <w:rFonts w:hint="eastAsia"/>
        </w:rPr>
        <w:t>2.1</w:t>
      </w:r>
      <w:r>
        <w:rPr>
          <w:rFonts w:hint="eastAsia"/>
        </w:rPr>
        <w:tab/>
      </w:r>
      <w:r>
        <w:t>Definitions</w:t>
      </w:r>
      <w:bookmarkEnd w:id="1809"/>
      <w:bookmarkEnd w:id="1810"/>
      <w:bookmarkEnd w:id="1811"/>
      <w:bookmarkEnd w:id="1812"/>
      <w:bookmarkEnd w:id="1813"/>
      <w:bookmarkEnd w:id="1814"/>
    </w:p>
    <w:p w14:paraId="689E995C" w14:textId="77777777" w:rsidR="00684C8B" w:rsidRDefault="00684C8B">
      <w:pPr>
        <w:rPr>
          <w:lang w:eastAsia="ko-KR"/>
        </w:rPr>
      </w:pPr>
      <w:r>
        <w:rPr>
          <w:lang w:eastAsia="ko-KR"/>
        </w:rPr>
        <w:t>The definitions in the following are relevant for this Annex only.</w:t>
      </w:r>
    </w:p>
    <w:p w14:paraId="276E4693" w14:textId="77777777" w:rsidR="00684C8B" w:rsidRDefault="00684C8B">
      <w:pPr>
        <w:rPr>
          <w:lang w:eastAsia="ko-KR"/>
        </w:rPr>
      </w:pPr>
      <w:r>
        <w:rPr>
          <w:b/>
          <w:lang w:eastAsia="ko-KR"/>
        </w:rPr>
        <w:t>UE local IP address</w:t>
      </w:r>
      <w:r>
        <w:rPr>
          <w:lang w:eastAsia="ko-KR"/>
        </w:rPr>
        <w:t xml:space="preserve"> is defined as either the public IP address assigned to the UE by the Broadband Forum domain in the no-NAT case, or the public IP address assigned by the Broadband Forum domain to the NATed RG.</w:t>
      </w:r>
    </w:p>
    <w:p w14:paraId="4C963B4F" w14:textId="77777777" w:rsidR="00684C8B" w:rsidRDefault="00684C8B">
      <w:pPr>
        <w:rPr>
          <w:lang w:eastAsia="ko-KR"/>
        </w:rPr>
      </w:pPr>
      <w:r>
        <w:rPr>
          <w:b/>
          <w:lang w:eastAsia="ko-KR"/>
        </w:rPr>
        <w:t xml:space="preserve">IP-CAN session </w:t>
      </w:r>
      <w:r>
        <w:rPr>
          <w:lang w:eastAsia="ko-KR"/>
        </w:rPr>
        <w:t>as defined in clause 3.1 applies with the following clarifications for fixed broadband access. The term UE corresponds to the device that accesses the services provided by the network (i.e. either RG, or 3GPP UE or fixed end-device), the PDN identifies the IP network where the device gets IP connectivity and the UE identity information may be the IMSI, the user-name or the access line identifier (if available). In a Fixed Broadband Access an IP-CAN session corresponds to a Subscriber IP Session defined in Broadband Forum TR-146.</w:t>
      </w:r>
    </w:p>
    <w:p w14:paraId="3A6E3199" w14:textId="77777777" w:rsidR="00684C8B" w:rsidRDefault="00684C8B">
      <w:pPr>
        <w:pStyle w:val="NO"/>
        <w:rPr>
          <w:lang w:eastAsia="ko-KR"/>
        </w:rPr>
      </w:pPr>
      <w:r>
        <w:rPr>
          <w:lang w:eastAsia="ko-KR"/>
        </w:rPr>
        <w:t>NOTE:</w:t>
      </w:r>
      <w:r>
        <w:rPr>
          <w:rFonts w:hint="eastAsia"/>
          <w:lang w:eastAsia="ko-KR"/>
        </w:rPr>
        <w:tab/>
      </w:r>
      <w:r>
        <w:rPr>
          <w:lang w:eastAsia="ko-KR"/>
        </w:rPr>
        <w:t>The PDN connection concept and APN are not applicable to a Subscriber IP session for a fixed device.</w:t>
      </w:r>
    </w:p>
    <w:p w14:paraId="307183A3" w14:textId="77777777" w:rsidR="00684C8B" w:rsidRDefault="00684C8B">
      <w:pPr>
        <w:pStyle w:val="Heading2"/>
      </w:pPr>
      <w:bookmarkStart w:id="1815" w:name="_Toc28000288"/>
      <w:bookmarkStart w:id="1816" w:name="_Toc36036221"/>
      <w:bookmarkStart w:id="1817" w:name="_Toc44588638"/>
      <w:bookmarkStart w:id="1818" w:name="_Toc44588922"/>
      <w:bookmarkStart w:id="1819" w:name="_Toc45132118"/>
      <w:bookmarkStart w:id="1820" w:name="_Toc200617812"/>
      <w:r>
        <w:rPr>
          <w:rFonts w:hint="eastAsia"/>
          <w:lang w:eastAsia="ko-KR"/>
        </w:rPr>
        <w:t>F</w:t>
      </w:r>
      <w:r>
        <w:rPr>
          <w:rFonts w:hint="eastAsia"/>
        </w:rPr>
        <w:t>.2.2</w:t>
      </w:r>
      <w:r>
        <w:rPr>
          <w:rFonts w:hint="eastAsia"/>
        </w:rPr>
        <w:tab/>
      </w:r>
      <w:r>
        <w:t>Abbreviations</w:t>
      </w:r>
      <w:bookmarkEnd w:id="1815"/>
      <w:bookmarkEnd w:id="1816"/>
      <w:bookmarkEnd w:id="1817"/>
      <w:bookmarkEnd w:id="1818"/>
      <w:bookmarkEnd w:id="1819"/>
      <w:bookmarkEnd w:id="1820"/>
    </w:p>
    <w:p w14:paraId="0DD3E1E1" w14:textId="77777777" w:rsidR="00684C8B" w:rsidRDefault="00684C8B">
      <w:pPr>
        <w:rPr>
          <w:rFonts w:eastAsia="SimSun"/>
        </w:rPr>
      </w:pPr>
      <w:r>
        <w:rPr>
          <w:rFonts w:eastAsia="SimSun"/>
        </w:rPr>
        <w:t>The following abbreviations are relevant for this annex only:</w:t>
      </w:r>
    </w:p>
    <w:p w14:paraId="148D2A2A" w14:textId="77777777" w:rsidR="00684C8B" w:rsidRDefault="00684C8B">
      <w:pPr>
        <w:pStyle w:val="EW"/>
      </w:pPr>
      <w:r>
        <w:t>BBF</w:t>
      </w:r>
      <w:r>
        <w:tab/>
        <w:t>Broadband Forum</w:t>
      </w:r>
    </w:p>
    <w:p w14:paraId="0697544B" w14:textId="77777777" w:rsidR="00684C8B" w:rsidRDefault="00684C8B">
      <w:pPr>
        <w:pStyle w:val="EW"/>
        <w:rPr>
          <w:rFonts w:eastAsia="SimSun"/>
          <w:lang w:eastAsia="zh-CN"/>
        </w:rPr>
      </w:pPr>
      <w:r>
        <w:rPr>
          <w:rFonts w:eastAsia="SimSun"/>
        </w:rPr>
        <w:t>BPCF</w:t>
      </w:r>
      <w:r>
        <w:rPr>
          <w:rFonts w:eastAsia="SimSun"/>
        </w:rPr>
        <w:tab/>
        <w:t>Broadband Policy Control Function</w:t>
      </w:r>
    </w:p>
    <w:p w14:paraId="76897C36" w14:textId="77777777" w:rsidR="00684C8B" w:rsidRDefault="00684C8B">
      <w:pPr>
        <w:pStyle w:val="EW"/>
        <w:rPr>
          <w:rFonts w:eastAsia="SimSun"/>
        </w:rPr>
      </w:pPr>
      <w:r>
        <w:rPr>
          <w:rFonts w:eastAsia="SimSun"/>
        </w:rPr>
        <w:t>NSWO</w:t>
      </w:r>
      <w:r>
        <w:rPr>
          <w:rFonts w:eastAsia="SimSun"/>
        </w:rPr>
        <w:tab/>
        <w:t>Non-Seamless WLAN offload</w:t>
      </w:r>
    </w:p>
    <w:p w14:paraId="136F21F3" w14:textId="77777777" w:rsidR="00684C8B" w:rsidRDefault="00684C8B">
      <w:pPr>
        <w:pStyle w:val="EW"/>
        <w:rPr>
          <w:rFonts w:eastAsia="SimSun"/>
        </w:rPr>
      </w:pPr>
      <w:r>
        <w:rPr>
          <w:rFonts w:eastAsia="SimSun"/>
        </w:rPr>
        <w:t>NSWO-APN</w:t>
      </w:r>
      <w:r>
        <w:rPr>
          <w:rFonts w:eastAsia="SimSun"/>
        </w:rPr>
        <w:tab/>
        <w:t>Non-Seamless WLAN offload APN</w:t>
      </w:r>
    </w:p>
    <w:p w14:paraId="29762458" w14:textId="77777777" w:rsidR="00684C8B" w:rsidRDefault="00684C8B">
      <w:pPr>
        <w:pStyle w:val="EW"/>
        <w:rPr>
          <w:rFonts w:eastAsia="SimSun"/>
          <w:lang w:eastAsia="zh-CN"/>
        </w:rPr>
      </w:pPr>
      <w:r>
        <w:t>RG</w:t>
      </w:r>
      <w:r>
        <w:tab/>
        <w:t>Residential Gateway</w:t>
      </w:r>
    </w:p>
    <w:p w14:paraId="345D1F3C" w14:textId="77777777" w:rsidR="00684C8B" w:rsidRDefault="00684C8B">
      <w:pPr>
        <w:pStyle w:val="Heading1"/>
      </w:pPr>
      <w:bookmarkStart w:id="1821" w:name="_Toc28000289"/>
      <w:bookmarkStart w:id="1822" w:name="_Toc36036222"/>
      <w:bookmarkStart w:id="1823" w:name="_Toc44588639"/>
      <w:bookmarkStart w:id="1824" w:name="_Toc44588923"/>
      <w:bookmarkStart w:id="1825" w:name="_Toc45132119"/>
      <w:bookmarkStart w:id="1826" w:name="_Toc200617813"/>
      <w:r>
        <w:rPr>
          <w:rFonts w:hint="eastAsia"/>
          <w:lang w:eastAsia="ko-KR"/>
        </w:rPr>
        <w:t>F</w:t>
      </w:r>
      <w:r>
        <w:t>.</w:t>
      </w:r>
      <w:r>
        <w:rPr>
          <w:rFonts w:hint="eastAsia"/>
        </w:rPr>
        <w:t>3</w:t>
      </w:r>
      <w:r>
        <w:tab/>
        <w:t>Binding Mechanisms</w:t>
      </w:r>
      <w:bookmarkEnd w:id="1821"/>
      <w:bookmarkEnd w:id="1822"/>
      <w:bookmarkEnd w:id="1823"/>
      <w:bookmarkEnd w:id="1824"/>
      <w:bookmarkEnd w:id="1825"/>
      <w:bookmarkEnd w:id="1826"/>
    </w:p>
    <w:p w14:paraId="7383FD69" w14:textId="77777777" w:rsidR="00684C8B" w:rsidRDefault="00684C8B">
      <w:pPr>
        <w:pStyle w:val="Heading2"/>
        <w:rPr>
          <w:lang w:eastAsia="ko-KR"/>
        </w:rPr>
      </w:pPr>
      <w:bookmarkStart w:id="1827" w:name="_Toc28000290"/>
      <w:bookmarkStart w:id="1828" w:name="_Toc36036223"/>
      <w:bookmarkStart w:id="1829" w:name="_Toc44588640"/>
      <w:bookmarkStart w:id="1830" w:name="_Toc44588924"/>
      <w:bookmarkStart w:id="1831" w:name="_Toc45132120"/>
      <w:bookmarkStart w:id="1832" w:name="_Toc200617814"/>
      <w:r>
        <w:rPr>
          <w:rFonts w:hint="eastAsia"/>
          <w:lang w:eastAsia="ko-KR"/>
        </w:rPr>
        <w:t>F</w:t>
      </w:r>
      <w:r>
        <w:rPr>
          <w:rFonts w:hint="eastAsia"/>
          <w:lang w:eastAsia="zh-CN"/>
        </w:rPr>
        <w:t>.3.1</w:t>
      </w:r>
      <w:r>
        <w:rPr>
          <w:rFonts w:hint="eastAsia"/>
          <w:lang w:eastAsia="zh-CN"/>
        </w:rPr>
        <w:tab/>
        <w:t>NSWO traffic</w:t>
      </w:r>
      <w:bookmarkEnd w:id="1827"/>
      <w:bookmarkEnd w:id="1828"/>
      <w:bookmarkEnd w:id="1829"/>
      <w:bookmarkEnd w:id="1830"/>
      <w:bookmarkEnd w:id="1831"/>
      <w:bookmarkEnd w:id="1832"/>
    </w:p>
    <w:p w14:paraId="299DA353" w14:textId="77777777" w:rsidR="00684C8B" w:rsidRDefault="00684C8B">
      <w:pPr>
        <w:jc w:val="both"/>
        <w:rPr>
          <w:rFonts w:eastAsia="SimSun"/>
          <w:lang w:eastAsia="zh-CN"/>
        </w:rPr>
      </w:pPr>
      <w:r>
        <w:rPr>
          <w:rFonts w:eastAsia="SimSun" w:hint="eastAsia"/>
          <w:lang w:eastAsia="zh-CN"/>
        </w:rPr>
        <w:t xml:space="preserve">The binding mechanism in clause 5 applies, except </w:t>
      </w:r>
      <w:r>
        <w:rPr>
          <w:rFonts w:eastAsia="SimSun"/>
          <w:lang w:eastAsia="zh-CN"/>
        </w:rPr>
        <w:t xml:space="preserve">that the QoS rule generation as described in clause 5.4 and the </w:t>
      </w:r>
      <w:r>
        <w:rPr>
          <w:rFonts w:eastAsia="SimSun" w:hint="eastAsia"/>
          <w:lang w:eastAsia="zh-CN"/>
        </w:rPr>
        <w:t>bearer binding as described in clause</w:t>
      </w:r>
      <w:r>
        <w:rPr>
          <w:rFonts w:eastAsia="SimSun"/>
          <w:lang w:eastAsia="zh-CN"/>
        </w:rPr>
        <w:t> </w:t>
      </w:r>
      <w:r>
        <w:rPr>
          <w:rFonts w:eastAsia="SimSun" w:hint="eastAsia"/>
          <w:lang w:eastAsia="zh-CN"/>
        </w:rPr>
        <w:t>5.4 do not apply since the</w:t>
      </w:r>
      <w:r>
        <w:t xml:space="preserve"> Fixed Broadband Access network does not support the concept of a bearer and multiple bearers as defined in </w:t>
      </w:r>
      <w:r>
        <w:rPr>
          <w:rFonts w:eastAsia="SimSun" w:hint="eastAsia"/>
          <w:lang w:eastAsia="zh-CN"/>
        </w:rPr>
        <w:t>3GPP network.</w:t>
      </w:r>
    </w:p>
    <w:p w14:paraId="1F8F7C7F" w14:textId="77777777" w:rsidR="00684C8B" w:rsidRDefault="00684C8B">
      <w:pPr>
        <w:jc w:val="both"/>
        <w:rPr>
          <w:rFonts w:eastAsia="SimSun"/>
          <w:lang w:eastAsia="zh-CN"/>
        </w:rPr>
      </w:pPr>
      <w:r>
        <w:rPr>
          <w:rFonts w:eastAsia="SimSun" w:hint="eastAsia"/>
          <w:lang w:eastAsia="zh-CN"/>
        </w:rPr>
        <w:t>The following exceptions or modifications in PCC rule authorization also apply:</w:t>
      </w:r>
    </w:p>
    <w:p w14:paraId="5EA7E9B4" w14:textId="77777777" w:rsidR="00684C8B" w:rsidRDefault="00684C8B">
      <w:pPr>
        <w:pStyle w:val="B1"/>
        <w:rPr>
          <w:rFonts w:eastAsia="SimSun"/>
          <w:lang w:eastAsia="zh-CN"/>
        </w:rPr>
      </w:pPr>
      <w:r>
        <w:t>-</w:t>
      </w:r>
      <w:r>
        <w:tab/>
      </w:r>
      <w:r>
        <w:rPr>
          <w:rFonts w:eastAsia="SimSun" w:hint="eastAsia"/>
          <w:lang w:eastAsia="zh-CN"/>
        </w:rPr>
        <w:t>The PCRF does not authorize traffic mapping information from the UE.</w:t>
      </w:r>
    </w:p>
    <w:p w14:paraId="6ABD88DD" w14:textId="77777777" w:rsidR="00684C8B" w:rsidRDefault="00684C8B">
      <w:pPr>
        <w:pStyle w:val="B1"/>
        <w:rPr>
          <w:rFonts w:eastAsia="SimSun"/>
          <w:lang w:eastAsia="zh-CN"/>
        </w:rPr>
      </w:pPr>
      <w:r>
        <w:t>-</w:t>
      </w:r>
      <w:r>
        <w:tab/>
      </w:r>
      <w:r>
        <w:rPr>
          <w:rFonts w:eastAsia="SimSun" w:hint="eastAsia"/>
          <w:lang w:eastAsia="zh-CN"/>
        </w:rPr>
        <w:t xml:space="preserve">The PCEF in the IP Edge would map the </w:t>
      </w:r>
      <w:r>
        <w:rPr>
          <w:rFonts w:eastAsia="SimSun"/>
          <w:lang w:eastAsia="zh-CN"/>
        </w:rPr>
        <w:t>received</w:t>
      </w:r>
      <w:r>
        <w:rPr>
          <w:rFonts w:eastAsia="SimSun" w:hint="eastAsia"/>
          <w:lang w:eastAsia="zh-CN"/>
        </w:rPr>
        <w:t xml:space="preserve"> QoS information over Gx into the relevant data as specified in Broadband Forum.</w:t>
      </w:r>
    </w:p>
    <w:p w14:paraId="04386466" w14:textId="77777777" w:rsidR="00684C8B" w:rsidRDefault="00684C8B">
      <w:pPr>
        <w:pStyle w:val="B1"/>
        <w:rPr>
          <w:rFonts w:eastAsia="SimSun"/>
          <w:lang w:eastAsia="zh-CN"/>
        </w:rPr>
      </w:pPr>
      <w:r>
        <w:t>-</w:t>
      </w:r>
      <w:r>
        <w:tab/>
      </w:r>
      <w:r>
        <w:rPr>
          <w:rFonts w:eastAsia="SimSun" w:hint="eastAsia"/>
          <w:lang w:eastAsia="zh-CN"/>
        </w:rPr>
        <w:t>MPS</w:t>
      </w:r>
      <w:r>
        <w:rPr>
          <w:rFonts w:eastAsia="SimSun"/>
          <w:lang w:eastAsia="zh-CN"/>
        </w:rPr>
        <w:t>, RLOS</w:t>
      </w:r>
      <w:r>
        <w:rPr>
          <w:rFonts w:eastAsia="SimSun" w:hint="eastAsia"/>
          <w:lang w:eastAsia="zh-CN"/>
        </w:rPr>
        <w:t xml:space="preserve"> and emergency services are not supported.</w:t>
      </w:r>
    </w:p>
    <w:p w14:paraId="027055EE" w14:textId="77777777" w:rsidR="00684C8B" w:rsidRDefault="00684C8B">
      <w:pPr>
        <w:pStyle w:val="B1"/>
        <w:rPr>
          <w:rFonts w:eastAsia="SimSun"/>
          <w:lang w:eastAsia="ko-KR"/>
        </w:rPr>
      </w:pPr>
      <w:r>
        <w:t>-</w:t>
      </w:r>
      <w:r>
        <w:tab/>
      </w:r>
      <w:r>
        <w:rPr>
          <w:rFonts w:hint="eastAsia"/>
          <w:lang w:eastAsia="zh-CN"/>
        </w:rPr>
        <w:t>BCM concept is not applied.</w:t>
      </w:r>
    </w:p>
    <w:p w14:paraId="2A9D39C5" w14:textId="77777777" w:rsidR="00684C8B" w:rsidRDefault="00684C8B">
      <w:pPr>
        <w:pStyle w:val="Heading2"/>
        <w:rPr>
          <w:lang w:eastAsia="ko-KR"/>
        </w:rPr>
      </w:pPr>
      <w:bookmarkStart w:id="1833" w:name="_Toc28000291"/>
      <w:bookmarkStart w:id="1834" w:name="_Toc36036224"/>
      <w:bookmarkStart w:id="1835" w:name="_Toc44588641"/>
      <w:bookmarkStart w:id="1836" w:name="_Toc44588925"/>
      <w:bookmarkStart w:id="1837" w:name="_Toc45132121"/>
      <w:bookmarkStart w:id="1838" w:name="_Toc200617815"/>
      <w:r>
        <w:rPr>
          <w:rFonts w:hint="eastAsia"/>
          <w:lang w:eastAsia="ko-KR"/>
        </w:rPr>
        <w:t>F</w:t>
      </w:r>
      <w:r>
        <w:t>.</w:t>
      </w:r>
      <w:r>
        <w:rPr>
          <w:rFonts w:hint="eastAsia"/>
          <w:lang w:eastAsia="zh-CN"/>
        </w:rPr>
        <w:t>3</w:t>
      </w:r>
      <w:r>
        <w:rPr>
          <w:rFonts w:hint="eastAsia"/>
        </w:rPr>
        <w:t>.</w:t>
      </w:r>
      <w:r>
        <w:rPr>
          <w:rFonts w:hint="eastAsia"/>
          <w:lang w:eastAsia="zh-CN"/>
        </w:rPr>
        <w:t>2</w:t>
      </w:r>
      <w:r>
        <w:rPr>
          <w:rFonts w:hint="eastAsia"/>
        </w:rPr>
        <w:tab/>
      </w:r>
      <w:r>
        <w:rPr>
          <w:rFonts w:hint="eastAsia"/>
          <w:lang w:eastAsia="zh-CN"/>
        </w:rPr>
        <w:t>Traffic from fixed devices</w:t>
      </w:r>
      <w:bookmarkEnd w:id="1833"/>
      <w:bookmarkEnd w:id="1834"/>
      <w:bookmarkEnd w:id="1835"/>
      <w:bookmarkEnd w:id="1836"/>
      <w:bookmarkEnd w:id="1837"/>
      <w:bookmarkEnd w:id="1838"/>
    </w:p>
    <w:p w14:paraId="6CBDF7C8" w14:textId="77777777" w:rsidR="00684C8B" w:rsidRDefault="00684C8B">
      <w:pPr>
        <w:jc w:val="both"/>
        <w:rPr>
          <w:rFonts w:eastAsia="SimSun"/>
          <w:lang w:eastAsia="zh-CN"/>
        </w:rPr>
      </w:pPr>
      <w:r>
        <w:t>The binding mechanism</w:t>
      </w:r>
      <w:r>
        <w:rPr>
          <w:rFonts w:eastAsia="SimSun" w:hint="eastAsia"/>
          <w:lang w:eastAsia="zh-CN"/>
        </w:rPr>
        <w:t xml:space="preserve"> as described in Annex F.3.1 applies to the scenario of traffic from fixed devices</w:t>
      </w:r>
      <w:r>
        <w:rPr>
          <w:rFonts w:eastAsia="SimSun"/>
          <w:lang w:eastAsia="zh-CN"/>
        </w:rPr>
        <w:t xml:space="preserve"> with the following exceptions or modifications:</w:t>
      </w:r>
    </w:p>
    <w:p w14:paraId="4ED7B3DC" w14:textId="77777777" w:rsidR="00684C8B" w:rsidRDefault="00684C8B">
      <w:pPr>
        <w:pStyle w:val="B1"/>
        <w:rPr>
          <w:lang w:eastAsia="zh-CN"/>
        </w:rPr>
      </w:pPr>
      <w:r>
        <w:rPr>
          <w:lang w:eastAsia="zh-CN"/>
        </w:rPr>
        <w:t>-</w:t>
      </w:r>
      <w:r>
        <w:rPr>
          <w:lang w:eastAsia="zh-CN"/>
        </w:rPr>
        <w:tab/>
        <w:t>S9 reference point is not applicable.</w:t>
      </w:r>
    </w:p>
    <w:p w14:paraId="441BD0AB" w14:textId="77777777" w:rsidR="00684C8B" w:rsidRDefault="00684C8B">
      <w:pPr>
        <w:pStyle w:val="B1"/>
        <w:rPr>
          <w:lang w:eastAsia="ko-KR"/>
        </w:rPr>
      </w:pPr>
      <w:r>
        <w:rPr>
          <w:lang w:eastAsia="zh-CN"/>
        </w:rPr>
        <w:t>-</w:t>
      </w:r>
      <w:r>
        <w:rPr>
          <w:lang w:eastAsia="zh-CN"/>
        </w:rPr>
        <w:tab/>
      </w:r>
      <w:r>
        <w:t>The Subscri</w:t>
      </w:r>
      <w:r>
        <w:rPr>
          <w:rFonts w:hint="eastAsia"/>
          <w:lang w:eastAsia="zh-CN"/>
        </w:rPr>
        <w:t>ber Identi</w:t>
      </w:r>
      <w:r>
        <w:rPr>
          <w:lang w:eastAsia="zh-CN"/>
        </w:rPr>
        <w:t>fier</w:t>
      </w:r>
      <w:r>
        <w:t xml:space="preserve"> used by fixed device at establishment of Subscriber IP session in </w:t>
      </w:r>
      <w:r>
        <w:rPr>
          <w:rFonts w:hint="eastAsia"/>
          <w:lang w:eastAsia="zh-CN"/>
        </w:rPr>
        <w:t>F</w:t>
      </w:r>
      <w:r>
        <w:t xml:space="preserve">ixed </w:t>
      </w:r>
      <w:r>
        <w:rPr>
          <w:rFonts w:hint="eastAsia"/>
          <w:lang w:eastAsia="zh-CN"/>
        </w:rPr>
        <w:t>B</w:t>
      </w:r>
      <w:r>
        <w:t xml:space="preserve">roadband </w:t>
      </w:r>
      <w:r>
        <w:rPr>
          <w:rFonts w:hint="eastAsia"/>
          <w:lang w:eastAsia="zh-CN"/>
        </w:rPr>
        <w:t>A</w:t>
      </w:r>
      <w:r>
        <w:t>ccess network can be the Access Line Identifier (Physical-Access-ID AVP and Logical-Access-ID AVP) or the username</w:t>
      </w:r>
      <w:r>
        <w:rPr>
          <w:rFonts w:hint="eastAsia"/>
          <w:lang w:eastAsia="zh-CN"/>
        </w:rPr>
        <w:t xml:space="preserve"> (</w:t>
      </w:r>
      <w:r>
        <w:t>Subscription-Id</w:t>
      </w:r>
      <w:r>
        <w:rPr>
          <w:rFonts w:hint="eastAsia"/>
          <w:lang w:eastAsia="zh-CN"/>
        </w:rPr>
        <w:t xml:space="preserve"> AVP)</w:t>
      </w:r>
      <w:r>
        <w:t>, for example when the Subscriber IP session is a PPP Session.</w:t>
      </w:r>
    </w:p>
    <w:p w14:paraId="7A21107A" w14:textId="77777777" w:rsidR="00684C8B" w:rsidRDefault="00684C8B">
      <w:pPr>
        <w:pStyle w:val="NO"/>
        <w:jc w:val="both"/>
        <w:rPr>
          <w:lang w:eastAsia="ko-KR"/>
        </w:rPr>
      </w:pPr>
      <w:r>
        <w:t>NOTE:</w:t>
      </w:r>
      <w:r>
        <w:tab/>
        <w:t xml:space="preserve">In case the </w:t>
      </w:r>
      <w:r>
        <w:rPr>
          <w:rFonts w:eastAsia="SimSun" w:hint="eastAsia"/>
          <w:lang w:eastAsia="zh-CN"/>
        </w:rPr>
        <w:t>Subscriber</w:t>
      </w:r>
      <w:r>
        <w:t xml:space="preserve"> </w:t>
      </w:r>
      <w:r>
        <w:rPr>
          <w:rFonts w:eastAsia="SimSun" w:hint="eastAsia"/>
          <w:lang w:eastAsia="zh-CN"/>
        </w:rPr>
        <w:t>I</w:t>
      </w:r>
      <w:r>
        <w:t xml:space="preserve">dentifier in the IP-CAN and the application level identity for the </w:t>
      </w:r>
      <w:r>
        <w:rPr>
          <w:rFonts w:eastAsia="SimSun" w:hint="eastAsia"/>
          <w:lang w:eastAsia="zh-CN"/>
        </w:rPr>
        <w:t>fixed device</w:t>
      </w:r>
      <w:r>
        <w:t xml:space="preserve"> are of different kinds, the PCRF needs to</w:t>
      </w:r>
      <w:r>
        <w:rPr>
          <w:rFonts w:eastAsia="SimSun" w:hint="eastAsia"/>
          <w:lang w:eastAsia="zh-CN"/>
        </w:rPr>
        <w:t xml:space="preserve"> map</w:t>
      </w:r>
      <w:r>
        <w:t xml:space="preserve"> between them. Such mapping is not subject to specification within this TS.</w:t>
      </w:r>
    </w:p>
    <w:p w14:paraId="618208C9" w14:textId="77777777" w:rsidR="00684C8B" w:rsidRDefault="00684C8B">
      <w:pPr>
        <w:pStyle w:val="Heading1"/>
      </w:pPr>
      <w:bookmarkStart w:id="1839" w:name="_Toc28000292"/>
      <w:bookmarkStart w:id="1840" w:name="_Toc36036225"/>
      <w:bookmarkStart w:id="1841" w:name="_Toc44588642"/>
      <w:bookmarkStart w:id="1842" w:name="_Toc44588926"/>
      <w:bookmarkStart w:id="1843" w:name="_Toc45132122"/>
      <w:bookmarkStart w:id="1844" w:name="_Toc200617816"/>
      <w:r>
        <w:rPr>
          <w:rFonts w:hint="eastAsia"/>
          <w:lang w:eastAsia="ko-KR"/>
        </w:rPr>
        <w:t>F</w:t>
      </w:r>
      <w:r>
        <w:t>.</w:t>
      </w:r>
      <w:r>
        <w:rPr>
          <w:rFonts w:eastAsia="SimSun" w:hint="eastAsia"/>
          <w:lang w:eastAsia="zh-CN"/>
        </w:rPr>
        <w:t>4</w:t>
      </w:r>
      <w:r>
        <w:tab/>
        <w:t>PCC procedures</w:t>
      </w:r>
      <w:bookmarkEnd w:id="1839"/>
      <w:bookmarkEnd w:id="1840"/>
      <w:bookmarkEnd w:id="1841"/>
      <w:bookmarkEnd w:id="1842"/>
      <w:bookmarkEnd w:id="1843"/>
      <w:bookmarkEnd w:id="1844"/>
    </w:p>
    <w:p w14:paraId="5497F995" w14:textId="77777777" w:rsidR="00684C8B" w:rsidRDefault="00684C8B">
      <w:pPr>
        <w:pStyle w:val="Heading2"/>
        <w:rPr>
          <w:lang w:eastAsia="zh-CN"/>
        </w:rPr>
      </w:pPr>
      <w:bookmarkStart w:id="1845" w:name="_Toc28000293"/>
      <w:bookmarkStart w:id="1846" w:name="_Toc36036226"/>
      <w:bookmarkStart w:id="1847" w:name="_Toc44588643"/>
      <w:bookmarkStart w:id="1848" w:name="_Toc44588927"/>
      <w:bookmarkStart w:id="1849" w:name="_Toc45132123"/>
      <w:bookmarkStart w:id="1850" w:name="_Toc200617817"/>
      <w:r>
        <w:rPr>
          <w:rFonts w:hint="eastAsia"/>
          <w:lang w:eastAsia="ko-KR"/>
        </w:rPr>
        <w:t>F</w:t>
      </w:r>
      <w:r>
        <w:rPr>
          <w:lang w:eastAsia="zh-CN"/>
        </w:rPr>
        <w:t>.</w:t>
      </w:r>
      <w:r>
        <w:rPr>
          <w:rFonts w:hint="eastAsia"/>
          <w:lang w:eastAsia="zh-CN"/>
        </w:rPr>
        <w:t>4.1</w:t>
      </w:r>
      <w:r>
        <w:rPr>
          <w:rFonts w:hint="eastAsia"/>
          <w:lang w:eastAsia="zh-CN"/>
        </w:rPr>
        <w:tab/>
        <w:t>Introduction</w:t>
      </w:r>
      <w:bookmarkEnd w:id="1845"/>
      <w:bookmarkEnd w:id="1846"/>
      <w:bookmarkEnd w:id="1847"/>
      <w:bookmarkEnd w:id="1848"/>
      <w:bookmarkEnd w:id="1849"/>
      <w:bookmarkEnd w:id="1850"/>
    </w:p>
    <w:p w14:paraId="654EBEEA" w14:textId="77777777" w:rsidR="00684C8B" w:rsidRDefault="00684C8B">
      <w:pPr>
        <w:jc w:val="both"/>
        <w:rPr>
          <w:rFonts w:eastAsia="SimSun"/>
          <w:lang w:eastAsia="zh-CN"/>
        </w:rPr>
      </w:pPr>
      <w:r>
        <w:t>The</w:t>
      </w:r>
      <w:r>
        <w:rPr>
          <w:rFonts w:eastAsia="SimSun" w:hint="eastAsia"/>
          <w:lang w:eastAsia="zh-CN"/>
        </w:rPr>
        <w:t xml:space="preserve"> PCC </w:t>
      </w:r>
      <w:r>
        <w:t xml:space="preserve">procedures specified in </w:t>
      </w:r>
      <w:r>
        <w:rPr>
          <w:rFonts w:eastAsia="SimSun" w:hint="eastAsia"/>
          <w:lang w:eastAsia="zh-CN"/>
        </w:rPr>
        <w:t>clause</w:t>
      </w:r>
      <w:r>
        <w:rPr>
          <w:rFonts w:eastAsia="SimSun"/>
          <w:lang w:eastAsia="zh-CN"/>
        </w:rPr>
        <w:t> </w:t>
      </w:r>
      <w:r>
        <w:t>4</w:t>
      </w:r>
      <w:r>
        <w:rPr>
          <w:rFonts w:eastAsia="SimSun" w:hint="eastAsia"/>
          <w:lang w:eastAsia="zh-CN"/>
        </w:rPr>
        <w:t>.1, 4.2 and 4.3</w:t>
      </w:r>
      <w:r>
        <w:t xml:space="preserve"> apply </w:t>
      </w:r>
      <w:r>
        <w:rPr>
          <w:rFonts w:eastAsia="SimSun" w:hint="eastAsia"/>
          <w:lang w:eastAsia="zh-CN"/>
        </w:rPr>
        <w:t xml:space="preserve">to the Fixed Broadband Access </w:t>
      </w:r>
      <w:r>
        <w:rPr>
          <w:rFonts w:eastAsia="SimSun"/>
          <w:lang w:eastAsia="zh-CN"/>
        </w:rPr>
        <w:t>network</w:t>
      </w:r>
      <w:r>
        <w:rPr>
          <w:rFonts w:eastAsia="SimSun" w:hint="eastAsia"/>
          <w:lang w:eastAsia="zh-CN"/>
        </w:rPr>
        <w:t xml:space="preserve"> convergence </w:t>
      </w:r>
      <w:r>
        <w:t xml:space="preserve">with the following </w:t>
      </w:r>
      <w:r>
        <w:rPr>
          <w:rFonts w:eastAsia="SimSun" w:hint="eastAsia"/>
          <w:lang w:eastAsia="zh-CN"/>
        </w:rPr>
        <w:t>exceptions or restrictions:</w:t>
      </w:r>
    </w:p>
    <w:p w14:paraId="18FF0588" w14:textId="77777777" w:rsidR="00684C8B" w:rsidRDefault="00684C8B">
      <w:pPr>
        <w:pStyle w:val="B1"/>
        <w:rPr>
          <w:lang w:eastAsia="zh-CN"/>
        </w:rPr>
      </w:pPr>
      <w:r>
        <w:rPr>
          <w:rFonts w:hint="eastAsia"/>
          <w:lang w:eastAsia="ko-KR"/>
        </w:rPr>
        <w:t>-</w:t>
      </w:r>
      <w:r>
        <w:rPr>
          <w:rFonts w:ascii="SimSun" w:hAnsi="SimSun" w:hint="eastAsia"/>
          <w:lang w:eastAsia="ko-KR"/>
        </w:rPr>
        <w:tab/>
      </w:r>
      <w:r>
        <w:rPr>
          <w:lang w:eastAsia="zh-CN"/>
        </w:rPr>
        <w:t xml:space="preserve">Roaming </w:t>
      </w:r>
      <w:r>
        <w:t>scenarios are not applicable to fixed devices and RGs</w:t>
      </w:r>
      <w:r>
        <w:rPr>
          <w:lang w:eastAsia="zh-CN"/>
        </w:rPr>
        <w:t>.</w:t>
      </w:r>
    </w:p>
    <w:p w14:paraId="0A83E2D0" w14:textId="77777777" w:rsidR="00684C8B" w:rsidRDefault="00684C8B">
      <w:pPr>
        <w:pStyle w:val="B1"/>
        <w:rPr>
          <w:lang w:eastAsia="zh-CN"/>
        </w:rPr>
      </w:pPr>
      <w:r>
        <w:rPr>
          <w:lang w:eastAsia="zh-CN"/>
        </w:rPr>
        <w:t>-</w:t>
      </w:r>
      <w:r>
        <w:rPr>
          <w:rFonts w:hint="eastAsia"/>
          <w:lang w:eastAsia="ko-KR"/>
        </w:rPr>
        <w:tab/>
      </w:r>
      <w:r>
        <w:rPr>
          <w:lang w:eastAsia="zh-CN"/>
        </w:rPr>
        <w:t>Gxx</w:t>
      </w:r>
      <w:r>
        <w:t xml:space="preserve"> </w:t>
      </w:r>
      <w:r>
        <w:rPr>
          <w:lang w:eastAsia="zh-CN"/>
        </w:rPr>
        <w:t>r</w:t>
      </w:r>
      <w:r>
        <w:t>eference point is not used.</w:t>
      </w:r>
    </w:p>
    <w:p w14:paraId="00A10614" w14:textId="77777777" w:rsidR="00684C8B" w:rsidRDefault="00684C8B">
      <w:pPr>
        <w:pStyle w:val="B1"/>
        <w:rPr>
          <w:lang w:eastAsia="zh-CN"/>
        </w:rPr>
      </w:pPr>
      <w:r>
        <w:rPr>
          <w:lang w:eastAsia="zh-CN"/>
        </w:rPr>
        <w:t>-</w:t>
      </w:r>
      <w:r>
        <w:rPr>
          <w:rFonts w:hint="eastAsia"/>
          <w:lang w:eastAsia="ko-KR"/>
        </w:rPr>
        <w:tab/>
      </w:r>
      <w:r>
        <w:t xml:space="preserve">UE requested bearer resource initiation, modification or termination procedure </w:t>
      </w:r>
      <w:r>
        <w:rPr>
          <w:rFonts w:hint="eastAsia"/>
          <w:lang w:eastAsia="zh-CN"/>
        </w:rPr>
        <w:t>is</w:t>
      </w:r>
      <w:r>
        <w:t xml:space="preserve"> not supporte</w:t>
      </w:r>
      <w:r>
        <w:rPr>
          <w:lang w:eastAsia="zh-CN"/>
        </w:rPr>
        <w:t>d.</w:t>
      </w:r>
    </w:p>
    <w:p w14:paraId="3C72EFCD" w14:textId="77777777" w:rsidR="00684C8B" w:rsidRDefault="00684C8B">
      <w:pPr>
        <w:pStyle w:val="B1"/>
        <w:rPr>
          <w:lang w:eastAsia="zh-CN"/>
        </w:rPr>
      </w:pPr>
      <w:r>
        <w:rPr>
          <w:lang w:eastAsia="zh-CN"/>
        </w:rPr>
        <w:t>-</w:t>
      </w:r>
      <w:r>
        <w:rPr>
          <w:rFonts w:hint="eastAsia"/>
          <w:lang w:eastAsia="ko-KR"/>
        </w:rPr>
        <w:tab/>
      </w:r>
      <w:r>
        <w:t>Bearer procedures are not supported in the fixed network.</w:t>
      </w:r>
    </w:p>
    <w:p w14:paraId="206670B4" w14:textId="77777777" w:rsidR="00684C8B" w:rsidRDefault="00684C8B">
      <w:pPr>
        <w:pStyle w:val="B1"/>
        <w:rPr>
          <w:lang w:eastAsia="zh-CN"/>
        </w:rPr>
      </w:pPr>
      <w:r>
        <w:rPr>
          <w:lang w:eastAsia="zh-CN"/>
        </w:rPr>
        <w:t>-</w:t>
      </w:r>
      <w:r>
        <w:rPr>
          <w:rFonts w:hint="eastAsia"/>
          <w:lang w:eastAsia="ko-KR"/>
        </w:rPr>
        <w:tab/>
      </w:r>
      <w:r>
        <w:t>Bearer Control Mode</w:t>
      </w:r>
      <w:r>
        <w:rPr>
          <w:rFonts w:hint="eastAsia"/>
          <w:lang w:eastAsia="zh-CN"/>
        </w:rPr>
        <w:t xml:space="preserve"> (BCM)</w:t>
      </w:r>
      <w:r>
        <w:t xml:space="preserve"> concept does not apply</w:t>
      </w:r>
      <w:r>
        <w:rPr>
          <w:lang w:eastAsia="zh-CN"/>
        </w:rPr>
        <w:t>.</w:t>
      </w:r>
    </w:p>
    <w:p w14:paraId="14FE778B" w14:textId="77777777" w:rsidR="00684C8B" w:rsidRDefault="00684C8B">
      <w:pPr>
        <w:pStyle w:val="B1"/>
        <w:rPr>
          <w:lang w:eastAsia="zh-CN"/>
        </w:rPr>
      </w:pPr>
      <w:r>
        <w:rPr>
          <w:lang w:eastAsia="zh-CN"/>
        </w:rPr>
        <w:t>-</w:t>
      </w:r>
      <w:r>
        <w:rPr>
          <w:rFonts w:hint="eastAsia"/>
          <w:lang w:eastAsia="ko-KR"/>
        </w:rPr>
        <w:tab/>
      </w:r>
      <w:r>
        <w:t>Authorized QoS per bearer and authorized MBR per QCI are not applicable</w:t>
      </w:r>
    </w:p>
    <w:p w14:paraId="013CD449" w14:textId="77777777" w:rsidR="00684C8B" w:rsidRDefault="00684C8B">
      <w:pPr>
        <w:pStyle w:val="B1"/>
        <w:rPr>
          <w:lang w:eastAsia="zh-CN"/>
        </w:rPr>
      </w:pPr>
      <w:r>
        <w:rPr>
          <w:lang w:eastAsia="zh-CN"/>
        </w:rPr>
        <w:t>-</w:t>
      </w:r>
      <w:r>
        <w:rPr>
          <w:rFonts w:hint="eastAsia"/>
          <w:lang w:eastAsia="ko-KR"/>
        </w:rPr>
        <w:tab/>
      </w:r>
      <w:r>
        <w:t>MPS Services, RLOS and IMS Emergency Services are not supported.</w:t>
      </w:r>
    </w:p>
    <w:p w14:paraId="15A89E42" w14:textId="77777777" w:rsidR="00684C8B" w:rsidRDefault="00684C8B">
      <w:pPr>
        <w:pStyle w:val="Heading2"/>
        <w:rPr>
          <w:lang w:eastAsia="ko-KR"/>
        </w:rPr>
      </w:pPr>
      <w:bookmarkStart w:id="1851" w:name="_Toc28000294"/>
      <w:bookmarkStart w:id="1852" w:name="_Toc36036227"/>
      <w:bookmarkStart w:id="1853" w:name="_Toc44588644"/>
      <w:bookmarkStart w:id="1854" w:name="_Toc44588928"/>
      <w:bookmarkStart w:id="1855" w:name="_Toc45132124"/>
      <w:bookmarkStart w:id="1856" w:name="_Toc200617818"/>
      <w:r>
        <w:rPr>
          <w:rFonts w:hint="eastAsia"/>
          <w:lang w:eastAsia="ko-KR"/>
        </w:rPr>
        <w:t>F</w:t>
      </w:r>
      <w:r>
        <w:t>.</w:t>
      </w:r>
      <w:r>
        <w:rPr>
          <w:rFonts w:hint="eastAsia"/>
        </w:rPr>
        <w:t>4</w:t>
      </w:r>
      <w:r>
        <w:t>.</w:t>
      </w:r>
      <w:r>
        <w:rPr>
          <w:rFonts w:eastAsia="SimSun" w:hint="eastAsia"/>
          <w:lang w:eastAsia="zh-CN"/>
        </w:rPr>
        <w:t>2</w:t>
      </w:r>
      <w:r>
        <w:tab/>
        <w:t>IP-CAN Session Establishment</w:t>
      </w:r>
      <w:bookmarkEnd w:id="1851"/>
      <w:bookmarkEnd w:id="1852"/>
      <w:bookmarkEnd w:id="1853"/>
      <w:bookmarkEnd w:id="1854"/>
      <w:bookmarkEnd w:id="1855"/>
      <w:bookmarkEnd w:id="1856"/>
    </w:p>
    <w:p w14:paraId="00CC0420" w14:textId="77777777" w:rsidR="00684C8B" w:rsidRDefault="00684C8B">
      <w:pPr>
        <w:jc w:val="both"/>
        <w:rPr>
          <w:rFonts w:eastAsia="SimSun"/>
          <w:lang w:eastAsia="zh-CN"/>
        </w:rPr>
      </w:pPr>
      <w:r>
        <w:t>The PCEF in the IP Edge initiates the I</w:t>
      </w:r>
      <w:r>
        <w:rPr>
          <w:rFonts w:eastAsia="SimSun" w:hint="eastAsia"/>
          <w:lang w:eastAsia="zh-CN"/>
        </w:rPr>
        <w:t>P-</w:t>
      </w:r>
      <w:r>
        <w:t xml:space="preserve">CAN </w:t>
      </w:r>
      <w:r>
        <w:rPr>
          <w:rFonts w:eastAsia="SimSun" w:hint="eastAsia"/>
          <w:lang w:eastAsia="zh-CN"/>
        </w:rPr>
        <w:t>s</w:t>
      </w:r>
      <w:r>
        <w:t xml:space="preserve">ession </w:t>
      </w:r>
      <w:r>
        <w:rPr>
          <w:rFonts w:eastAsia="SimSun" w:hint="eastAsia"/>
          <w:lang w:eastAsia="zh-CN"/>
        </w:rPr>
        <w:t>e</w:t>
      </w:r>
      <w:r>
        <w:t xml:space="preserve">stablishment as </w:t>
      </w:r>
      <w:r>
        <w:rPr>
          <w:rFonts w:eastAsia="SimSun" w:hint="eastAsia"/>
          <w:lang w:eastAsia="zh-CN"/>
        </w:rPr>
        <w:t>specified</w:t>
      </w:r>
      <w:r>
        <w:t xml:space="preserve"> in </w:t>
      </w:r>
      <w:r>
        <w:rPr>
          <w:rFonts w:eastAsia="SimSun" w:hint="eastAsia"/>
          <w:lang w:eastAsia="zh-CN"/>
        </w:rPr>
        <w:t>clause</w:t>
      </w:r>
      <w:r>
        <w:rPr>
          <w:rFonts w:eastAsia="SimSun"/>
          <w:lang w:eastAsia="zh-CN"/>
        </w:rPr>
        <w:t> </w:t>
      </w:r>
      <w:r>
        <w:rPr>
          <w:rFonts w:eastAsia="SimSun" w:hint="eastAsia"/>
          <w:lang w:eastAsia="zh-CN"/>
        </w:rPr>
        <w:t xml:space="preserve">4.1, with </w:t>
      </w:r>
      <w:r>
        <w:rPr>
          <w:lang w:eastAsia="ko-KR"/>
        </w:rPr>
        <w:t>the exceptions</w:t>
      </w:r>
      <w:r>
        <w:rPr>
          <w:rFonts w:eastAsia="SimSun" w:hint="eastAsia"/>
          <w:lang w:eastAsia="zh-CN"/>
        </w:rPr>
        <w:t xml:space="preserve"> as</w:t>
      </w:r>
      <w:r>
        <w:rPr>
          <w:lang w:eastAsia="ko-KR"/>
        </w:rPr>
        <w:t xml:space="preserve"> described in </w:t>
      </w:r>
      <w:r>
        <w:rPr>
          <w:rFonts w:eastAsia="SimSun" w:hint="eastAsia"/>
          <w:lang w:eastAsia="zh-CN"/>
        </w:rPr>
        <w:t>Annex</w:t>
      </w:r>
      <w:r>
        <w:rPr>
          <w:lang w:eastAsia="ko-KR"/>
        </w:rPr>
        <w:t xml:space="preserve"> F.4.1.</w:t>
      </w:r>
      <w:r>
        <w:rPr>
          <w:rFonts w:eastAsia="SimSun" w:hint="eastAsia"/>
          <w:lang w:eastAsia="zh-CN"/>
        </w:rPr>
        <w:t xml:space="preserve">The PCRF shall provide parameters to the PCEF in the IP Edge at IP-CAN session </w:t>
      </w:r>
      <w:r>
        <w:rPr>
          <w:rFonts w:eastAsia="SimSun"/>
          <w:lang w:eastAsia="zh-CN"/>
        </w:rPr>
        <w:t>establishment</w:t>
      </w:r>
      <w:r>
        <w:rPr>
          <w:rFonts w:eastAsia="SimSun" w:hint="eastAsia"/>
          <w:lang w:eastAsia="zh-CN"/>
        </w:rPr>
        <w:t xml:space="preserve">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.5.2.</w:t>
      </w:r>
    </w:p>
    <w:p w14:paraId="2DC6FCCE" w14:textId="77777777" w:rsidR="00684C8B" w:rsidRDefault="00684C8B">
      <w:pPr>
        <w:pStyle w:val="Heading2"/>
        <w:rPr>
          <w:noProof/>
          <w:lang w:eastAsia="ko-KR"/>
        </w:rPr>
      </w:pPr>
      <w:bookmarkStart w:id="1857" w:name="_Toc28000295"/>
      <w:bookmarkStart w:id="1858" w:name="_Toc36036228"/>
      <w:bookmarkStart w:id="1859" w:name="_Toc44588645"/>
      <w:bookmarkStart w:id="1860" w:name="_Toc44588929"/>
      <w:bookmarkStart w:id="1861" w:name="_Toc45132125"/>
      <w:bookmarkStart w:id="1862" w:name="_Toc200617819"/>
      <w:r>
        <w:rPr>
          <w:rFonts w:hint="eastAsia"/>
          <w:noProof/>
          <w:lang w:eastAsia="ko-KR"/>
        </w:rPr>
        <w:t>F</w:t>
      </w:r>
      <w:r>
        <w:rPr>
          <w:noProof/>
        </w:rPr>
        <w:t>.</w:t>
      </w:r>
      <w:r>
        <w:rPr>
          <w:rFonts w:eastAsia="SimSun" w:hint="eastAsia"/>
          <w:noProof/>
          <w:lang w:eastAsia="zh-CN"/>
        </w:rPr>
        <w:t>4</w:t>
      </w:r>
      <w:r>
        <w:rPr>
          <w:noProof/>
        </w:rPr>
        <w:t>.</w:t>
      </w:r>
      <w:r>
        <w:rPr>
          <w:rFonts w:eastAsia="SimSun" w:hint="eastAsia"/>
          <w:noProof/>
          <w:lang w:eastAsia="zh-CN"/>
        </w:rPr>
        <w:t>3</w:t>
      </w:r>
      <w:r>
        <w:rPr>
          <w:noProof/>
        </w:rPr>
        <w:tab/>
        <w:t>IP-CAN Session Termination</w:t>
      </w:r>
      <w:bookmarkEnd w:id="1857"/>
      <w:bookmarkEnd w:id="1858"/>
      <w:bookmarkEnd w:id="1859"/>
      <w:bookmarkEnd w:id="1860"/>
      <w:bookmarkEnd w:id="1861"/>
      <w:bookmarkEnd w:id="1862"/>
    </w:p>
    <w:p w14:paraId="45DD3D5F" w14:textId="77777777" w:rsidR="00684C8B" w:rsidRDefault="00684C8B">
      <w:pPr>
        <w:pStyle w:val="Heading3"/>
        <w:rPr>
          <w:lang w:eastAsia="ko-KR"/>
        </w:rPr>
      </w:pPr>
      <w:bookmarkStart w:id="1863" w:name="_Toc28000296"/>
      <w:bookmarkStart w:id="1864" w:name="_Toc36036229"/>
      <w:bookmarkStart w:id="1865" w:name="_Toc44588646"/>
      <w:bookmarkStart w:id="1866" w:name="_Toc44588930"/>
      <w:bookmarkStart w:id="1867" w:name="_Toc45132126"/>
      <w:bookmarkStart w:id="1868" w:name="_Toc200617820"/>
      <w:r>
        <w:rPr>
          <w:lang w:eastAsia="ko-KR"/>
        </w:rPr>
        <w:t>F.4.3.1</w:t>
      </w:r>
      <w:r>
        <w:rPr>
          <w:lang w:eastAsia="ko-KR"/>
        </w:rPr>
        <w:tab/>
        <w:t>UE-Initiated</w:t>
      </w:r>
      <w:bookmarkEnd w:id="1863"/>
      <w:bookmarkEnd w:id="1864"/>
      <w:bookmarkEnd w:id="1865"/>
      <w:bookmarkEnd w:id="1866"/>
      <w:bookmarkEnd w:id="1867"/>
      <w:bookmarkEnd w:id="1868"/>
    </w:p>
    <w:p w14:paraId="53883AA1" w14:textId="77777777" w:rsidR="00684C8B" w:rsidRDefault="00684C8B">
      <w:pPr>
        <w:rPr>
          <w:rFonts w:eastAsia="SimSun"/>
          <w:lang w:eastAsia="zh-CN"/>
        </w:rPr>
      </w:pPr>
      <w:r>
        <w:t>UE-initiated IP-CAN session termination is not applicable to convergent scenario.</w:t>
      </w:r>
    </w:p>
    <w:p w14:paraId="2C3E1984" w14:textId="77777777" w:rsidR="00684C8B" w:rsidRDefault="00684C8B">
      <w:pPr>
        <w:pStyle w:val="Heading3"/>
        <w:rPr>
          <w:noProof/>
        </w:rPr>
      </w:pPr>
      <w:bookmarkStart w:id="1869" w:name="_Toc28000297"/>
      <w:bookmarkStart w:id="1870" w:name="_Toc36036230"/>
      <w:bookmarkStart w:id="1871" w:name="_Toc44588647"/>
      <w:bookmarkStart w:id="1872" w:name="_Toc44588931"/>
      <w:bookmarkStart w:id="1873" w:name="_Toc45132127"/>
      <w:bookmarkStart w:id="1874" w:name="_Toc200617821"/>
      <w:r>
        <w:rPr>
          <w:noProof/>
        </w:rPr>
        <w:t>F.4.3.2</w:t>
      </w:r>
      <w:r>
        <w:rPr>
          <w:noProof/>
        </w:rPr>
        <w:tab/>
        <w:t>PCEF-Initiated</w:t>
      </w:r>
      <w:bookmarkEnd w:id="1869"/>
      <w:bookmarkEnd w:id="1870"/>
      <w:bookmarkEnd w:id="1871"/>
      <w:bookmarkEnd w:id="1872"/>
      <w:bookmarkEnd w:id="1873"/>
      <w:bookmarkEnd w:id="1874"/>
    </w:p>
    <w:p w14:paraId="6565AD6D" w14:textId="77777777" w:rsidR="00684C8B" w:rsidRDefault="00684C8B">
      <w:pPr>
        <w:rPr>
          <w:rFonts w:eastAsia="SimSun"/>
          <w:lang w:eastAsia="zh-CN"/>
        </w:rPr>
      </w:pPr>
      <w:r>
        <w:rPr>
          <w:rFonts w:eastAsia="SimSun"/>
          <w:lang w:eastAsia="zh-CN"/>
        </w:rPr>
        <w:t>For PCEF-Initiated IP-CAN session termination the procedures described in clause 4.2.2 apply, with the exceptions described in clause F.4.1.</w:t>
      </w:r>
    </w:p>
    <w:p w14:paraId="08BB0B96" w14:textId="77777777" w:rsidR="00684C8B" w:rsidRDefault="00684C8B">
      <w:pPr>
        <w:pStyle w:val="Heading3"/>
      </w:pPr>
      <w:bookmarkStart w:id="1875" w:name="_Toc28000298"/>
      <w:bookmarkStart w:id="1876" w:name="_Toc36036231"/>
      <w:bookmarkStart w:id="1877" w:name="_Toc44588648"/>
      <w:bookmarkStart w:id="1878" w:name="_Toc44588932"/>
      <w:bookmarkStart w:id="1879" w:name="_Toc45132128"/>
      <w:bookmarkStart w:id="1880" w:name="_Toc200617822"/>
      <w:r>
        <w:t>F.4.3.3</w:t>
      </w:r>
      <w:r>
        <w:tab/>
        <w:t>PCRF-Initiated</w:t>
      </w:r>
      <w:bookmarkEnd w:id="1875"/>
      <w:bookmarkEnd w:id="1876"/>
      <w:bookmarkEnd w:id="1877"/>
      <w:bookmarkEnd w:id="1878"/>
      <w:bookmarkEnd w:id="1879"/>
      <w:bookmarkEnd w:id="1880"/>
    </w:p>
    <w:p w14:paraId="0AB83CEE" w14:textId="77777777" w:rsidR="00684C8B" w:rsidRDefault="00684C8B">
      <w:pPr>
        <w:rPr>
          <w:lang w:eastAsia="ko-KR"/>
        </w:rPr>
      </w:pPr>
      <w:r>
        <w:rPr>
          <w:rFonts w:eastAsia="SimSun"/>
          <w:lang w:eastAsia="zh-CN"/>
        </w:rPr>
        <w:t>For PCRF-Initiated IP-CAN session termination the procedures described in clause 4.2.3 apply, with the exceptions described in clause F.4.1.</w:t>
      </w:r>
    </w:p>
    <w:p w14:paraId="59063C38" w14:textId="77777777" w:rsidR="00684C8B" w:rsidRDefault="00684C8B">
      <w:pPr>
        <w:pStyle w:val="Heading2"/>
        <w:rPr>
          <w:lang w:eastAsia="ko-KR"/>
        </w:rPr>
      </w:pPr>
      <w:bookmarkStart w:id="1881" w:name="_Toc28000299"/>
      <w:bookmarkStart w:id="1882" w:name="_Toc36036232"/>
      <w:bookmarkStart w:id="1883" w:name="_Toc44588649"/>
      <w:bookmarkStart w:id="1884" w:name="_Toc44588933"/>
      <w:bookmarkStart w:id="1885" w:name="_Toc45132129"/>
      <w:bookmarkStart w:id="1886" w:name="_Toc200617823"/>
      <w:r>
        <w:rPr>
          <w:rFonts w:hint="eastAsia"/>
          <w:lang w:eastAsia="ko-KR"/>
        </w:rPr>
        <w:t>F</w:t>
      </w:r>
      <w:r>
        <w:t>.</w:t>
      </w:r>
      <w:r>
        <w:rPr>
          <w:rFonts w:eastAsia="SimSun" w:hint="eastAsia"/>
          <w:lang w:eastAsia="zh-CN"/>
        </w:rPr>
        <w:t>4</w:t>
      </w:r>
      <w:r>
        <w:t>.</w:t>
      </w:r>
      <w:r>
        <w:rPr>
          <w:rFonts w:eastAsia="SimSun" w:hint="eastAsia"/>
          <w:lang w:eastAsia="zh-CN"/>
        </w:rPr>
        <w:t>4</w:t>
      </w:r>
      <w:r>
        <w:tab/>
        <w:t>IP-CAN Session Modification</w:t>
      </w:r>
      <w:bookmarkEnd w:id="1881"/>
      <w:bookmarkEnd w:id="1882"/>
      <w:bookmarkEnd w:id="1883"/>
      <w:bookmarkEnd w:id="1884"/>
      <w:bookmarkEnd w:id="1885"/>
      <w:bookmarkEnd w:id="1886"/>
    </w:p>
    <w:p w14:paraId="5F410E4D" w14:textId="77777777" w:rsidR="00684C8B" w:rsidRDefault="00684C8B">
      <w:pPr>
        <w:pStyle w:val="Heading3"/>
        <w:rPr>
          <w:lang w:eastAsia="ko-KR"/>
        </w:rPr>
      </w:pPr>
      <w:bookmarkStart w:id="1887" w:name="_Toc28000300"/>
      <w:bookmarkStart w:id="1888" w:name="_Toc36036233"/>
      <w:bookmarkStart w:id="1889" w:name="_Toc44588650"/>
      <w:bookmarkStart w:id="1890" w:name="_Toc44588934"/>
      <w:bookmarkStart w:id="1891" w:name="_Toc45132130"/>
      <w:bookmarkStart w:id="1892" w:name="_Toc200617824"/>
      <w:r>
        <w:rPr>
          <w:lang w:eastAsia="ko-KR"/>
        </w:rPr>
        <w:t>F.4.4.1</w:t>
      </w:r>
      <w:r>
        <w:rPr>
          <w:lang w:eastAsia="ko-KR"/>
        </w:rPr>
        <w:tab/>
        <w:t>PCRF-Initiated IP-CAN Session Modification</w:t>
      </w:r>
      <w:bookmarkEnd w:id="1887"/>
      <w:bookmarkEnd w:id="1888"/>
      <w:bookmarkEnd w:id="1889"/>
      <w:bookmarkEnd w:id="1890"/>
      <w:bookmarkEnd w:id="1891"/>
      <w:bookmarkEnd w:id="1892"/>
    </w:p>
    <w:p w14:paraId="5DCE97A2" w14:textId="77777777" w:rsidR="00684C8B" w:rsidRDefault="00684C8B">
      <w:pPr>
        <w:rPr>
          <w:lang w:eastAsia="ko-KR"/>
        </w:rPr>
      </w:pPr>
      <w:r>
        <w:rPr>
          <w:lang w:eastAsia="ko-KR"/>
        </w:rPr>
        <w:t xml:space="preserve">For PCRF-Initiated IP-CAN session modification, the procedures described in clause 4.3.1 apply, with the exceptions described in clause F.4.1. </w:t>
      </w:r>
      <w:r>
        <w:rPr>
          <w:rFonts w:eastAsia="SimSun" w:hint="eastAsia"/>
          <w:lang w:eastAsia="zh-CN"/>
        </w:rPr>
        <w:t>The PCRF shall provide parameters to the PCEF in the IP Edge at IP-CAN session modification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.5.4.2.</w:t>
      </w:r>
    </w:p>
    <w:p w14:paraId="599BFEC3" w14:textId="77777777" w:rsidR="00684C8B" w:rsidRDefault="00684C8B">
      <w:pPr>
        <w:pStyle w:val="Heading3"/>
        <w:rPr>
          <w:lang w:eastAsia="ko-KR"/>
        </w:rPr>
      </w:pPr>
      <w:bookmarkStart w:id="1893" w:name="_Toc28000301"/>
      <w:bookmarkStart w:id="1894" w:name="_Toc36036234"/>
      <w:bookmarkStart w:id="1895" w:name="_Toc44588651"/>
      <w:bookmarkStart w:id="1896" w:name="_Toc44588935"/>
      <w:bookmarkStart w:id="1897" w:name="_Toc45132131"/>
      <w:bookmarkStart w:id="1898" w:name="_Toc200617825"/>
      <w:r>
        <w:rPr>
          <w:lang w:eastAsia="ko-KR"/>
        </w:rPr>
        <w:t>F.4.4.2</w:t>
      </w:r>
      <w:r>
        <w:rPr>
          <w:lang w:eastAsia="ko-KR"/>
        </w:rPr>
        <w:tab/>
        <w:t>PCEF-Initiated IP-CAN Session Modification</w:t>
      </w:r>
      <w:bookmarkEnd w:id="1893"/>
      <w:bookmarkEnd w:id="1894"/>
      <w:bookmarkEnd w:id="1895"/>
      <w:bookmarkEnd w:id="1896"/>
      <w:bookmarkEnd w:id="1897"/>
      <w:bookmarkEnd w:id="1898"/>
    </w:p>
    <w:p w14:paraId="508961AB" w14:textId="77777777" w:rsidR="00684C8B" w:rsidRDefault="00684C8B">
      <w:pPr>
        <w:rPr>
          <w:lang w:eastAsia="ko-KR"/>
        </w:rPr>
      </w:pPr>
      <w:r>
        <w:rPr>
          <w:lang w:eastAsia="ko-KR"/>
        </w:rPr>
        <w:t xml:space="preserve">For PCEF-Initiated IP-CAN session modification, the procedures described in clause 4.3.2 apply, with the exceptions described in clause F.4.1. </w:t>
      </w:r>
      <w:r>
        <w:rPr>
          <w:rFonts w:eastAsia="SimSun" w:hint="eastAsia"/>
          <w:lang w:eastAsia="zh-CN"/>
        </w:rPr>
        <w:t>The PCRF shall provide parameters to the PCEF in the IP Edge at IP-CAN session modification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.5.4.1.</w:t>
      </w:r>
    </w:p>
    <w:p w14:paraId="4174CD5D" w14:textId="77777777" w:rsidR="00684C8B" w:rsidRDefault="00684C8B">
      <w:pPr>
        <w:pStyle w:val="Heading1"/>
      </w:pPr>
      <w:bookmarkStart w:id="1899" w:name="_Toc28000302"/>
      <w:bookmarkStart w:id="1900" w:name="_Toc36036235"/>
      <w:bookmarkStart w:id="1901" w:name="_Toc44588652"/>
      <w:bookmarkStart w:id="1902" w:name="_Toc44588936"/>
      <w:bookmarkStart w:id="1903" w:name="_Toc45132132"/>
      <w:bookmarkStart w:id="1904" w:name="_Toc200617826"/>
      <w:r>
        <w:rPr>
          <w:rFonts w:hint="eastAsia"/>
          <w:lang w:eastAsia="ko-KR"/>
        </w:rPr>
        <w:t>F</w:t>
      </w:r>
      <w:r>
        <w:rPr>
          <w:rFonts w:hint="eastAsia"/>
        </w:rPr>
        <w:t>.5</w:t>
      </w:r>
      <w:r>
        <w:rPr>
          <w:rFonts w:hint="eastAsia"/>
        </w:rPr>
        <w:tab/>
        <w:t>PCRF Addressing</w:t>
      </w:r>
      <w:bookmarkEnd w:id="1899"/>
      <w:bookmarkEnd w:id="1900"/>
      <w:bookmarkEnd w:id="1901"/>
      <w:bookmarkEnd w:id="1902"/>
      <w:bookmarkEnd w:id="1903"/>
      <w:bookmarkEnd w:id="1904"/>
    </w:p>
    <w:p w14:paraId="38F7465F" w14:textId="77777777" w:rsidR="00684C8B" w:rsidRDefault="00684C8B">
      <w:pPr>
        <w:pStyle w:val="Heading2"/>
        <w:rPr>
          <w:lang w:eastAsia="ko-KR"/>
        </w:rPr>
      </w:pPr>
      <w:bookmarkStart w:id="1905" w:name="_Toc28000303"/>
      <w:bookmarkStart w:id="1906" w:name="_Toc36036236"/>
      <w:bookmarkStart w:id="1907" w:name="_Toc44588653"/>
      <w:bookmarkStart w:id="1908" w:name="_Toc44588937"/>
      <w:bookmarkStart w:id="1909" w:name="_Toc45132133"/>
      <w:bookmarkStart w:id="1910" w:name="_Toc200617827"/>
      <w:r>
        <w:rPr>
          <w:rFonts w:hint="eastAsia"/>
          <w:lang w:eastAsia="ko-KR"/>
        </w:rPr>
        <w:t>F</w:t>
      </w:r>
      <w:r>
        <w:rPr>
          <w:rFonts w:hint="eastAsia"/>
        </w:rPr>
        <w:t>.</w:t>
      </w:r>
      <w:r>
        <w:rPr>
          <w:rFonts w:eastAsia="SimSun" w:hint="eastAsia"/>
          <w:lang w:eastAsia="zh-CN"/>
        </w:rPr>
        <w:t>5</w:t>
      </w:r>
      <w:r>
        <w:rPr>
          <w:rFonts w:hint="eastAsia"/>
        </w:rPr>
        <w:t>.1</w:t>
      </w:r>
      <w:r>
        <w:rPr>
          <w:rFonts w:eastAsia="SimSun" w:hint="eastAsia"/>
          <w:lang w:eastAsia="zh-CN"/>
        </w:rPr>
        <w:tab/>
      </w:r>
      <w:r>
        <w:rPr>
          <w:rFonts w:hint="eastAsia"/>
        </w:rPr>
        <w:t>General</w:t>
      </w:r>
      <w:bookmarkEnd w:id="1905"/>
      <w:bookmarkEnd w:id="1906"/>
      <w:bookmarkEnd w:id="1907"/>
      <w:bookmarkEnd w:id="1908"/>
      <w:bookmarkEnd w:id="1909"/>
      <w:bookmarkEnd w:id="1910"/>
    </w:p>
    <w:p w14:paraId="01537F56" w14:textId="77777777" w:rsidR="00684C8B" w:rsidRDefault="00684C8B">
      <w:pPr>
        <w:jc w:val="both"/>
        <w:rPr>
          <w:rFonts w:eastAsia="SimSun"/>
          <w:lang w:eastAsia="zh-CN"/>
        </w:rPr>
      </w:pPr>
      <w:r>
        <w:t xml:space="preserve">PCRF </w:t>
      </w:r>
      <w:r>
        <w:rPr>
          <w:rFonts w:eastAsia="SimSun" w:hint="eastAsia"/>
          <w:lang w:eastAsia="zh-CN"/>
        </w:rPr>
        <w:t xml:space="preserve">discovery and selection </w:t>
      </w:r>
      <w:r>
        <w:t xml:space="preserve">shall be done according to clause 7.1 with the </w:t>
      </w:r>
      <w:r>
        <w:rPr>
          <w:rFonts w:eastAsia="SimSun" w:hint="eastAsia"/>
          <w:lang w:eastAsia="zh-CN"/>
        </w:rPr>
        <w:t>modifications</w:t>
      </w:r>
      <w:r>
        <w:t xml:space="preserve"> or exceptions described in this </w:t>
      </w:r>
      <w:r>
        <w:rPr>
          <w:rFonts w:eastAsia="SimSun" w:hint="eastAsia"/>
          <w:lang w:eastAsia="zh-CN"/>
        </w:rPr>
        <w:t>sub</w:t>
      </w:r>
      <w:r>
        <w:t>clause.</w:t>
      </w:r>
    </w:p>
    <w:p w14:paraId="7B48AB07" w14:textId="77777777" w:rsidR="00684C8B" w:rsidRDefault="00684C8B">
      <w:pPr>
        <w:pStyle w:val="B1"/>
      </w:pPr>
      <w:r>
        <w:t>-</w:t>
      </w:r>
      <w:r>
        <w:tab/>
      </w:r>
      <w:r>
        <w:rPr>
          <w:rFonts w:eastAsia="SimSun" w:hint="eastAsia"/>
          <w:lang w:eastAsia="zh-CN"/>
        </w:rPr>
        <w:t>Gxx reference point is not used</w:t>
      </w:r>
      <w:r>
        <w:t>.</w:t>
      </w:r>
    </w:p>
    <w:p w14:paraId="2DD632DE" w14:textId="77777777" w:rsidR="00684C8B" w:rsidRDefault="00684C8B">
      <w:pPr>
        <w:pStyle w:val="B1"/>
      </w:pPr>
      <w:r>
        <w:t>-</w:t>
      </w:r>
      <w:r>
        <w:tab/>
        <w:t xml:space="preserve">The Subscriber </w:t>
      </w:r>
      <w:r>
        <w:rPr>
          <w:rFonts w:eastAsia="SimSun" w:hint="eastAsia"/>
          <w:lang w:eastAsia="zh-CN"/>
        </w:rPr>
        <w:t>Identifier</w:t>
      </w:r>
      <w:r>
        <w:t xml:space="preserve"> specified in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23.203</w:t>
      </w:r>
      <w:r>
        <w:rPr>
          <w:rFonts w:eastAsia="SimSun"/>
          <w:lang w:eastAsia="zh-CN"/>
        </w:rPr>
        <w:t> </w:t>
      </w:r>
      <w:r>
        <w:rPr>
          <w:rFonts w:eastAsia="SimSun" w:hint="eastAsia"/>
          <w:lang w:eastAsia="zh-CN"/>
        </w:rPr>
        <w:t>[2] clause</w:t>
      </w:r>
      <w:r>
        <w:rPr>
          <w:rFonts w:eastAsia="SimSun"/>
          <w:lang w:eastAsia="zh-CN"/>
        </w:rPr>
        <w:t> </w:t>
      </w:r>
      <w:r>
        <w:t>S.5.1.2 is used as user identity.</w:t>
      </w:r>
    </w:p>
    <w:p w14:paraId="0D6A2F51" w14:textId="77777777" w:rsidR="00684C8B" w:rsidRDefault="00684C8B">
      <w:pPr>
        <w:pStyle w:val="B1"/>
        <w:rPr>
          <w:rFonts w:eastAsia="SimSun"/>
          <w:lang w:eastAsia="zh-CN"/>
        </w:rPr>
      </w:pPr>
      <w:r>
        <w:t>-</w:t>
      </w:r>
      <w:r>
        <w:tab/>
        <w:t>For a 3GPP UE, the NSWO-APN is also available.</w:t>
      </w:r>
    </w:p>
    <w:p w14:paraId="3DA5E089" w14:textId="77777777" w:rsidR="00684C8B" w:rsidRDefault="00684C8B">
      <w:pPr>
        <w:pStyle w:val="B1"/>
      </w:pPr>
      <w:r>
        <w:rPr>
          <w:rFonts w:eastAsia="SimSun" w:hint="eastAsia"/>
          <w:lang w:eastAsia="zh-CN"/>
        </w:rPr>
        <w:t>-</w:t>
      </w:r>
      <w:r>
        <w:rPr>
          <w:rFonts w:eastAsia="SimSun" w:hint="eastAsia"/>
          <w:lang w:eastAsia="zh-CN"/>
        </w:rPr>
        <w:tab/>
        <w:t>The IPv6 address within the Framed-IPv6-Prefix may be included in the CCR command in the case of bridge-mode RG</w:t>
      </w:r>
      <w:r>
        <w:rPr>
          <w:rFonts w:eastAsia="SimSun"/>
          <w:lang w:eastAsia="zh-CN"/>
        </w:rPr>
        <w:t>.</w:t>
      </w:r>
    </w:p>
    <w:p w14:paraId="1FA3C4C2" w14:textId="77777777" w:rsidR="00684C8B" w:rsidRDefault="00684C8B">
      <w:pPr>
        <w:pStyle w:val="Heading2"/>
        <w:rPr>
          <w:lang w:eastAsia="ko-KR"/>
        </w:rPr>
      </w:pPr>
      <w:bookmarkStart w:id="1911" w:name="_Toc28000304"/>
      <w:bookmarkStart w:id="1912" w:name="_Toc36036237"/>
      <w:bookmarkStart w:id="1913" w:name="_Toc44588654"/>
      <w:bookmarkStart w:id="1914" w:name="_Toc44588938"/>
      <w:bookmarkStart w:id="1915" w:name="_Toc45132134"/>
      <w:bookmarkStart w:id="1916" w:name="_Toc200617828"/>
      <w:r>
        <w:rPr>
          <w:rFonts w:hint="eastAsia"/>
          <w:lang w:eastAsia="ko-KR"/>
        </w:rPr>
        <w:t>F</w:t>
      </w:r>
      <w:r>
        <w:rPr>
          <w:rFonts w:hint="eastAsia"/>
        </w:rPr>
        <w:t>.</w:t>
      </w:r>
      <w:r>
        <w:rPr>
          <w:rFonts w:eastAsia="SimSun" w:hint="eastAsia"/>
          <w:lang w:eastAsia="zh-CN"/>
        </w:rPr>
        <w:t>5</w:t>
      </w:r>
      <w:r>
        <w:rPr>
          <w:rFonts w:hint="eastAsia"/>
        </w:rPr>
        <w:t>.2</w:t>
      </w:r>
      <w:r>
        <w:rPr>
          <w:rFonts w:eastAsia="SimSun" w:hint="eastAsia"/>
          <w:lang w:eastAsia="zh-CN"/>
        </w:rPr>
        <w:tab/>
      </w:r>
      <w:r>
        <w:rPr>
          <w:rFonts w:hint="eastAsia"/>
        </w:rPr>
        <w:t>DRA Definition</w:t>
      </w:r>
      <w:bookmarkEnd w:id="1911"/>
      <w:bookmarkEnd w:id="1912"/>
      <w:bookmarkEnd w:id="1913"/>
      <w:bookmarkEnd w:id="1914"/>
      <w:bookmarkEnd w:id="1915"/>
      <w:bookmarkEnd w:id="1916"/>
    </w:p>
    <w:p w14:paraId="68C009E9" w14:textId="77777777" w:rsidR="00684C8B" w:rsidRDefault="00684C8B">
      <w:pPr>
        <w:rPr>
          <w:lang w:eastAsia="ko-KR"/>
        </w:rPr>
      </w:pPr>
      <w:r>
        <w:rPr>
          <w:rFonts w:eastAsia="SimSun" w:hint="eastAsia"/>
          <w:lang w:eastAsia="zh-CN"/>
        </w:rPr>
        <w:t>The DRA definition in clause</w:t>
      </w:r>
      <w:r>
        <w:rPr>
          <w:rFonts w:eastAsia="SimSun"/>
          <w:lang w:eastAsia="zh-CN"/>
        </w:rPr>
        <w:t> </w:t>
      </w:r>
      <w:r>
        <w:rPr>
          <w:rFonts w:eastAsia="SimSun" w:hint="eastAsia"/>
          <w:lang w:eastAsia="zh-CN"/>
        </w:rPr>
        <w:t>7.2 applies with the modifications or exceptions as described in Annex F.5.1.</w:t>
      </w:r>
    </w:p>
    <w:p w14:paraId="2A491BC5" w14:textId="77777777" w:rsidR="00684C8B" w:rsidRDefault="00684C8B">
      <w:pPr>
        <w:pStyle w:val="Heading2"/>
        <w:rPr>
          <w:lang w:val="en-US"/>
        </w:rPr>
      </w:pPr>
      <w:bookmarkStart w:id="1917" w:name="_Toc28000305"/>
      <w:bookmarkStart w:id="1918" w:name="_Toc36036238"/>
      <w:bookmarkStart w:id="1919" w:name="_Toc44588655"/>
      <w:bookmarkStart w:id="1920" w:name="_Toc44588939"/>
      <w:bookmarkStart w:id="1921" w:name="_Toc45132135"/>
      <w:bookmarkStart w:id="1922" w:name="_Toc200617829"/>
      <w:r>
        <w:rPr>
          <w:rFonts w:hint="eastAsia"/>
          <w:lang w:val="en-US" w:eastAsia="ko-KR"/>
        </w:rPr>
        <w:t>F</w:t>
      </w:r>
      <w:r>
        <w:rPr>
          <w:rFonts w:hint="eastAsia"/>
          <w:lang w:val="en-US"/>
        </w:rPr>
        <w:t>.</w:t>
      </w:r>
      <w:r>
        <w:rPr>
          <w:rFonts w:eastAsia="SimSun" w:hint="eastAsia"/>
          <w:lang w:val="en-US" w:eastAsia="zh-CN"/>
        </w:rPr>
        <w:t>5</w:t>
      </w:r>
      <w:r>
        <w:rPr>
          <w:rFonts w:hint="eastAsia"/>
          <w:lang w:val="en-US"/>
        </w:rPr>
        <w:t>.3</w:t>
      </w:r>
      <w:r>
        <w:rPr>
          <w:rFonts w:eastAsia="SimSun" w:hint="eastAsia"/>
          <w:lang w:val="en-US" w:eastAsia="zh-CN"/>
        </w:rPr>
        <w:tab/>
      </w:r>
      <w:r>
        <w:rPr>
          <w:rFonts w:hint="eastAsia"/>
          <w:lang w:val="en-US"/>
        </w:rPr>
        <w:t>DRA Procedure</w:t>
      </w:r>
      <w:bookmarkEnd w:id="1917"/>
      <w:bookmarkEnd w:id="1918"/>
      <w:bookmarkEnd w:id="1919"/>
      <w:bookmarkEnd w:id="1920"/>
      <w:bookmarkEnd w:id="1921"/>
      <w:bookmarkEnd w:id="1922"/>
    </w:p>
    <w:p w14:paraId="51BB0C2A" w14:textId="77777777" w:rsidR="00684C8B" w:rsidRDefault="00684C8B">
      <w:pPr>
        <w:pStyle w:val="Heading3"/>
        <w:rPr>
          <w:lang w:val="en-US"/>
        </w:rPr>
      </w:pPr>
      <w:bookmarkStart w:id="1923" w:name="_Toc28000306"/>
      <w:bookmarkStart w:id="1924" w:name="_Toc36036239"/>
      <w:bookmarkStart w:id="1925" w:name="_Toc44588656"/>
      <w:bookmarkStart w:id="1926" w:name="_Toc44588940"/>
      <w:bookmarkStart w:id="1927" w:name="_Toc45132136"/>
      <w:bookmarkStart w:id="1928" w:name="_Toc200617830"/>
      <w:r>
        <w:rPr>
          <w:lang w:val="en-US"/>
        </w:rPr>
        <w:t>F.5.3.</w:t>
      </w:r>
      <w:r>
        <w:rPr>
          <w:rFonts w:hint="eastAsia"/>
          <w:lang w:val="en-US" w:eastAsia="ko-KR"/>
        </w:rPr>
        <w:t>1</w:t>
      </w:r>
      <w:r>
        <w:tab/>
        <w:t>Redirect DRA</w:t>
      </w:r>
      <w:bookmarkEnd w:id="1923"/>
      <w:bookmarkEnd w:id="1924"/>
      <w:bookmarkEnd w:id="1925"/>
      <w:bookmarkEnd w:id="1926"/>
      <w:bookmarkEnd w:id="1927"/>
      <w:bookmarkEnd w:id="1928"/>
    </w:p>
    <w:p w14:paraId="0FCE788F" w14:textId="77777777" w:rsidR="00684C8B" w:rsidRDefault="00684C8B">
      <w:r>
        <w:t>Redirect DRA is specified in clause 7.3.4 with the adaptions listed in F.5.1.</w:t>
      </w:r>
    </w:p>
    <w:p w14:paraId="7EF3BC7E" w14:textId="77777777" w:rsidR="00684C8B" w:rsidRDefault="00684C8B">
      <w:pPr>
        <w:pStyle w:val="Heading3"/>
        <w:rPr>
          <w:lang w:val="en-US"/>
        </w:rPr>
      </w:pPr>
      <w:bookmarkStart w:id="1929" w:name="_Toc28000307"/>
      <w:bookmarkStart w:id="1930" w:name="_Toc36036240"/>
      <w:bookmarkStart w:id="1931" w:name="_Toc44588657"/>
      <w:bookmarkStart w:id="1932" w:name="_Toc44588941"/>
      <w:bookmarkStart w:id="1933" w:name="_Toc45132137"/>
      <w:bookmarkStart w:id="1934" w:name="_Toc200617831"/>
      <w:r>
        <w:rPr>
          <w:lang w:val="en-US"/>
        </w:rPr>
        <w:t>F.5.3.</w:t>
      </w:r>
      <w:r>
        <w:rPr>
          <w:rFonts w:hint="eastAsia"/>
          <w:lang w:val="en-US" w:eastAsia="ko-KR"/>
        </w:rPr>
        <w:t>2</w:t>
      </w:r>
      <w:r>
        <w:rPr>
          <w:lang w:val="en-US"/>
        </w:rPr>
        <w:tab/>
        <w:t>Proxy DRA</w:t>
      </w:r>
      <w:bookmarkEnd w:id="1929"/>
      <w:bookmarkEnd w:id="1930"/>
      <w:bookmarkEnd w:id="1931"/>
      <w:bookmarkEnd w:id="1932"/>
      <w:bookmarkEnd w:id="1933"/>
      <w:bookmarkEnd w:id="1934"/>
    </w:p>
    <w:p w14:paraId="679336F7" w14:textId="77777777" w:rsidR="00684C8B" w:rsidRDefault="00684C8B">
      <w:pPr>
        <w:rPr>
          <w:lang w:val="en-US" w:eastAsia="ko-KR"/>
        </w:rPr>
      </w:pPr>
      <w:r>
        <w:rPr>
          <w:lang w:val="en-US"/>
        </w:rPr>
        <w:t>Proxy DRA is specified in clause 7.3.5 with the adaptions listed in F.5.1.</w:t>
      </w:r>
    </w:p>
    <w:p w14:paraId="15B0920D" w14:textId="77777777" w:rsidR="00684C8B" w:rsidRDefault="00684C8B">
      <w:pPr>
        <w:pStyle w:val="Heading3"/>
      </w:pPr>
      <w:bookmarkStart w:id="1935" w:name="_Toc28000308"/>
      <w:bookmarkStart w:id="1936" w:name="_Toc36036241"/>
      <w:bookmarkStart w:id="1937" w:name="_Toc44588658"/>
      <w:bookmarkStart w:id="1938" w:name="_Toc44588942"/>
      <w:bookmarkStart w:id="1939" w:name="_Toc45132138"/>
      <w:bookmarkStart w:id="1940" w:name="_Toc200617832"/>
      <w:r>
        <w:rPr>
          <w:rFonts w:eastAsia="SimSun" w:hint="eastAsia"/>
          <w:lang w:eastAsia="zh-CN"/>
        </w:rPr>
        <w:t>F</w:t>
      </w:r>
      <w:r>
        <w:t>.</w:t>
      </w:r>
      <w:r>
        <w:rPr>
          <w:rFonts w:eastAsia="SimSun" w:hint="eastAsia"/>
          <w:lang w:eastAsia="zh-CN"/>
        </w:rPr>
        <w:t>5</w:t>
      </w:r>
      <w:r>
        <w:t>.3.</w:t>
      </w:r>
      <w:r>
        <w:rPr>
          <w:rFonts w:hint="eastAsia"/>
          <w:lang w:eastAsia="ko-KR"/>
        </w:rPr>
        <w:t>3</w:t>
      </w:r>
      <w:r>
        <w:tab/>
        <w:t>PCRF selection by AF and TDF in unsolicited application reporting mode</w:t>
      </w:r>
      <w:bookmarkEnd w:id="1935"/>
      <w:bookmarkEnd w:id="1936"/>
      <w:bookmarkEnd w:id="1937"/>
      <w:bookmarkEnd w:id="1938"/>
      <w:bookmarkEnd w:id="1939"/>
      <w:bookmarkEnd w:id="1940"/>
    </w:p>
    <w:p w14:paraId="31DFBAEA" w14:textId="77777777" w:rsidR="00684C8B" w:rsidRDefault="00684C8B">
      <w:pPr>
        <w:rPr>
          <w:lang w:eastAsia="ko-KR"/>
        </w:rPr>
      </w:pPr>
      <w:r>
        <w:t>PCRF selection by the AF shall be done according to clause 7.3.7</w:t>
      </w:r>
      <w:r>
        <w:rPr>
          <w:rFonts w:eastAsia="SimSun" w:hint="eastAsia"/>
          <w:lang w:eastAsia="zh-CN"/>
        </w:rPr>
        <w:t xml:space="preserve"> with the modifications or exceptions as described in Annex F.5.1. </w:t>
      </w:r>
      <w:r>
        <w:t>PCRF selection by the TDF shall be done according to clause 7.3.9 with the modifications or exceptions as described in Annex F.5.1.</w:t>
      </w:r>
    </w:p>
    <w:p w14:paraId="6F1273B4" w14:textId="77777777" w:rsidR="00684C8B" w:rsidRDefault="00684C8B">
      <w:pPr>
        <w:pStyle w:val="Heading3"/>
      </w:pPr>
      <w:bookmarkStart w:id="1941" w:name="_Toc28000309"/>
      <w:bookmarkStart w:id="1942" w:name="_Toc36036242"/>
      <w:bookmarkStart w:id="1943" w:name="_Toc44588659"/>
      <w:bookmarkStart w:id="1944" w:name="_Toc44588943"/>
      <w:bookmarkStart w:id="1945" w:name="_Toc45132139"/>
      <w:bookmarkStart w:id="1946" w:name="_Toc200617833"/>
      <w:r>
        <w:rPr>
          <w:rFonts w:hint="eastAsia"/>
          <w:lang w:eastAsia="zh-CN"/>
        </w:rPr>
        <w:t>F</w:t>
      </w:r>
      <w:r>
        <w:t>.</w:t>
      </w:r>
      <w:r>
        <w:rPr>
          <w:rFonts w:hint="eastAsia"/>
          <w:lang w:eastAsia="zh-CN"/>
        </w:rPr>
        <w:t>5</w:t>
      </w:r>
      <w:r>
        <w:t>.3.</w:t>
      </w:r>
      <w:r>
        <w:rPr>
          <w:rFonts w:hint="eastAsia"/>
          <w:lang w:eastAsia="ko-KR"/>
        </w:rPr>
        <w:t>4</w:t>
      </w:r>
      <w:r>
        <w:tab/>
        <w:t xml:space="preserve">PCRF selection </w:t>
      </w:r>
      <w:r>
        <w:rPr>
          <w:rFonts w:hint="eastAsia"/>
          <w:lang w:eastAsia="zh-CN"/>
        </w:rPr>
        <w:t>in a roaming scenario</w:t>
      </w:r>
      <w:bookmarkEnd w:id="1941"/>
      <w:bookmarkEnd w:id="1942"/>
      <w:bookmarkEnd w:id="1943"/>
      <w:bookmarkEnd w:id="1944"/>
      <w:bookmarkEnd w:id="1945"/>
      <w:bookmarkEnd w:id="1946"/>
    </w:p>
    <w:p w14:paraId="31EDB248" w14:textId="77777777" w:rsidR="00684C8B" w:rsidRDefault="00684C8B">
      <w:pPr>
        <w:jc w:val="both"/>
        <w:rPr>
          <w:lang w:eastAsia="ko-KR"/>
        </w:rPr>
      </w:pPr>
      <w:r>
        <w:rPr>
          <w:rFonts w:eastAsia="SimSun" w:hint="eastAsia"/>
          <w:noProof/>
          <w:lang w:eastAsia="zh-CN"/>
        </w:rPr>
        <w:t xml:space="preserve">The </w:t>
      </w:r>
      <w:r>
        <w:rPr>
          <w:noProof/>
        </w:rPr>
        <w:t>procedures as described in clause 7.3</w:t>
      </w:r>
      <w:r>
        <w:rPr>
          <w:rFonts w:eastAsia="SimSun" w:hint="eastAsia"/>
          <w:noProof/>
          <w:lang w:eastAsia="zh-CN"/>
        </w:rPr>
        <w:t>.8 for the V-PCRF to select the H-PCRF apply with the modifications or exceptions as described in Annex F.5.1.</w:t>
      </w:r>
    </w:p>
    <w:p w14:paraId="06DD5198" w14:textId="77777777" w:rsidR="00684C8B" w:rsidRDefault="00684C8B">
      <w:pPr>
        <w:pStyle w:val="Heading2"/>
        <w:rPr>
          <w:lang w:eastAsia="ko-KR"/>
        </w:rPr>
      </w:pPr>
      <w:bookmarkStart w:id="1947" w:name="_Toc28000310"/>
      <w:bookmarkStart w:id="1948" w:name="_Toc36036243"/>
      <w:bookmarkStart w:id="1949" w:name="_Toc44588660"/>
      <w:bookmarkStart w:id="1950" w:name="_Toc44588944"/>
      <w:bookmarkStart w:id="1951" w:name="_Toc45132140"/>
      <w:bookmarkStart w:id="1952" w:name="_Toc200617834"/>
      <w:r>
        <w:rPr>
          <w:rFonts w:hint="eastAsia"/>
          <w:lang w:eastAsia="ko-KR"/>
        </w:rPr>
        <w:t>F</w:t>
      </w:r>
      <w:r>
        <w:rPr>
          <w:rFonts w:hint="eastAsia"/>
        </w:rPr>
        <w:t>.</w:t>
      </w:r>
      <w:r>
        <w:rPr>
          <w:rFonts w:eastAsia="SimSun" w:hint="eastAsia"/>
          <w:lang w:eastAsia="zh-CN"/>
        </w:rPr>
        <w:t>5</w:t>
      </w:r>
      <w:r>
        <w:rPr>
          <w:rFonts w:hint="eastAsia"/>
        </w:rPr>
        <w:t>.4</w:t>
      </w:r>
      <w:r>
        <w:rPr>
          <w:rFonts w:eastAsia="SimSun" w:hint="eastAsia"/>
          <w:lang w:eastAsia="zh-CN"/>
        </w:rPr>
        <w:tab/>
      </w:r>
      <w:r>
        <w:rPr>
          <w:rFonts w:hint="eastAsia"/>
        </w:rPr>
        <w:t>DRA flows</w:t>
      </w:r>
      <w:bookmarkEnd w:id="1947"/>
      <w:bookmarkEnd w:id="1948"/>
      <w:bookmarkEnd w:id="1949"/>
      <w:bookmarkEnd w:id="1950"/>
      <w:bookmarkEnd w:id="1951"/>
      <w:bookmarkEnd w:id="1952"/>
    </w:p>
    <w:p w14:paraId="738FFB19" w14:textId="77777777" w:rsidR="00684C8B" w:rsidRDefault="00684C8B">
      <w:pPr>
        <w:jc w:val="both"/>
        <w:rPr>
          <w:rFonts w:eastAsia="SimSun"/>
          <w:lang w:eastAsia="zh-CN"/>
        </w:rPr>
      </w:pPr>
      <w:r>
        <w:t>The</w:t>
      </w:r>
      <w:r>
        <w:rPr>
          <w:rFonts w:eastAsia="SimSun" w:hint="eastAsia"/>
          <w:lang w:eastAsia="zh-CN"/>
        </w:rPr>
        <w:t xml:space="preserve"> DRA </w:t>
      </w:r>
      <w:r>
        <w:t xml:space="preserve">procedures specified in </w:t>
      </w:r>
      <w:r>
        <w:rPr>
          <w:rFonts w:eastAsia="SimSun" w:hint="eastAsia"/>
          <w:lang w:eastAsia="zh-CN"/>
        </w:rPr>
        <w:t>clause</w:t>
      </w:r>
      <w:r>
        <w:rPr>
          <w:rFonts w:eastAsia="SimSun"/>
          <w:lang w:eastAsia="zh-CN"/>
        </w:rPr>
        <w:t> </w:t>
      </w:r>
      <w:r>
        <w:rPr>
          <w:rFonts w:eastAsia="SimSun" w:hint="eastAsia"/>
          <w:lang w:val="en-US" w:eastAsia="zh-CN"/>
        </w:rPr>
        <w:t>7.4.1 and 7.4.2</w:t>
      </w:r>
      <w:r>
        <w:t xml:space="preserve"> apply </w:t>
      </w:r>
      <w:r>
        <w:rPr>
          <w:rFonts w:eastAsia="SimSun" w:hint="eastAsia"/>
          <w:lang w:eastAsia="zh-CN"/>
        </w:rPr>
        <w:t xml:space="preserve">to the Fixed Broadband Access </w:t>
      </w:r>
      <w:r>
        <w:rPr>
          <w:rFonts w:eastAsia="SimSun"/>
          <w:lang w:eastAsia="zh-CN"/>
        </w:rPr>
        <w:t>network</w:t>
      </w:r>
      <w:r>
        <w:rPr>
          <w:rFonts w:eastAsia="SimSun" w:hint="eastAsia"/>
          <w:lang w:eastAsia="zh-CN"/>
        </w:rPr>
        <w:t xml:space="preserve"> convergence </w:t>
      </w:r>
      <w:r>
        <w:t xml:space="preserve">with the following </w:t>
      </w:r>
      <w:r>
        <w:rPr>
          <w:rFonts w:eastAsia="SimSun" w:hint="eastAsia"/>
          <w:lang w:eastAsia="zh-CN"/>
        </w:rPr>
        <w:t>exceptions or restrictions:</w:t>
      </w:r>
    </w:p>
    <w:p w14:paraId="75A0E7D6" w14:textId="77777777" w:rsidR="00684C8B" w:rsidRDefault="00684C8B">
      <w:pPr>
        <w:pStyle w:val="B1"/>
        <w:rPr>
          <w:rFonts w:eastAsia="SimSun"/>
          <w:lang w:eastAsia="zh-CN"/>
        </w:rPr>
      </w:pPr>
      <w:r>
        <w:rPr>
          <w:rFonts w:eastAsia="SimSun" w:hint="eastAsia"/>
          <w:lang w:eastAsia="zh-CN"/>
        </w:rPr>
        <w:t>-</w:t>
      </w:r>
      <w:r>
        <w:rPr>
          <w:rFonts w:eastAsia="SimSun" w:hint="eastAsia"/>
          <w:lang w:eastAsia="zh-CN"/>
        </w:rPr>
        <w:tab/>
      </w:r>
      <w:r>
        <w:rPr>
          <w:rFonts w:eastAsia="SimSun"/>
          <w:lang w:eastAsia="zh-CN"/>
        </w:rPr>
        <w:t>Gxx</w:t>
      </w:r>
      <w:r>
        <w:rPr>
          <w:rFonts w:eastAsia="SimSun"/>
        </w:rPr>
        <w:t xml:space="preserve"> </w:t>
      </w:r>
      <w:r>
        <w:rPr>
          <w:rFonts w:eastAsia="SimSun"/>
          <w:lang w:eastAsia="zh-CN"/>
        </w:rPr>
        <w:t>r</w:t>
      </w:r>
      <w:r>
        <w:rPr>
          <w:rFonts w:eastAsia="SimSun"/>
        </w:rPr>
        <w:t>eference point is not used</w:t>
      </w:r>
      <w:r>
        <w:rPr>
          <w:rFonts w:eastAsia="SimSun" w:hint="eastAsia"/>
          <w:lang w:eastAsia="zh-CN"/>
        </w:rPr>
        <w:t>.</w:t>
      </w:r>
    </w:p>
    <w:p w14:paraId="38EB0364" w14:textId="77777777" w:rsidR="00684C8B" w:rsidRDefault="00684C8B">
      <w:pPr>
        <w:pStyle w:val="B1"/>
        <w:rPr>
          <w:rFonts w:eastAsia="SimSun"/>
          <w:lang w:eastAsia="zh-CN"/>
        </w:rPr>
      </w:pPr>
      <w:r>
        <w:rPr>
          <w:rFonts w:hint="eastAsia"/>
          <w:lang w:eastAsia="ko-KR"/>
        </w:rPr>
        <w:t>-</w:t>
      </w:r>
      <w:r>
        <w:rPr>
          <w:rFonts w:hint="eastAsia"/>
          <w:lang w:eastAsia="ko-KR"/>
        </w:rPr>
        <w:tab/>
      </w:r>
      <w:r>
        <w:rPr>
          <w:rFonts w:eastAsia="SimSun"/>
          <w:lang w:eastAsia="zh-CN"/>
        </w:rPr>
        <w:t xml:space="preserve">Roaming </w:t>
      </w:r>
      <w:r>
        <w:rPr>
          <w:rFonts w:eastAsia="SimSun"/>
        </w:rPr>
        <w:t>scenarios are not applicable to fixed devices and RGs</w:t>
      </w:r>
      <w:r>
        <w:rPr>
          <w:rFonts w:eastAsia="SimSun" w:hint="eastAsia"/>
          <w:lang w:eastAsia="zh-CN"/>
        </w:rPr>
        <w:t>.</w:t>
      </w:r>
    </w:p>
    <w:p w14:paraId="2AEDD68A" w14:textId="77777777" w:rsidR="00684C8B" w:rsidRDefault="00684C8B">
      <w:pPr>
        <w:pStyle w:val="Heading8"/>
      </w:pPr>
      <w:r>
        <w:br w:type="page"/>
      </w:r>
      <w:bookmarkStart w:id="1953" w:name="_Toc28000311"/>
      <w:bookmarkStart w:id="1954" w:name="_Toc36036244"/>
      <w:bookmarkStart w:id="1955" w:name="_Toc44588661"/>
      <w:bookmarkStart w:id="1956" w:name="_Toc44588945"/>
      <w:bookmarkStart w:id="1957" w:name="_Toc45132141"/>
      <w:bookmarkStart w:id="1958" w:name="_Toc200617835"/>
      <w:r>
        <w:rPr>
          <w:lang w:val="en-US"/>
        </w:rPr>
        <w:t>Annex G (normative):</w:t>
      </w:r>
      <w:r>
        <w:br/>
        <w:t>Diameter overload control mechanism</w:t>
      </w:r>
      <w:bookmarkEnd w:id="1953"/>
      <w:bookmarkEnd w:id="1954"/>
      <w:bookmarkEnd w:id="1955"/>
      <w:bookmarkEnd w:id="1956"/>
      <w:bookmarkEnd w:id="1957"/>
      <w:bookmarkEnd w:id="1958"/>
    </w:p>
    <w:p w14:paraId="014C435A" w14:textId="77777777" w:rsidR="00684C8B" w:rsidRDefault="00684C8B">
      <w:pPr>
        <w:pStyle w:val="Heading1"/>
      </w:pPr>
      <w:bookmarkStart w:id="1959" w:name="_Toc28000312"/>
      <w:bookmarkStart w:id="1960" w:name="_Toc36036245"/>
      <w:bookmarkStart w:id="1961" w:name="_Toc44588662"/>
      <w:bookmarkStart w:id="1962" w:name="_Toc44588946"/>
      <w:bookmarkStart w:id="1963" w:name="_Toc45132142"/>
      <w:bookmarkStart w:id="1964" w:name="_Toc200617836"/>
      <w:r>
        <w:t>G.1</w:t>
      </w:r>
      <w:r>
        <w:tab/>
        <w:t>General</w:t>
      </w:r>
      <w:bookmarkEnd w:id="1959"/>
      <w:bookmarkEnd w:id="1960"/>
      <w:bookmarkEnd w:id="1961"/>
      <w:bookmarkEnd w:id="1962"/>
      <w:bookmarkEnd w:id="1963"/>
      <w:bookmarkEnd w:id="1964"/>
    </w:p>
    <w:p w14:paraId="65C097A7" w14:textId="77777777" w:rsidR="00684C8B" w:rsidRDefault="00684C8B">
      <w:r>
        <w:t>Support for Diameter overload control by PCC functional elements is optional. Unless otherwise stated, the procedures defined in this Annex assume that a PCC functional element supports the Diameter overload control mechanism.</w:t>
      </w:r>
    </w:p>
    <w:p w14:paraId="2886D835" w14:textId="77777777" w:rsidR="00684C8B" w:rsidRDefault="00684C8B">
      <w:r>
        <w:t>IETF</w:t>
      </w:r>
      <w:r>
        <w:rPr>
          <w:lang w:val="en-US"/>
        </w:rPr>
        <w:t> </w:t>
      </w:r>
      <w:r>
        <w:rPr>
          <w:rFonts w:hint="eastAsia"/>
          <w:lang w:eastAsia="zh-CN"/>
        </w:rPr>
        <w:t>RFC</w:t>
      </w:r>
      <w:r>
        <w:rPr>
          <w:lang w:val="en-US" w:eastAsia="zh-CN"/>
        </w:rPr>
        <w:t> </w:t>
      </w:r>
      <w:r>
        <w:rPr>
          <w:rFonts w:hint="eastAsia"/>
          <w:lang w:val="en-US" w:eastAsia="zh-CN"/>
        </w:rPr>
        <w:t>7683</w:t>
      </w:r>
      <w:r>
        <w:t> [33] specifies the Diameter overload control mechanism. This includes the definition of Diameter overload related AVPs and the Diameter overload related behavior.</w:t>
      </w:r>
    </w:p>
    <w:p w14:paraId="582135D4" w14:textId="77777777" w:rsidR="00684C8B" w:rsidRDefault="00684C8B">
      <w:r>
        <w:t>To indicate support of the Diameter overload control mechanism, each PCC functional element shall include the OC-Supported-Features AVP in every Diameter request and answer as defined in IETF</w:t>
      </w:r>
      <w:r>
        <w:rPr>
          <w:lang w:val="en-US"/>
        </w:rPr>
        <w:t> </w:t>
      </w:r>
      <w:r>
        <w:rPr>
          <w:rFonts w:hint="eastAsia"/>
          <w:lang w:eastAsia="zh-CN"/>
        </w:rPr>
        <w:t>RFC</w:t>
      </w:r>
      <w:r>
        <w:rPr>
          <w:lang w:val="en-US" w:eastAsia="zh-CN"/>
        </w:rPr>
        <w:t> </w:t>
      </w:r>
      <w:r>
        <w:rPr>
          <w:rFonts w:hint="eastAsia"/>
          <w:lang w:val="en-US" w:eastAsia="zh-CN"/>
        </w:rPr>
        <w:t>7683</w:t>
      </w:r>
      <w:r>
        <w:t> [33].</w:t>
      </w:r>
    </w:p>
    <w:p w14:paraId="0D1AF849" w14:textId="77777777" w:rsidR="00684C8B" w:rsidRDefault="00684C8B">
      <w:r>
        <w:rPr>
          <w:rFonts w:eastAsia="SimSun" w:hint="eastAsia"/>
          <w:lang w:eastAsia="zh-CN"/>
        </w:rPr>
        <w:t>E</w:t>
      </w:r>
      <w:r>
        <w:t>ach PCC functional element (e.g. PCRF, PCEF, AF, etc) shall act as</w:t>
      </w:r>
      <w:r>
        <w:rPr>
          <w:rFonts w:eastAsia="SimSun" w:hint="eastAsia"/>
          <w:lang w:eastAsia="zh-CN"/>
        </w:rPr>
        <w:t>a</w:t>
      </w:r>
      <w:r>
        <w:t xml:space="preserve"> reacting node and as</w:t>
      </w:r>
      <w:r>
        <w:rPr>
          <w:rFonts w:eastAsia="SimSun" w:hint="eastAsia"/>
          <w:lang w:eastAsia="zh-CN"/>
        </w:rPr>
        <w:t>a</w:t>
      </w:r>
      <w:r>
        <w:t xml:space="preserve"> reporting node </w:t>
      </w:r>
      <w:r>
        <w:rPr>
          <w:rFonts w:eastAsia="SimSun" w:hint="eastAsia"/>
          <w:lang w:eastAsia="zh-CN"/>
        </w:rPr>
        <w:t xml:space="preserve">as defined in </w:t>
      </w:r>
      <w:r>
        <w:t>IETF</w:t>
      </w:r>
      <w:r>
        <w:rPr>
          <w:lang w:val="en-US"/>
        </w:rPr>
        <w:t> </w:t>
      </w:r>
      <w:r>
        <w:rPr>
          <w:rFonts w:hint="eastAsia"/>
          <w:lang w:eastAsia="zh-CN"/>
        </w:rPr>
        <w:t>RFC</w:t>
      </w:r>
      <w:r>
        <w:rPr>
          <w:lang w:val="en-US" w:eastAsia="zh-CN"/>
        </w:rPr>
        <w:t> </w:t>
      </w:r>
      <w:r>
        <w:rPr>
          <w:rFonts w:hint="eastAsia"/>
          <w:lang w:val="en-US" w:eastAsia="zh-CN"/>
        </w:rPr>
        <w:t>7683</w:t>
      </w:r>
      <w:r>
        <w:t> [33]</w:t>
      </w:r>
      <w:r>
        <w:rPr>
          <w:rFonts w:eastAsia="SimSun" w:hint="eastAsia"/>
          <w:lang w:eastAsia="zh-CN"/>
        </w:rPr>
        <w:t>.</w:t>
      </w:r>
    </w:p>
    <w:p w14:paraId="5EB3BC12" w14:textId="77777777" w:rsidR="00684C8B" w:rsidRDefault="00684C8B">
      <w:pPr>
        <w:pStyle w:val="Heading1"/>
      </w:pPr>
      <w:bookmarkStart w:id="1965" w:name="_Toc28000313"/>
      <w:bookmarkStart w:id="1966" w:name="_Toc36036246"/>
      <w:bookmarkStart w:id="1967" w:name="_Toc44588663"/>
      <w:bookmarkStart w:id="1968" w:name="_Toc44588947"/>
      <w:bookmarkStart w:id="1969" w:name="_Toc45132143"/>
      <w:bookmarkStart w:id="1970" w:name="_Toc200617837"/>
      <w:r>
        <w:t>G.2</w:t>
      </w:r>
      <w:r>
        <w:tab/>
        <w:t>Reporting Node</w:t>
      </w:r>
      <w:bookmarkEnd w:id="1965"/>
      <w:bookmarkEnd w:id="1966"/>
      <w:bookmarkEnd w:id="1967"/>
      <w:bookmarkEnd w:id="1968"/>
      <w:bookmarkEnd w:id="1969"/>
      <w:bookmarkEnd w:id="1970"/>
    </w:p>
    <w:p w14:paraId="3042D72E" w14:textId="77777777" w:rsidR="00684C8B" w:rsidRDefault="00684C8B">
      <w:r>
        <w:t>When a PCC functional element determines the need to request a reduction in the traffic it is handling due to an overload condition, it shall include the OC-OLR AVP in answer messages, as defined in IETF</w:t>
      </w:r>
      <w:r>
        <w:rPr>
          <w:lang w:val="en-US"/>
        </w:rPr>
        <w:t> </w:t>
      </w:r>
      <w:r>
        <w:rPr>
          <w:rFonts w:hint="eastAsia"/>
          <w:lang w:eastAsia="zh-CN"/>
        </w:rPr>
        <w:t>RFC</w:t>
      </w:r>
      <w:r>
        <w:rPr>
          <w:lang w:val="en-US" w:eastAsia="zh-CN"/>
        </w:rPr>
        <w:t> </w:t>
      </w:r>
      <w:r>
        <w:rPr>
          <w:rFonts w:hint="eastAsia"/>
          <w:lang w:val="en-US" w:eastAsia="zh-CN"/>
        </w:rPr>
        <w:t>7683</w:t>
      </w:r>
      <w:r>
        <w:t> [33].</w:t>
      </w:r>
    </w:p>
    <w:p w14:paraId="0F45D4FC" w14:textId="77777777" w:rsidR="00684C8B" w:rsidRDefault="00684C8B">
      <w:r>
        <w:t>How it determines that it is in an overload situation and the severity of the overload is implementation dependent and based on operator policy.</w:t>
      </w:r>
    </w:p>
    <w:p w14:paraId="05086FCA" w14:textId="77777777" w:rsidR="00684C8B" w:rsidRDefault="00684C8B">
      <w:r>
        <w:t>How it determines the specific contents of the OC-OLR AVP is implementation dependent and based on operator policy.</w:t>
      </w:r>
    </w:p>
    <w:p w14:paraId="2FB53A40" w14:textId="77777777" w:rsidR="00684C8B" w:rsidRDefault="00684C8B">
      <w:pPr>
        <w:pStyle w:val="Heading1"/>
      </w:pPr>
      <w:bookmarkStart w:id="1971" w:name="_Toc28000314"/>
      <w:bookmarkStart w:id="1972" w:name="_Toc36036247"/>
      <w:bookmarkStart w:id="1973" w:name="_Toc44588664"/>
      <w:bookmarkStart w:id="1974" w:name="_Toc44588948"/>
      <w:bookmarkStart w:id="1975" w:name="_Toc45132144"/>
      <w:bookmarkStart w:id="1976" w:name="_Toc200617838"/>
      <w:r>
        <w:t>G.3</w:t>
      </w:r>
      <w:r>
        <w:tab/>
        <w:t>Reacting Node</w:t>
      </w:r>
      <w:bookmarkEnd w:id="1971"/>
      <w:bookmarkEnd w:id="1972"/>
      <w:bookmarkEnd w:id="1973"/>
      <w:bookmarkEnd w:id="1974"/>
      <w:bookmarkEnd w:id="1975"/>
      <w:bookmarkEnd w:id="1976"/>
    </w:p>
    <w:p w14:paraId="568886FC" w14:textId="77777777" w:rsidR="00684C8B" w:rsidRDefault="00684C8B">
      <w:r>
        <w:t>A PCC functional element acting as a reacting node applies the requested traffic reduction received in OC-OLR AVPs in answer messages to corresponding applicable requests, as per</w:t>
      </w:r>
      <w:r>
        <w:rPr>
          <w:rFonts w:hint="eastAsia"/>
          <w:lang w:eastAsia="zh-CN"/>
        </w:rPr>
        <w:t xml:space="preserve"> IETF</w:t>
      </w:r>
      <w:r>
        <w:rPr>
          <w:lang w:val="en-US"/>
        </w:rPr>
        <w:t> </w:t>
      </w:r>
      <w:r>
        <w:rPr>
          <w:rFonts w:hint="eastAsia"/>
          <w:lang w:eastAsia="zh-CN"/>
        </w:rPr>
        <w:t>RFC</w:t>
      </w:r>
      <w:r>
        <w:rPr>
          <w:lang w:val="en-US" w:eastAsia="zh-CN"/>
        </w:rPr>
        <w:t> </w:t>
      </w:r>
      <w:r>
        <w:rPr>
          <w:rFonts w:hint="eastAsia"/>
          <w:lang w:val="en-US" w:eastAsia="zh-CN"/>
        </w:rPr>
        <w:t>7683</w:t>
      </w:r>
      <w:r>
        <w:t> [33].</w:t>
      </w:r>
    </w:p>
    <w:p w14:paraId="4EAF544D" w14:textId="77777777" w:rsidR="00684C8B" w:rsidRDefault="00684C8B">
      <w:r>
        <w:t>How it achieves the requested traffic reduction is implementation dependent.</w:t>
      </w:r>
    </w:p>
    <w:p w14:paraId="3741F73F" w14:textId="77777777" w:rsidR="00684C8B" w:rsidRDefault="00684C8B">
      <w:r>
        <w:t>Diameter requests related to priority traffic (e.g. MPS) as described in 3GPP</w:t>
      </w:r>
      <w:r>
        <w:rPr>
          <w:lang w:val="en-US"/>
        </w:rPr>
        <w:t> </w:t>
      </w:r>
      <w:r>
        <w:t>TS</w:t>
      </w:r>
      <w:r>
        <w:rPr>
          <w:lang w:val="en-US"/>
        </w:rPr>
        <w:t> </w:t>
      </w:r>
      <w:r>
        <w:t>22.153 [58] and emergency have the highest priority. If required by the regional/national regulatory and operator policies, and when the reacting node is able to detect priority traffic, priority traffic shall be exempted from throttling due to Diameter overload control up to the point where requested traffic reduction cannot be achieved without throttling the priority traffic. Relative priority amongst various priority traffic (e.g. MPS) and emergency traffic is subject to regional/national regulatory and operator policies.</w:t>
      </w:r>
    </w:p>
    <w:p w14:paraId="78B70D97" w14:textId="77777777" w:rsidR="00684C8B" w:rsidRDefault="00684C8B">
      <w:pPr>
        <w:pStyle w:val="Heading1"/>
      </w:pPr>
      <w:bookmarkStart w:id="1977" w:name="_Toc28000315"/>
      <w:bookmarkStart w:id="1978" w:name="_Toc36036248"/>
      <w:bookmarkStart w:id="1979" w:name="_Toc44588665"/>
      <w:bookmarkStart w:id="1980" w:name="_Toc44588949"/>
      <w:bookmarkStart w:id="1981" w:name="_Toc45132145"/>
      <w:bookmarkStart w:id="1982" w:name="_Toc200617839"/>
      <w:r>
        <w:t>G.4</w:t>
      </w:r>
      <w:r>
        <w:tab/>
        <w:t>DRA Diameter Overload Behavior</w:t>
      </w:r>
      <w:bookmarkEnd w:id="1977"/>
      <w:bookmarkEnd w:id="1978"/>
      <w:bookmarkEnd w:id="1979"/>
      <w:bookmarkEnd w:id="1980"/>
      <w:bookmarkEnd w:id="1981"/>
      <w:bookmarkEnd w:id="1982"/>
    </w:p>
    <w:p w14:paraId="219154AA" w14:textId="77777777" w:rsidR="00684C8B" w:rsidRDefault="00684C8B">
      <w:r>
        <w:t>The DRA may optionally incorporate agent behavior specified in IETF</w:t>
      </w:r>
      <w:r>
        <w:rPr>
          <w:lang w:val="en-US"/>
        </w:rPr>
        <w:t> </w:t>
      </w:r>
      <w:r>
        <w:rPr>
          <w:rFonts w:hint="eastAsia"/>
          <w:lang w:eastAsia="zh-CN"/>
        </w:rPr>
        <w:t>RFC</w:t>
      </w:r>
      <w:r>
        <w:rPr>
          <w:lang w:val="en-US" w:eastAsia="zh-CN"/>
        </w:rPr>
        <w:t> </w:t>
      </w:r>
      <w:r>
        <w:rPr>
          <w:rFonts w:hint="eastAsia"/>
          <w:lang w:val="en-US" w:eastAsia="zh-CN"/>
        </w:rPr>
        <w:t>7683</w:t>
      </w:r>
      <w:r>
        <w:t> [33].</w:t>
      </w:r>
    </w:p>
    <w:p w14:paraId="5F69CC81" w14:textId="77777777" w:rsidR="00684C8B" w:rsidRDefault="00684C8B">
      <w:pPr>
        <w:pStyle w:val="Heading2"/>
      </w:pPr>
      <w:bookmarkStart w:id="1983" w:name="_Toc28000316"/>
      <w:bookmarkStart w:id="1984" w:name="_Toc36036249"/>
      <w:bookmarkStart w:id="1985" w:name="_Toc44588666"/>
      <w:bookmarkStart w:id="1986" w:name="_Toc44588950"/>
      <w:bookmarkStart w:id="1987" w:name="_Toc45132146"/>
      <w:bookmarkStart w:id="1988" w:name="_Toc200617840"/>
      <w:r>
        <w:t>G.4.1</w:t>
      </w:r>
      <w:r>
        <w:tab/>
        <w:t>DRA reacting to Host Reports</w:t>
      </w:r>
      <w:bookmarkEnd w:id="1983"/>
      <w:bookmarkEnd w:id="1984"/>
      <w:bookmarkEnd w:id="1985"/>
      <w:bookmarkEnd w:id="1986"/>
      <w:bookmarkEnd w:id="1987"/>
      <w:bookmarkEnd w:id="1988"/>
    </w:p>
    <w:p w14:paraId="78D76D64" w14:textId="77777777" w:rsidR="00684C8B" w:rsidRDefault="00684C8B">
      <w:r>
        <w:t>The procedures defined in this clause are only applicable to the proxy DRA (PA1 and PA2) as the redirect DRA is not in the path of application answers and as such does not have access to overload reports from other nodes.</w:t>
      </w:r>
    </w:p>
    <w:p w14:paraId="7B8C912E" w14:textId="77777777" w:rsidR="00684C8B" w:rsidRDefault="00684C8B">
      <w:r>
        <w:t>The proxy DRA shall use host reports as one of the inputs when making routing decisions for realm-routed requests, i.e. requests that do not contain a Destination-Host AVP. This is needed because entities sending such requests are not aware of the final recipient of the request (e.g. specific PCRF instance).</w:t>
      </w:r>
    </w:p>
    <w:p w14:paraId="5AAA9BA7" w14:textId="77777777" w:rsidR="00684C8B" w:rsidRDefault="00684C8B">
      <w:r>
        <w:t>The following scenarios shall be addressed:</w:t>
      </w:r>
    </w:p>
    <w:p w14:paraId="5E223EF1" w14:textId="77777777" w:rsidR="00684C8B" w:rsidRDefault="00684C8B">
      <w:pPr>
        <w:pStyle w:val="B1"/>
      </w:pPr>
      <w:r>
        <w:t>-</w:t>
      </w:r>
      <w:r>
        <w:tab/>
        <w:t>No binding exists for the request and the request can result in a new binding (e.g. IP-CAN session establishment); in this case the DRA is selecting the PCRF that will handle the binding. The DRA should use any active and relevant Diameter overload host reports as one of the inputs to the selection of the PCRF. If all PCRFs are in an overload state, the DRA should reduce traffic sent to each of the PCRFs based on the individual host requested traffic reduction. This may result in the DRA rejecting the request.</w:t>
      </w:r>
    </w:p>
    <w:p w14:paraId="62D58541" w14:textId="77777777" w:rsidR="00684C8B" w:rsidRDefault="00684C8B">
      <w:pPr>
        <w:pStyle w:val="B1"/>
      </w:pPr>
      <w:r>
        <w:t>-</w:t>
      </w:r>
      <w:r>
        <w:tab/>
        <w:t>A binding already exists for the request – In this case the DRA should reduce the traffic sent to the overloaded node by the host requested traffic reduction. This may result in the DRA rejecting the request.</w:t>
      </w:r>
    </w:p>
    <w:p w14:paraId="3466096C" w14:textId="77777777" w:rsidR="00684C8B" w:rsidRDefault="00684C8B">
      <w:pPr>
        <w:pStyle w:val="NO"/>
      </w:pPr>
      <w:r>
        <w:rPr>
          <w:rFonts w:eastAsia="ＭＳ 明朝"/>
        </w:rPr>
        <w:t>NOTE</w:t>
      </w:r>
      <w:r>
        <w:t xml:space="preserve">: </w:t>
      </w:r>
      <w:r>
        <w:rPr>
          <w:rFonts w:eastAsia="ＭＳ 明朝"/>
        </w:rPr>
        <w:tab/>
      </w:r>
      <w:r>
        <w:t>Result-Code when rejecting a request in the above cases</w:t>
      </w:r>
      <w:r>
        <w:rPr>
          <w:rFonts w:hint="eastAsia"/>
          <w:lang w:eastAsia="zh-CN"/>
        </w:rPr>
        <w:t xml:space="preserve"> need to be used according to the IETF RFC </w:t>
      </w:r>
      <w:r>
        <w:rPr>
          <w:lang w:val="en-US" w:eastAsia="zh-CN"/>
        </w:rPr>
        <w:t>7</w:t>
      </w:r>
      <w:r>
        <w:rPr>
          <w:rFonts w:hint="eastAsia"/>
          <w:lang w:val="en-US" w:eastAsia="zh-CN"/>
        </w:rPr>
        <w:t>683</w:t>
      </w:r>
      <w:r>
        <w:rPr>
          <w:lang w:eastAsia="zh-CN"/>
        </w:rPr>
        <w:t> </w:t>
      </w:r>
      <w:r>
        <w:t>[33]</w:t>
      </w:r>
      <w:r>
        <w:rPr>
          <w:lang w:val="en-US" w:eastAsia="zh-CN"/>
        </w:rPr>
        <w:t>.</w:t>
      </w:r>
    </w:p>
    <w:p w14:paraId="498442E9" w14:textId="77777777" w:rsidR="00684C8B" w:rsidRDefault="00684C8B">
      <w:r>
        <w:t>How the DRA achieves any requested traffic reduction is implementation dependent and/or based on operator policy.</w:t>
      </w:r>
    </w:p>
    <w:p w14:paraId="7207B3D7" w14:textId="77777777" w:rsidR="00684C8B" w:rsidRDefault="00684C8B">
      <w:pPr>
        <w:pStyle w:val="Heading8"/>
      </w:pPr>
      <w:r>
        <w:br w:type="page"/>
      </w:r>
      <w:bookmarkStart w:id="1989" w:name="_Toc28000317"/>
      <w:bookmarkStart w:id="1990" w:name="_Toc36036250"/>
      <w:bookmarkStart w:id="1991" w:name="_Toc44588667"/>
      <w:bookmarkStart w:id="1992" w:name="_Toc44588951"/>
      <w:bookmarkStart w:id="1993" w:name="_Toc45132147"/>
      <w:bookmarkStart w:id="1994" w:name="_Toc200617841"/>
      <w:r>
        <w:t>Annex H (normative):</w:t>
      </w:r>
      <w:r>
        <w:br/>
        <w:t>Access specific procedures for 3GPP EPS</w:t>
      </w:r>
      <w:bookmarkEnd w:id="1989"/>
      <w:bookmarkEnd w:id="1990"/>
      <w:bookmarkEnd w:id="1991"/>
      <w:bookmarkEnd w:id="1992"/>
      <w:bookmarkEnd w:id="1993"/>
      <w:bookmarkEnd w:id="1994"/>
    </w:p>
    <w:p w14:paraId="2C8B3F16" w14:textId="77777777" w:rsidR="00684C8B" w:rsidRDefault="00684C8B">
      <w:pPr>
        <w:pStyle w:val="Heading1"/>
      </w:pPr>
      <w:bookmarkStart w:id="1995" w:name="_Toc28000318"/>
      <w:bookmarkStart w:id="1996" w:name="_Toc36036251"/>
      <w:bookmarkStart w:id="1997" w:name="_Toc44588668"/>
      <w:bookmarkStart w:id="1998" w:name="_Toc44588952"/>
      <w:bookmarkStart w:id="1999" w:name="_Toc45132148"/>
      <w:bookmarkStart w:id="2000" w:name="_Toc200617842"/>
      <w:r>
        <w:t>H.1</w:t>
      </w:r>
      <w:r>
        <w:tab/>
        <w:t>General</w:t>
      </w:r>
      <w:bookmarkEnd w:id="1995"/>
      <w:bookmarkEnd w:id="1996"/>
      <w:bookmarkEnd w:id="1997"/>
      <w:bookmarkEnd w:id="1998"/>
      <w:bookmarkEnd w:id="1999"/>
      <w:bookmarkEnd w:id="2000"/>
    </w:p>
    <w:p w14:paraId="74FFEBC2" w14:textId="77777777" w:rsidR="00684C8B" w:rsidRDefault="00684C8B">
      <w:r>
        <w:t>The present annex defines IP-CAN specific requirements for 3GPP Evolved Packet System (EPS).</w:t>
      </w:r>
    </w:p>
    <w:p w14:paraId="1904573B" w14:textId="77777777" w:rsidR="00684C8B" w:rsidRDefault="00684C8B">
      <w:pPr>
        <w:pStyle w:val="Heading1"/>
      </w:pPr>
      <w:bookmarkStart w:id="2001" w:name="_Toc28000319"/>
      <w:bookmarkStart w:id="2002" w:name="_Toc36036252"/>
      <w:bookmarkStart w:id="2003" w:name="_Toc44588669"/>
      <w:bookmarkStart w:id="2004" w:name="_Toc44588953"/>
      <w:bookmarkStart w:id="2005" w:name="_Toc45132149"/>
      <w:bookmarkStart w:id="2006" w:name="_Toc200617843"/>
      <w:r>
        <w:t>H.2</w:t>
      </w:r>
      <w:r>
        <w:tab/>
        <w:t>Binding Mechanisms</w:t>
      </w:r>
      <w:bookmarkEnd w:id="2001"/>
      <w:bookmarkEnd w:id="2002"/>
      <w:bookmarkEnd w:id="2003"/>
      <w:bookmarkEnd w:id="2004"/>
      <w:bookmarkEnd w:id="2005"/>
      <w:bookmarkEnd w:id="2006"/>
    </w:p>
    <w:p w14:paraId="56933FAF" w14:textId="77777777" w:rsidR="00684C8B" w:rsidRDefault="00684C8B">
      <w:r>
        <w:t>The procedures defined in clause 5.4 apply.</w:t>
      </w:r>
    </w:p>
    <w:p w14:paraId="69FF00D3" w14:textId="77777777" w:rsidR="00684C8B" w:rsidRDefault="00684C8B">
      <w:r>
        <w:t>Whenever the PCRF modifies the Authorized QoS of the default bearer, the BBF shall re-evaluate the bearer binding taking into account the default bearer QoS change the default bearer binding indication in the PCC Rule if applicable and any PCC Rule/QoS Rule operation requested by the PCRF.</w:t>
      </w:r>
    </w:p>
    <w:p w14:paraId="76CFA033" w14:textId="77777777" w:rsidR="00684C8B" w:rsidRDefault="00684C8B">
      <w:pPr>
        <w:pStyle w:val="Heading8"/>
      </w:pPr>
      <w:r>
        <w:br w:type="page"/>
      </w:r>
      <w:bookmarkStart w:id="2007" w:name="_Toc28000320"/>
      <w:bookmarkStart w:id="2008" w:name="_Toc36036253"/>
      <w:bookmarkStart w:id="2009" w:name="_Toc44588670"/>
      <w:bookmarkStart w:id="2010" w:name="_Toc44588954"/>
      <w:bookmarkStart w:id="2011" w:name="_Toc45132150"/>
      <w:bookmarkStart w:id="2012" w:name="_Toc200617844"/>
      <w:r>
        <w:t>Annex I (normative):</w:t>
      </w:r>
      <w:r>
        <w:br/>
        <w:t>APN matching procedures</w:t>
      </w:r>
      <w:bookmarkEnd w:id="2007"/>
      <w:bookmarkEnd w:id="2008"/>
      <w:bookmarkEnd w:id="2009"/>
      <w:bookmarkEnd w:id="2010"/>
      <w:bookmarkEnd w:id="2011"/>
      <w:bookmarkEnd w:id="2012"/>
    </w:p>
    <w:p w14:paraId="1641C6E8" w14:textId="77777777" w:rsidR="00684C8B" w:rsidRDefault="00684C8B">
      <w:r>
        <w:t>A PCRF or DRA needs to compare APN information received over different interfaces, for instance within the Called-Station-Id AVP, for certain purposes such as session binding. To do so, the PCRF or DRA shall apply the procedures in the present Annex.</w:t>
      </w:r>
    </w:p>
    <w:p w14:paraId="747867DA" w14:textId="77777777" w:rsidR="00684C8B" w:rsidRDefault="00684C8B">
      <w:r>
        <w:t>The PCRF or DRA shall consider the different possible encoding formats of the APN defined in 3GPP TS 23.003 [37], clause 9.1. When the PCRF or DRA needs to compare an APN only containing the APN Network Identifier, with an APN containing both APN Network Identifier and APN Operator Identifier, the PCRF shall consider those APNs as matching if their APN Network Identifiers match. The PCRF shall perform a case-insensitive comparison for APN Network Identifiers and APN Operator Identifiers.</w:t>
      </w:r>
    </w:p>
    <w:p w14:paraId="4A351187" w14:textId="77777777" w:rsidR="00684C8B" w:rsidRDefault="00684C8B">
      <w:pPr>
        <w:pStyle w:val="Heading8"/>
      </w:pPr>
      <w:bookmarkStart w:id="2013" w:name="_Toc28000321"/>
      <w:bookmarkStart w:id="2014" w:name="_Toc36036254"/>
      <w:bookmarkStart w:id="2015" w:name="_Toc44588671"/>
      <w:bookmarkStart w:id="2016" w:name="_Toc44588955"/>
      <w:bookmarkStart w:id="2017" w:name="_Toc45132151"/>
      <w:bookmarkStart w:id="2018" w:name="_Toc200617845"/>
      <w:r>
        <w:rPr>
          <w:lang w:val="en-US"/>
        </w:rPr>
        <w:t>Annex J (normative):</w:t>
      </w:r>
      <w:r>
        <w:br/>
        <w:t>Diameter message priority mechanism</w:t>
      </w:r>
      <w:bookmarkEnd w:id="2013"/>
      <w:bookmarkEnd w:id="2014"/>
      <w:bookmarkEnd w:id="2015"/>
      <w:bookmarkEnd w:id="2016"/>
      <w:bookmarkEnd w:id="2017"/>
      <w:bookmarkEnd w:id="2018"/>
    </w:p>
    <w:p w14:paraId="70EE4148" w14:textId="77777777" w:rsidR="00684C8B" w:rsidRDefault="00684C8B">
      <w:pPr>
        <w:pStyle w:val="Heading1"/>
      </w:pPr>
      <w:bookmarkStart w:id="2019" w:name="_Toc28000322"/>
      <w:bookmarkStart w:id="2020" w:name="_Toc36036255"/>
      <w:bookmarkStart w:id="2021" w:name="_Toc44588672"/>
      <w:bookmarkStart w:id="2022" w:name="_Toc44588956"/>
      <w:bookmarkStart w:id="2023" w:name="_Toc45132152"/>
      <w:bookmarkStart w:id="2024" w:name="_Toc200617846"/>
      <w:r>
        <w:t>J.1</w:t>
      </w:r>
      <w:r>
        <w:tab/>
        <w:t>General</w:t>
      </w:r>
      <w:bookmarkEnd w:id="2019"/>
      <w:bookmarkEnd w:id="2020"/>
      <w:bookmarkEnd w:id="2021"/>
      <w:bookmarkEnd w:id="2022"/>
      <w:bookmarkEnd w:id="2023"/>
      <w:bookmarkEnd w:id="2024"/>
    </w:p>
    <w:p w14:paraId="7F4B4DCE" w14:textId="77777777" w:rsidR="00684C8B" w:rsidRDefault="00684C8B">
      <w:r>
        <w:t>The support of the Diameter message priority mechanism by PCC functional elements is optional.  PCC functional elements that support Diameter message priority mechanism shall comply with the procedures specified in this annex.</w:t>
      </w:r>
    </w:p>
    <w:p w14:paraId="06F4D259" w14:textId="77777777" w:rsidR="00684C8B" w:rsidRDefault="00684C8B">
      <w:r>
        <w:t>IETF RFC 7944 [40] specifies the Diameter message priority mechanism that allows Diameter nodes to indicate the relative priority of Diameter messages. With this information, other Diameter nodes can leverage the relative priority of Diameter messages into routing, resource allocation, set the DSCP marking for transport of the associated Diameter message, and also abatement decisions when overload control is applied. This includes the definition of Diameter message priority related AVPs and the Diameter message priority related behaviour.</w:t>
      </w:r>
    </w:p>
    <w:p w14:paraId="79365335" w14:textId="77777777" w:rsidR="00684C8B" w:rsidRDefault="00684C8B">
      <w:pPr>
        <w:pStyle w:val="Heading1"/>
      </w:pPr>
      <w:bookmarkStart w:id="2025" w:name="_Toc28000323"/>
      <w:bookmarkStart w:id="2026" w:name="_Toc36036256"/>
      <w:bookmarkStart w:id="2027" w:name="_Toc44588673"/>
      <w:bookmarkStart w:id="2028" w:name="_Toc44588957"/>
      <w:bookmarkStart w:id="2029" w:name="_Toc45132153"/>
      <w:bookmarkStart w:id="2030" w:name="_Toc200617847"/>
      <w:r>
        <w:t>J.2</w:t>
      </w:r>
      <w:r>
        <w:tab/>
        <w:t>PCC functional element behaviour</w:t>
      </w:r>
      <w:bookmarkEnd w:id="2025"/>
      <w:bookmarkEnd w:id="2026"/>
      <w:bookmarkEnd w:id="2027"/>
      <w:bookmarkEnd w:id="2028"/>
      <w:bookmarkEnd w:id="2029"/>
      <w:bookmarkEnd w:id="2030"/>
    </w:p>
    <w:p w14:paraId="3422FEE8" w14:textId="77777777" w:rsidR="00684C8B" w:rsidRDefault="00684C8B">
      <w:r>
        <w:t xml:space="preserve">A PCC functional entity supporting the Diameter message priority mechanism shall comply with IETF RFC 7944 [40]. </w:t>
      </w:r>
    </w:p>
    <w:p w14:paraId="3D99DE6D" w14:textId="77777777" w:rsidR="00684C8B" w:rsidRDefault="00684C8B">
      <w:r>
        <w:t>A PCC functional element sending a request shall determine the required priority according to its policies. When priority is required, the PCC functional element shall include the DRMP AVP indicating the required priority level in the request it sends, and shall prioritise the request according to the required priority level</w:t>
      </w:r>
    </w:p>
    <w:p w14:paraId="52F6D4C3" w14:textId="77777777" w:rsidR="00684C8B" w:rsidRDefault="00684C8B">
      <w:r>
        <w:t>When the PCC functional element receives the corresponding response, it shall prioritise the received response according to the priority level received within the DRMP AVP if present in the response, otherwise according to the priority level of the corresponding request.</w:t>
      </w:r>
    </w:p>
    <w:p w14:paraId="624D1C86" w14:textId="77777777" w:rsidR="00684C8B" w:rsidRDefault="00684C8B">
      <w:r>
        <w:t>When a PCC functional element receives a request, it shall handle the request according to the received DRMP AVP priority level. For the response, it may modify the priority level received in the DRMP AVP according to its policies and shall handle the response according to the required priority level. If the required priority level is different from the priority level received in the request, it shall include the DRMP AVP in the response.</w:t>
      </w:r>
    </w:p>
    <w:p w14:paraId="434C18CC" w14:textId="77777777" w:rsidR="00684C8B" w:rsidRDefault="00684C8B">
      <w:r>
        <w:t>If:</w:t>
      </w:r>
    </w:p>
    <w:p w14:paraId="596014F6" w14:textId="77777777" w:rsidR="00684C8B" w:rsidRDefault="00684C8B">
      <w:pPr>
        <w:pStyle w:val="B1"/>
        <w:rPr>
          <w:lang w:val="x-none"/>
        </w:rPr>
      </w:pPr>
      <w:r>
        <w:rPr>
          <w:lang w:val="x-none"/>
        </w:rPr>
        <w:t>-</w:t>
      </w:r>
      <w:r>
        <w:rPr>
          <w:lang w:val="x-none"/>
        </w:rPr>
        <w:tab/>
      </w:r>
      <w:r>
        <w:t>a PCC functional element supports using the Diameter message priority mechanism for DSCP marking purposes,</w:t>
      </w:r>
      <w:r>
        <w:rPr>
          <w:lang w:val="x-none"/>
        </w:rPr>
        <w:t xml:space="preserve"> </w:t>
      </w:r>
    </w:p>
    <w:p w14:paraId="56110CD0" w14:textId="77777777" w:rsidR="00684C8B" w:rsidRDefault="00684C8B">
      <w:pPr>
        <w:pStyle w:val="B1"/>
        <w:rPr>
          <w:lang w:val="x-none"/>
        </w:rPr>
      </w:pPr>
      <w:r>
        <w:rPr>
          <w:lang w:val="x-none"/>
        </w:rPr>
        <w:t>-</w:t>
      </w:r>
      <w:r>
        <w:rPr>
          <w:lang w:val="x-none"/>
        </w:rPr>
        <w:tab/>
      </w:r>
      <w:r>
        <w:t>the transport network utilizes DSCP marking, and</w:t>
      </w:r>
    </w:p>
    <w:p w14:paraId="67257388" w14:textId="77777777" w:rsidR="00684C8B" w:rsidRDefault="00684C8B">
      <w:pPr>
        <w:pStyle w:val="B1"/>
        <w:rPr>
          <w:lang w:val="x-none"/>
        </w:rPr>
      </w:pPr>
      <w:r>
        <w:rPr>
          <w:lang w:val="x-none"/>
        </w:rPr>
        <w:t>-</w:t>
      </w:r>
      <w:r>
        <w:rPr>
          <w:lang w:val="x-none"/>
        </w:rPr>
        <w:tab/>
      </w:r>
      <w:r>
        <w:t>message-dependant DSCP marking is possible for the protocol stack transporting Diameter</w:t>
      </w:r>
      <w:r>
        <w:rPr>
          <w:lang w:val="x-none"/>
        </w:rPr>
        <w:t xml:space="preserve">, </w:t>
      </w:r>
    </w:p>
    <w:p w14:paraId="22CE1ECC" w14:textId="77777777" w:rsidR="00684C8B" w:rsidRDefault="00684C8B">
      <w:r>
        <w:t>then the PCC functional element shall set the DSCP marking for transport of the request or response according to the required priority level.</w:t>
      </w:r>
    </w:p>
    <w:p w14:paraId="58802B49" w14:textId="77777777" w:rsidR="00684C8B" w:rsidRDefault="00684C8B">
      <w:r>
        <w:t>The PCC functional element decisions for a required priority and the priority level value are implementation specific.</w:t>
      </w:r>
    </w:p>
    <w:p w14:paraId="48096BAE" w14:textId="77777777" w:rsidR="00684C8B" w:rsidRDefault="00684C8B">
      <w:r>
        <w:t>Diameter requests related to high priority traffic (e.g. MPS, emergency) shall contain a DRMP AVP with a high priority of which the level is operator dependent.</w:t>
      </w:r>
    </w:p>
    <w:p w14:paraId="2C74DC16" w14:textId="77777777" w:rsidR="00684C8B" w:rsidRDefault="00684C8B">
      <w:pPr>
        <w:pStyle w:val="Heading1"/>
      </w:pPr>
      <w:bookmarkStart w:id="2031" w:name="_Toc28000324"/>
      <w:bookmarkStart w:id="2032" w:name="_Toc36036257"/>
      <w:bookmarkStart w:id="2033" w:name="_Toc44588674"/>
      <w:bookmarkStart w:id="2034" w:name="_Toc44588958"/>
      <w:bookmarkStart w:id="2035" w:name="_Toc45132154"/>
      <w:bookmarkStart w:id="2036" w:name="_Toc200617848"/>
      <w:r>
        <w:t>J.3</w:t>
      </w:r>
      <w:r>
        <w:tab/>
        <w:t>Interactions</w:t>
      </w:r>
      <w:bookmarkEnd w:id="2031"/>
      <w:bookmarkEnd w:id="2032"/>
      <w:bookmarkEnd w:id="2033"/>
      <w:bookmarkEnd w:id="2034"/>
      <w:bookmarkEnd w:id="2035"/>
      <w:bookmarkEnd w:id="2036"/>
    </w:p>
    <w:p w14:paraId="1A2C04B9" w14:textId="77777777" w:rsidR="00684C8B" w:rsidRDefault="00684C8B">
      <w:r>
        <w:t>If the PCC entity supporting the Diameter message priority mechanism receives the request message containing both the Reservation-Priority AVP and DRMP AVP, the PCC entity shall prioritise the request according to priority level received within the DRMP AVP. This procedure also applies for MPS.</w:t>
      </w:r>
    </w:p>
    <w:p w14:paraId="25BDE0AF" w14:textId="77777777" w:rsidR="00684C8B" w:rsidRDefault="00684C8B">
      <w:pPr>
        <w:pStyle w:val="NO"/>
      </w:pPr>
      <w:r>
        <w:t>NOTE:</w:t>
      </w:r>
      <w:r>
        <w:tab/>
        <w:t>Upon receipt of the request message containing the DRMP AVP, the PCRF will use the DRMP AVP to prioritize other PCC interfaces related to that IP-CAN session.</w:t>
      </w:r>
    </w:p>
    <w:p w14:paraId="00616B40" w14:textId="77777777" w:rsidR="00684C8B" w:rsidRDefault="00684C8B">
      <w:pPr>
        <w:pStyle w:val="Heading8"/>
      </w:pPr>
      <w:bookmarkStart w:id="2037" w:name="_Toc28000325"/>
      <w:bookmarkStart w:id="2038" w:name="_Toc36036258"/>
      <w:bookmarkStart w:id="2039" w:name="_Toc44588675"/>
      <w:bookmarkStart w:id="2040" w:name="_Toc44588959"/>
      <w:bookmarkStart w:id="2041" w:name="_Toc45132155"/>
      <w:bookmarkStart w:id="2042" w:name="_Toc200617849"/>
      <w:r>
        <w:t>Annex K (normative):</w:t>
      </w:r>
      <w:r>
        <w:br/>
        <w:t>Diameter load control mechanism</w:t>
      </w:r>
      <w:bookmarkEnd w:id="2037"/>
      <w:bookmarkEnd w:id="2038"/>
      <w:bookmarkEnd w:id="2039"/>
      <w:bookmarkEnd w:id="2040"/>
      <w:bookmarkEnd w:id="2041"/>
      <w:bookmarkEnd w:id="2042"/>
    </w:p>
    <w:p w14:paraId="345C2947" w14:textId="77777777" w:rsidR="00684C8B" w:rsidRDefault="00684C8B">
      <w:pPr>
        <w:pStyle w:val="Heading1"/>
      </w:pPr>
      <w:bookmarkStart w:id="2043" w:name="_Toc28000326"/>
      <w:bookmarkStart w:id="2044" w:name="_Toc36036259"/>
      <w:bookmarkStart w:id="2045" w:name="_Toc44588676"/>
      <w:bookmarkStart w:id="2046" w:name="_Toc44588960"/>
      <w:bookmarkStart w:id="2047" w:name="_Toc45132156"/>
      <w:bookmarkStart w:id="2048" w:name="_Toc200617850"/>
      <w:r>
        <w:t>K.1</w:t>
      </w:r>
      <w:r>
        <w:tab/>
        <w:t>General</w:t>
      </w:r>
      <w:bookmarkEnd w:id="2043"/>
      <w:bookmarkEnd w:id="2044"/>
      <w:bookmarkEnd w:id="2045"/>
      <w:bookmarkEnd w:id="2046"/>
      <w:bookmarkEnd w:id="2047"/>
      <w:bookmarkEnd w:id="2048"/>
    </w:p>
    <w:p w14:paraId="4EA85705" w14:textId="77777777" w:rsidR="00684C8B" w:rsidRDefault="00684C8B">
      <w:r>
        <w:t>IETF RFC 8583 [60] specifies the Diameter load control mechanism. This includes the definition of Diameter Load AVP and the Diameter load related behaviour.</w:t>
      </w:r>
    </w:p>
    <w:p w14:paraId="2B1F34F5" w14:textId="77777777" w:rsidR="00684C8B" w:rsidRDefault="00684C8B">
      <w:r>
        <w:t>Whether Diameter load control mechanism is applicable for a specific interface is specified in the 3GPP specification for that interface. For PCC related interfaces where the Diameter load control mechanism is applicable, the procedures in this Annex apply.</w:t>
      </w:r>
    </w:p>
    <w:p w14:paraId="673F622F" w14:textId="77777777" w:rsidR="00684C8B" w:rsidRDefault="00684C8B">
      <w:r>
        <w:t>Support for Diameter load control is optional for all PCC functional elements.</w:t>
      </w:r>
    </w:p>
    <w:p w14:paraId="05A69459" w14:textId="77777777" w:rsidR="00684C8B" w:rsidRDefault="00684C8B">
      <w:pPr>
        <w:pStyle w:val="NO"/>
      </w:pPr>
      <w:r>
        <w:t>NOTE:</w:t>
      </w:r>
      <w:r>
        <w:tab/>
        <w:t>The Diameter Load AVP will simply be ignored by peers not supporting Diameter load control.</w:t>
      </w:r>
    </w:p>
    <w:p w14:paraId="6295C3B1" w14:textId="77777777" w:rsidR="00684C8B" w:rsidRDefault="00684C8B">
      <w:r>
        <w:t>If a PCC functional element supports the Diameter load control mechanism, it shall apply the procedures in the present Annex.</w:t>
      </w:r>
    </w:p>
    <w:p w14:paraId="26814155" w14:textId="77777777" w:rsidR="00684C8B" w:rsidRDefault="00684C8B">
      <w:r>
        <w:t xml:space="preserve">The PCC functional elements that are recipients of realm-routed requests (e.g. PCRF, </w:t>
      </w:r>
      <w:r>
        <w:rPr>
          <w:rFonts w:hint="eastAsia"/>
          <w:lang w:eastAsia="zh-CN"/>
        </w:rPr>
        <w:t xml:space="preserve">H-PCRF, </w:t>
      </w:r>
      <w:r>
        <w:t>TDF</w:t>
      </w:r>
      <w:r>
        <w:rPr>
          <w:rFonts w:hint="eastAsia"/>
          <w:lang w:eastAsia="zh-CN"/>
        </w:rPr>
        <w:t xml:space="preserve"> for solicited application reporting</w:t>
      </w:r>
      <w:r>
        <w:t>, TSSF, OCS) shall for that interface act as Endpoint Reporting Node as defined in IETF RFC 8583 [60].</w:t>
      </w:r>
    </w:p>
    <w:p w14:paraId="47B42029" w14:textId="77777777" w:rsidR="00684C8B" w:rsidRDefault="00684C8B">
      <w:r>
        <w:rPr>
          <w:rFonts w:hint="eastAsia"/>
          <w:lang w:eastAsia="zh-CN"/>
        </w:rPr>
        <w:t xml:space="preserve">The </w:t>
      </w:r>
      <w:r>
        <w:t xml:space="preserve">PCC functional elements that send realm-routed requests (e.g. PCRF, </w:t>
      </w:r>
      <w:r>
        <w:rPr>
          <w:rFonts w:hint="eastAsia"/>
          <w:lang w:eastAsia="zh-CN"/>
        </w:rPr>
        <w:t xml:space="preserve">V-PCRF, </w:t>
      </w:r>
      <w:r>
        <w:t xml:space="preserve">PCEF, AF) shall for that interface act as Reacting Node </w:t>
      </w:r>
      <w:r>
        <w:rPr>
          <w:lang w:eastAsia="zh-CN"/>
        </w:rPr>
        <w:t xml:space="preserve">as defined in </w:t>
      </w:r>
      <w:r>
        <w:t>IETF RFC 8583 [60]</w:t>
      </w:r>
      <w:r>
        <w:rPr>
          <w:lang w:eastAsia="zh-CN"/>
        </w:rPr>
        <w:t>.</w:t>
      </w:r>
    </w:p>
    <w:p w14:paraId="6442AD45" w14:textId="77777777" w:rsidR="00684C8B" w:rsidRDefault="00684C8B">
      <w:pPr>
        <w:pStyle w:val="Heading1"/>
      </w:pPr>
      <w:bookmarkStart w:id="2049" w:name="_Toc28000327"/>
      <w:bookmarkStart w:id="2050" w:name="_Toc36036260"/>
      <w:bookmarkStart w:id="2051" w:name="_Toc44588677"/>
      <w:bookmarkStart w:id="2052" w:name="_Toc44588961"/>
      <w:bookmarkStart w:id="2053" w:name="_Toc45132157"/>
      <w:bookmarkStart w:id="2054" w:name="_Toc200617851"/>
      <w:r>
        <w:t>K.2</w:t>
      </w:r>
      <w:r>
        <w:tab/>
        <w:t>Endpoint or Agent Reporting Node</w:t>
      </w:r>
      <w:bookmarkEnd w:id="2049"/>
      <w:bookmarkEnd w:id="2050"/>
      <w:bookmarkEnd w:id="2051"/>
      <w:bookmarkEnd w:id="2052"/>
      <w:bookmarkEnd w:id="2053"/>
      <w:bookmarkEnd w:id="2054"/>
    </w:p>
    <w:p w14:paraId="6CFE0AE1" w14:textId="77777777" w:rsidR="00684C8B" w:rsidRDefault="00684C8B">
      <w:r>
        <w:t>The reporting shall include load information in the Load AVP as defined in IETF RFC 8583 [60] in Diameter answer messages.</w:t>
      </w:r>
    </w:p>
    <w:p w14:paraId="68F43945" w14:textId="77777777" w:rsidR="00684C8B" w:rsidRDefault="00684C8B">
      <w:r>
        <w:t>When and in which frequency to include the Load AVP is implementation dependent and based on operator policy.</w:t>
      </w:r>
    </w:p>
    <w:p w14:paraId="7C45FCAE" w14:textId="77777777" w:rsidR="00684C8B" w:rsidRDefault="00684C8B">
      <w:r>
        <w:t>How the reporting node determines the specific contents of the Load-Value AVP within the Load AVP is also implementation dependent and based on operator policy.</w:t>
      </w:r>
    </w:p>
    <w:p w14:paraId="23FB9FA4" w14:textId="77777777" w:rsidR="00684C8B" w:rsidRDefault="00684C8B">
      <w:pPr>
        <w:pStyle w:val="Heading1"/>
      </w:pPr>
      <w:bookmarkStart w:id="2055" w:name="_Toc28000328"/>
      <w:bookmarkStart w:id="2056" w:name="_Toc36036261"/>
      <w:bookmarkStart w:id="2057" w:name="_Toc44588678"/>
      <w:bookmarkStart w:id="2058" w:name="_Toc44588962"/>
      <w:bookmarkStart w:id="2059" w:name="_Toc45132158"/>
      <w:bookmarkStart w:id="2060" w:name="_Toc200617852"/>
      <w:r>
        <w:t>K.3</w:t>
      </w:r>
      <w:r>
        <w:tab/>
        <w:t>Reacting Node</w:t>
      </w:r>
      <w:bookmarkEnd w:id="2055"/>
      <w:bookmarkEnd w:id="2056"/>
      <w:bookmarkEnd w:id="2057"/>
      <w:bookmarkEnd w:id="2058"/>
      <w:bookmarkEnd w:id="2059"/>
      <w:bookmarkEnd w:id="2060"/>
    </w:p>
    <w:p w14:paraId="072816F2" w14:textId="77777777" w:rsidR="00684C8B" w:rsidRDefault="00684C8B">
      <w:r>
        <w:t>A PCC functional element acting as a Reacting Node may use the load information in implementation dependent manner, e.g. when deciding where to route requests for new Diameter sessions.</w:t>
      </w:r>
    </w:p>
    <w:p w14:paraId="2804F684" w14:textId="77777777" w:rsidR="00684C8B" w:rsidRDefault="00684C8B">
      <w:pPr>
        <w:pStyle w:val="Heading1"/>
      </w:pPr>
      <w:bookmarkStart w:id="2061" w:name="_Toc28000329"/>
      <w:bookmarkStart w:id="2062" w:name="_Toc36036262"/>
      <w:bookmarkStart w:id="2063" w:name="_Toc44588679"/>
      <w:bookmarkStart w:id="2064" w:name="_Toc44588963"/>
      <w:bookmarkStart w:id="2065" w:name="_Toc45132159"/>
      <w:bookmarkStart w:id="2066" w:name="_Toc200617853"/>
      <w:r>
        <w:t>K.4</w:t>
      </w:r>
      <w:r>
        <w:tab/>
        <w:t>DRA Behaviour</w:t>
      </w:r>
      <w:bookmarkEnd w:id="2061"/>
      <w:bookmarkEnd w:id="2062"/>
      <w:bookmarkEnd w:id="2063"/>
      <w:bookmarkEnd w:id="2064"/>
      <w:bookmarkEnd w:id="2065"/>
      <w:bookmarkEnd w:id="2066"/>
    </w:p>
    <w:p w14:paraId="6171ED0F" w14:textId="77777777" w:rsidR="00684C8B" w:rsidRDefault="00684C8B">
      <w:r>
        <w:t>The DRA may optionally incorporate Reacting Node behaviour as defined in IETF RFC 8583 [60]. Support of Agent Reporting Node behaviour as defined in IETF RFC 8583 [60] is not required.</w:t>
      </w:r>
    </w:p>
    <w:p w14:paraId="6AA040BF" w14:textId="77777777" w:rsidR="00684C8B" w:rsidRDefault="00684C8B">
      <w:pPr>
        <w:pStyle w:val="NO"/>
      </w:pPr>
      <w:r>
        <w:t>NOTE:</w:t>
      </w:r>
      <w:r>
        <w:tab/>
      </w:r>
      <w:r>
        <w:rPr>
          <w:rFonts w:hint="eastAsia"/>
          <w:lang w:eastAsia="zh-CN"/>
        </w:rPr>
        <w:t xml:space="preserve">Only one logical DRA is specified in the PCC architecture. </w:t>
      </w:r>
      <w:r>
        <w:t>The Agent Reporting Node behaviour as defined in IETF RFC 8583 [60] is only useful if several Diameter routeing agents are deployed. i.e. not in the PCC architecture.</w:t>
      </w:r>
    </w:p>
    <w:p w14:paraId="20E0D999" w14:textId="77777777" w:rsidR="00684C8B" w:rsidRDefault="00684C8B">
      <w:r>
        <w:t>The procedures defined in this clause are only applicable to the proxy DRA (PA1 and PA2) as the redirect DRA is not in the path of application answers and as such does not have access to load reports from other nodes.</w:t>
      </w:r>
    </w:p>
    <w:p w14:paraId="6D087FDF" w14:textId="77777777" w:rsidR="00684C8B" w:rsidRDefault="00684C8B">
      <w:r>
        <w:t xml:space="preserve">The proxy DRA should use load reports as one of the inputs when making routing decisions </w:t>
      </w:r>
      <w:r>
        <w:rPr>
          <w:rFonts w:hint="eastAsia"/>
          <w:lang w:eastAsia="zh-CN"/>
        </w:rPr>
        <w:t xml:space="preserve">and selection of the PCRF </w:t>
      </w:r>
      <w:r>
        <w:t>for realm-routed requests, i.e. requests that do not contain a Destination-Host AVP. This is needed because entities sending such requests are not aware of the final recipient of the request (e.g. specific PCRF instance). If no binding exists for the request and the request can result in a new binding (e.g. IP-CAN session establishment), the DRA is selecting the PCRF that will handle the binding.</w:t>
      </w:r>
    </w:p>
    <w:p w14:paraId="4C151788" w14:textId="77777777" w:rsidR="00F6550B" w:rsidRDefault="00684C8B" w:rsidP="00F6550B">
      <w:pPr>
        <w:pStyle w:val="Heading8"/>
      </w:pPr>
      <w:r>
        <w:br w:type="page"/>
      </w:r>
      <w:bookmarkStart w:id="2067" w:name="_Toc200617854"/>
      <w:bookmarkStart w:id="2068" w:name="_Toc28000330"/>
      <w:bookmarkStart w:id="2069" w:name="_Toc36036263"/>
      <w:bookmarkStart w:id="2070" w:name="_Toc44588680"/>
      <w:bookmarkStart w:id="2071" w:name="_Toc44588964"/>
      <w:bookmarkStart w:id="2072" w:name="_Toc45132160"/>
      <w:r w:rsidR="00F6550B">
        <w:t>Annex L (informative):</w:t>
      </w:r>
      <w:r w:rsidR="00F6550B">
        <w:br/>
      </w:r>
      <w:r w:rsidR="00F6550B" w:rsidRPr="005A3EA5">
        <w:t xml:space="preserve">Guidance for </w:t>
      </w:r>
      <w:r w:rsidR="00F6550B">
        <w:t>IP domain ID usage</w:t>
      </w:r>
      <w:bookmarkEnd w:id="2067"/>
    </w:p>
    <w:p w14:paraId="6034896E" w14:textId="77777777" w:rsidR="00F6550B" w:rsidRPr="003B3690" w:rsidRDefault="00F6550B" w:rsidP="00F6550B">
      <w:pPr>
        <w:pStyle w:val="Heading1"/>
      </w:pPr>
      <w:bookmarkStart w:id="2073" w:name="_Toc200617855"/>
      <w:r>
        <w:t>L</w:t>
      </w:r>
      <w:r w:rsidRPr="003B3690">
        <w:t>.1</w:t>
      </w:r>
      <w:r>
        <w:tab/>
        <w:t>General</w:t>
      </w:r>
      <w:bookmarkEnd w:id="2073"/>
    </w:p>
    <w:p w14:paraId="5A8936AC" w14:textId="77777777" w:rsidR="00F6550B" w:rsidRDefault="00F6550B" w:rsidP="00F6550B">
      <w:r>
        <w:rPr>
          <w:rFonts w:hint="eastAsia"/>
          <w:lang w:val="en-US" w:eastAsia="zh-CN"/>
        </w:rPr>
        <w:t xml:space="preserve">The </w:t>
      </w:r>
      <w:r>
        <w:rPr>
          <w:lang w:eastAsia="zh-CN"/>
        </w:rPr>
        <w:t>IP Domain Id</w:t>
      </w:r>
      <w:r>
        <w:rPr>
          <w:lang w:val="en-US" w:eastAsia="zh-CN"/>
        </w:rPr>
        <w:t xml:space="preserve"> has been introduced </w:t>
      </w:r>
      <w:r>
        <w:rPr>
          <w:lang w:eastAsia="zh-CN"/>
        </w:rPr>
        <w:t xml:space="preserve">to identify </w:t>
      </w:r>
      <w:r>
        <w:t>different IP address domains</w:t>
      </w:r>
      <w:r>
        <w:rPr>
          <w:lang w:eastAsia="zh-CN"/>
        </w:rPr>
        <w:t xml:space="preserve"> for IPv4 addresses out of the same private address range to Use.</w:t>
      </w:r>
      <w:r>
        <w:t xml:space="preserve"> However, the "</w:t>
      </w:r>
      <w:r>
        <w:rPr>
          <w:lang w:eastAsia="zh-CN"/>
        </w:rPr>
        <w:t>IP-Domain-Id</w:t>
      </w:r>
      <w:r>
        <w:t>" AVP</w:t>
      </w:r>
      <w:r>
        <w:rPr>
          <w:lang w:eastAsia="zh-CN"/>
        </w:rPr>
        <w:t xml:space="preserve"> may indicate the public IP address (the UE public IP address allocated by the NAT) or </w:t>
      </w:r>
      <w:r>
        <w:t>the public address-related identifier (e.g. the UPF ID, the IP index supported by the UPF, the identifier of the NAT, the NAT domain name, etc.)</w:t>
      </w:r>
      <w:r>
        <w:rPr>
          <w:lang w:eastAsia="zh-CN"/>
        </w:rPr>
        <w:t xml:space="preserve"> in different scenarios. The </w:t>
      </w:r>
      <w:r>
        <w:t>present Annex shows the example use cases related to the IP domain ID.</w:t>
      </w:r>
    </w:p>
    <w:p w14:paraId="5D034C09" w14:textId="77777777" w:rsidR="00F6550B" w:rsidRPr="00E779FA" w:rsidRDefault="00F6550B" w:rsidP="00F6550B">
      <w:pPr>
        <w:pStyle w:val="Heading1"/>
      </w:pPr>
      <w:bookmarkStart w:id="2074" w:name="_Toc200617856"/>
      <w:r>
        <w:t>L.2</w:t>
      </w:r>
      <w:r>
        <w:tab/>
        <w:t>SCEF use case on the IP domain translation from public IPv4 address and public address-related identifier</w:t>
      </w:r>
      <w:bookmarkEnd w:id="2074"/>
    </w:p>
    <w:p w14:paraId="7871A4C0" w14:textId="77777777" w:rsidR="00DF170A" w:rsidDel="009E7DC2" w:rsidRDefault="00DF170A" w:rsidP="00DF170A">
      <w:pPr>
        <w:pStyle w:val="EditorsNote"/>
        <w:rPr>
          <w:del w:id="2075" w:author="CR0752" w:date="2025-08-29T16:02:00Z"/>
          <w:noProof/>
          <w:lang w:eastAsia="zh-CN"/>
        </w:rPr>
      </w:pPr>
      <w:del w:id="2076" w:author="CR0752" w:date="2025-08-29T16:02:00Z">
        <w:r w:rsidDel="009E7DC2">
          <w:rPr>
            <w:noProof/>
            <w:lang w:eastAsia="zh-CN"/>
          </w:rPr>
          <w:delText>Editor’s Note:</w:delText>
        </w:r>
        <w:r w:rsidDel="009E7DC2">
          <w:rPr>
            <w:noProof/>
            <w:lang w:eastAsia="zh-CN"/>
          </w:rPr>
          <w:tab/>
          <w:delText>FFS SCEF</w:delText>
        </w:r>
        <w:r w:rsidRPr="009173D6" w:rsidDel="009E7DC2">
          <w:rPr>
            <w:noProof/>
            <w:lang w:eastAsia="zh-CN"/>
          </w:rPr>
          <w:delText xml:space="preserve"> </w:delText>
        </w:r>
        <w:r w:rsidDel="009E7DC2">
          <w:rPr>
            <w:noProof/>
            <w:lang w:eastAsia="zh-CN"/>
          </w:rPr>
          <w:delText xml:space="preserve">supports to </w:delText>
        </w:r>
        <w:r w:rsidRPr="009173D6" w:rsidDel="009E7DC2">
          <w:rPr>
            <w:noProof/>
            <w:lang w:eastAsia="zh-CN"/>
          </w:rPr>
          <w:delText>translate the UE public IPv4 address into the local configured public address-related identifiers</w:delText>
        </w:r>
        <w:r w:rsidRPr="008623A3" w:rsidDel="009E7DC2">
          <w:delText xml:space="preserve"> </w:delText>
        </w:r>
        <w:r w:rsidRPr="008623A3" w:rsidDel="009E7DC2">
          <w:rPr>
            <w:noProof/>
            <w:lang w:eastAsia="zh-CN"/>
          </w:rPr>
          <w:delText>depends on SA2 requirement</w:delText>
        </w:r>
        <w:r w:rsidDel="009E7DC2">
          <w:rPr>
            <w:noProof/>
            <w:lang w:eastAsia="zh-CN"/>
          </w:rPr>
          <w:delText>.</w:delText>
        </w:r>
      </w:del>
    </w:p>
    <w:p w14:paraId="3ACA54DC" w14:textId="77777777" w:rsidR="00DF170A" w:rsidRPr="001F31A0" w:rsidRDefault="00DF170A" w:rsidP="00DF170A">
      <w:pPr>
        <w:pStyle w:val="TH"/>
        <w:rPr>
          <w:lang w:eastAsia="zh-CN"/>
        </w:rPr>
      </w:pPr>
      <w:del w:id="2077" w:author="CR0752" w:date="2025-08-29T16:02:00Z">
        <w:r w:rsidDel="00EE66A1">
          <w:object w:dxaOrig="9286" w:dyaOrig="6234" w14:anchorId="1B2BAD9C">
            <v:shape id="_x0000_i1126" type="#_x0000_t75" style="width:464.25pt;height:311.4pt" o:ole="">
              <v:imagedata r:id="rId217" o:title=""/>
            </v:shape>
            <o:OLEObject Type="Embed" ProgID="Visio.Drawing.15" ShapeID="_x0000_i1126" DrawAspect="Content" ObjectID="_1819604896" r:id="rId218"/>
          </w:object>
        </w:r>
      </w:del>
      <w:ins w:id="2078" w:author="CR0752" w:date="2025-08-29T16:02:00Z">
        <w:r>
          <w:object w:dxaOrig="9281" w:dyaOrig="6231" w14:anchorId="75AFE859">
            <v:shape id="_x0000_i1127" type="#_x0000_t75" style="width:464.25pt;height:310.95pt" o:ole="">
              <v:imagedata r:id="rId219" o:title=""/>
            </v:shape>
            <o:OLEObject Type="Embed" ProgID="Visio.Drawing.15" ShapeID="_x0000_i1127" DrawAspect="Content" ObjectID="_1819604897" r:id="rId220"/>
          </w:object>
        </w:r>
      </w:ins>
    </w:p>
    <w:p w14:paraId="7F26402E" w14:textId="77777777" w:rsidR="00DF170A" w:rsidRPr="00A365F7" w:rsidRDefault="00DF170A" w:rsidP="00DF170A">
      <w:pPr>
        <w:pStyle w:val="TF"/>
      </w:pPr>
      <w:r w:rsidRPr="005A3EA5">
        <w:t>Figure</w:t>
      </w:r>
      <w:r>
        <w:t> L</w:t>
      </w:r>
      <w:r w:rsidRPr="001F31A0">
        <w:t>.2-</w:t>
      </w:r>
      <w:r>
        <w:t>1</w:t>
      </w:r>
      <w:r w:rsidRPr="001F31A0">
        <w:t xml:space="preserve">: </w:t>
      </w:r>
      <w:r>
        <w:t xml:space="preserve">SCEF translate </w:t>
      </w:r>
      <w:r w:rsidRPr="003A1E7A">
        <w:t>public IPv4 address to public address-related identifier</w:t>
      </w:r>
      <w:r>
        <w:t xml:space="preserve"> in IP domain</w:t>
      </w:r>
    </w:p>
    <w:p w14:paraId="494CD94F" w14:textId="77777777" w:rsidR="00DF170A" w:rsidRDefault="00DF170A" w:rsidP="00DF170A">
      <w:r>
        <w:t xml:space="preserve">When the </w:t>
      </w:r>
      <w:ins w:id="2079" w:author="CR0752" w:date="2025-08-29T16:02:00Z">
        <w:r>
          <w:t>SCS/AS</w:t>
        </w:r>
      </w:ins>
      <w:del w:id="2080" w:author="CR0752" w:date="2025-08-29T16:02:00Z">
        <w:r w:rsidDel="000F2FE1">
          <w:delText>AF</w:delText>
        </w:r>
      </w:del>
      <w:r>
        <w:t xml:space="preserve"> applies network service (e.g. step 1 of clause 4.3.1.2.2.</w:t>
      </w:r>
      <w:r>
        <w:rPr>
          <w:rFonts w:hint="eastAsia"/>
          <w:lang w:eastAsia="ko-KR"/>
        </w:rPr>
        <w:t>1</w:t>
      </w:r>
      <w:r>
        <w:t>) in the consumer scenario, the GPSI/MSISDN of the UE may not be available. IP domain may be used for when private IPv4 addresses has been reused across different NATs.</w:t>
      </w:r>
    </w:p>
    <w:p w14:paraId="72B10A4E" w14:textId="24C12117" w:rsidR="00DF170A" w:rsidRDefault="00DF170A" w:rsidP="00DF170A">
      <w:pPr>
        <w:pStyle w:val="B1"/>
      </w:pPr>
      <w:bookmarkStart w:id="2081" w:name="_Toc200617857"/>
      <w:r>
        <w:t>1.</w:t>
      </w:r>
      <w:r>
        <w:tab/>
        <w:t>The PCEF initiates PCC procedure to the PCRF with the UE private IP within</w:t>
      </w:r>
      <w:r w:rsidRPr="00A47201">
        <w:t xml:space="preserve"> </w:t>
      </w:r>
      <w:r>
        <w:t xml:space="preserve">the </w:t>
      </w:r>
      <w:r w:rsidRPr="002B60F0">
        <w:t>"</w:t>
      </w:r>
      <w:r>
        <w:rPr>
          <w:rFonts w:hint="eastAsia"/>
        </w:rPr>
        <w:t>Fram</w:t>
      </w:r>
      <w:r>
        <w:rPr>
          <w:rFonts w:hint="eastAsia"/>
          <w:lang w:eastAsia="zh-CN"/>
        </w:rPr>
        <w:t>ed</w:t>
      </w:r>
      <w:r>
        <w:rPr>
          <w:rFonts w:hint="eastAsia"/>
        </w:rPr>
        <w:t>-IP-Address</w:t>
      </w:r>
      <w:r w:rsidRPr="002B60F0">
        <w:t xml:space="preserve">" </w:t>
      </w:r>
      <w:r>
        <w:t>AVP</w:t>
      </w:r>
      <w:r w:rsidRPr="002B60F0">
        <w:t xml:space="preserve"> </w:t>
      </w:r>
      <w:r>
        <w:t>assigned by the network (e.g., the PCEF, the Radius server, the static IP address subscribed in the HSS, etc.), the PDN information within the Called-Station-Id AVP. The PCRF delivers policy rule information to the PCEF.</w:t>
      </w:r>
    </w:p>
    <w:p w14:paraId="0CE54FC6" w14:textId="77777777" w:rsidR="00DF170A" w:rsidRDefault="00DF170A" w:rsidP="00DF170A">
      <w:pPr>
        <w:pStyle w:val="B1"/>
      </w:pPr>
      <w:del w:id="2082" w:author="CR0752" w:date="2025-08-29T16:02:00Z">
        <w:r w:rsidRPr="00E93BF4" w:rsidDel="009E7DC2">
          <w:rPr>
            <w:rStyle w:val="EditorsNoteChar"/>
          </w:rPr>
          <w:delText>Editor’s Note:</w:delText>
        </w:r>
        <w:r w:rsidDel="009E7DC2">
          <w:rPr>
            <w:rStyle w:val="EditorsNoteChar"/>
          </w:rPr>
          <w:tab/>
        </w:r>
        <w:r w:rsidRPr="00E93BF4" w:rsidDel="009E7DC2">
          <w:rPr>
            <w:rStyle w:val="EditorsNoteChar"/>
          </w:rPr>
          <w:delText>It is FFS that the public address-related identifiers can be the identifier of the UPF, the IP index supported by the UPF, the identifier of the NAT, the NAT domain name, etc</w:delText>
        </w:r>
        <w:r w:rsidDel="009E7DC2">
          <w:delText>.</w:delText>
        </w:r>
      </w:del>
      <w:r>
        <w:t>2.</w:t>
      </w:r>
      <w:r>
        <w:tab/>
        <w:t>The PCRF establishes policy association for UE and create a resource for the session.</w:t>
      </w:r>
    </w:p>
    <w:p w14:paraId="543205AB" w14:textId="77777777" w:rsidR="00DF170A" w:rsidRDefault="00DF170A" w:rsidP="00DF170A">
      <w:pPr>
        <w:pStyle w:val="B1"/>
      </w:pPr>
      <w:r>
        <w:t>3.</w:t>
      </w:r>
      <w:r>
        <w:tab/>
      </w:r>
      <w:r>
        <w:rPr>
          <w:lang w:eastAsia="zh-CN"/>
        </w:rPr>
        <w:t>T</w:t>
      </w:r>
      <w:r>
        <w:rPr>
          <w:lang w:val="en-US"/>
        </w:rPr>
        <w:t xml:space="preserve">he </w:t>
      </w:r>
      <w:ins w:id="2083" w:author="CR0752" w:date="2025-08-29T16:02:00Z">
        <w:r>
          <w:rPr>
            <w:lang w:val="en-US"/>
          </w:rPr>
          <w:t>SCS/AS</w:t>
        </w:r>
      </w:ins>
      <w:del w:id="2084" w:author="CR0752" w:date="2025-08-29T16:02:00Z">
        <w:r w:rsidDel="000F2FE1">
          <w:rPr>
            <w:lang w:val="en-US"/>
          </w:rPr>
          <w:delText>AF</w:delText>
        </w:r>
      </w:del>
      <w:r>
        <w:t xml:space="preserve"> invokes the AsSessionWithQoS API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xml:space="preserve">, with UE private IPv4 address in the </w:t>
      </w:r>
      <w:r w:rsidRPr="002B60F0">
        <w:t>"</w:t>
      </w:r>
      <w:r>
        <w:rPr>
          <w:rFonts w:hint="eastAsia"/>
        </w:rPr>
        <w:t>Fram</w:t>
      </w:r>
      <w:r>
        <w:rPr>
          <w:rFonts w:hint="eastAsia"/>
          <w:lang w:eastAsia="zh-CN"/>
        </w:rPr>
        <w:t>ed</w:t>
      </w:r>
      <w:r>
        <w:rPr>
          <w:rFonts w:hint="eastAsia"/>
        </w:rPr>
        <w:t>-IP-Address</w:t>
      </w:r>
      <w:r w:rsidRPr="002B60F0">
        <w:t xml:space="preserve">" </w:t>
      </w:r>
      <w:r>
        <w:t>AVP and optionally UE public IPv4 address within the "</w:t>
      </w:r>
      <w:r>
        <w:rPr>
          <w:lang w:eastAsia="zh-CN"/>
        </w:rPr>
        <w:t>IP-Domain-Id</w:t>
      </w:r>
      <w:r>
        <w:t>" AVP, also optionally</w:t>
      </w:r>
      <w:r w:rsidRPr="002D441D">
        <w:t xml:space="preserve"> DNN within "dnn" attribut</w:t>
      </w:r>
      <w:r>
        <w:t>e.</w:t>
      </w:r>
    </w:p>
    <w:p w14:paraId="1E104771" w14:textId="77777777" w:rsidR="00DF170A" w:rsidRDefault="00DF170A" w:rsidP="00DF170A">
      <w:pPr>
        <w:pStyle w:val="NO"/>
        <w:rPr>
          <w:ins w:id="2085" w:author="CR0752" w:date="2025-08-29T16:02:00Z"/>
        </w:rPr>
      </w:pPr>
      <w:r>
        <w:t>NOTE</w:t>
      </w:r>
      <w:ins w:id="2086" w:author="CR0752" w:date="2025-08-29T16:02:00Z">
        <w:r w:rsidRPr="00A97490">
          <w:t> </w:t>
        </w:r>
        <w:r>
          <w:t>1</w:t>
        </w:r>
      </w:ins>
      <w:r>
        <w:t>:</w:t>
      </w:r>
      <w:r>
        <w:tab/>
        <w:t>The UE public IPv4 address can refer to the IPv4 address assigned to the UE by the NAT after the NAT performs the public</w:t>
      </w:r>
      <w:r w:rsidRPr="00137540">
        <w:t xml:space="preserve"> </w:t>
      </w:r>
      <w:r>
        <w:t>IPv4 address mapping to the private IPv4 address translation.</w:t>
      </w:r>
    </w:p>
    <w:p w14:paraId="7191771D" w14:textId="77777777" w:rsidR="00DF170A" w:rsidRPr="00542EF2" w:rsidRDefault="00DF170A" w:rsidP="00DF170A">
      <w:pPr>
        <w:pStyle w:val="NO"/>
      </w:pPr>
      <w:ins w:id="2087" w:author="CR0752" w:date="2025-08-29T16:02:00Z">
        <w:r w:rsidRPr="00A97490">
          <w:t>NOTE 2:</w:t>
        </w:r>
        <w:r w:rsidRPr="00A97490">
          <w:tab/>
          <w:t xml:space="preserve">How the </w:t>
        </w:r>
        <w:r>
          <w:t>SCS/AS</w:t>
        </w:r>
        <w:r w:rsidRPr="00A97490">
          <w:t xml:space="preserve"> get the UE private IPv4 address is out of scope of 3GPP in current release.</w:t>
        </w:r>
      </w:ins>
    </w:p>
    <w:p w14:paraId="74939529" w14:textId="77777777" w:rsidR="00DF170A" w:rsidRDefault="00DF170A" w:rsidP="00DF170A">
      <w:pPr>
        <w:pStyle w:val="B1"/>
      </w:pPr>
      <w:r>
        <w:t>4.</w:t>
      </w:r>
      <w:r>
        <w:tab/>
      </w:r>
      <w:r w:rsidRPr="00B3362A">
        <w:t xml:space="preserve">If the UE public IPv4 address is received with the "ipDomain" attribute, </w:t>
      </w:r>
      <w:r>
        <w:t xml:space="preserve">the SCEF may </w:t>
      </w:r>
      <w:ins w:id="2088" w:author="CR0752" w:date="2025-08-29T16:02:00Z">
        <w:r w:rsidRPr="009E7DC2">
          <w:t>base</w:t>
        </w:r>
        <w:r>
          <w:t>d</w:t>
        </w:r>
        <w:r w:rsidRPr="009E7DC2">
          <w:t xml:space="preserve"> on the operator's policy to </w:t>
        </w:r>
      </w:ins>
      <w:r>
        <w:t>translate the UE public IPv4 address into public address-related identifiers</w:t>
      </w:r>
      <w:ins w:id="2089" w:author="CR0752" w:date="2025-08-29T16:02:00Z">
        <w:r>
          <w:t xml:space="preserve"> </w:t>
        </w:r>
        <w:r w:rsidRPr="009E7DC2">
          <w:t>(</w:t>
        </w:r>
        <w:r>
          <w:t xml:space="preserve">i.e., </w:t>
        </w:r>
        <w:r w:rsidRPr="009E7DC2">
          <w:t xml:space="preserve">the </w:t>
        </w:r>
        <w:r>
          <w:t xml:space="preserve">public address </w:t>
        </w:r>
        <w:r w:rsidRPr="009E7DC2">
          <w:t>associated unique identifiers which can be configured based on the operator's policy</w:t>
        </w:r>
        <w:r>
          <w:t xml:space="preserve">, e.g. </w:t>
        </w:r>
        <w:r w:rsidRPr="0074323A">
          <w:t>the NAT domain name, etc</w:t>
        </w:r>
        <w:r>
          <w:t>.</w:t>
        </w:r>
        <w:r w:rsidRPr="009E7DC2">
          <w:t>)</w:t>
        </w:r>
      </w:ins>
      <w:r>
        <w:t xml:space="preserve"> and address the PCRF </w:t>
      </w:r>
      <w:bookmarkStart w:id="2090" w:name="_Hlk198640457"/>
      <w:r>
        <w:t>via the DRA</w:t>
      </w:r>
      <w:bookmarkEnd w:id="2090"/>
      <w:r>
        <w:t xml:space="preserve"> or based on local configuration.</w:t>
      </w:r>
    </w:p>
    <w:p w14:paraId="5CCE2906" w14:textId="77777777" w:rsidR="00DF170A" w:rsidRPr="007E2C01" w:rsidDel="009E7DC2" w:rsidRDefault="00DF170A" w:rsidP="00DF170A">
      <w:pPr>
        <w:pStyle w:val="EditorsNote"/>
        <w:rPr>
          <w:del w:id="2091" w:author="CR0752" w:date="2025-08-29T16:02:00Z"/>
        </w:rPr>
      </w:pPr>
      <w:del w:id="2092" w:author="CR0752" w:date="2025-08-29T16:02:00Z">
        <w:r w:rsidDel="009E7DC2">
          <w:rPr>
            <w:noProof/>
            <w:lang w:eastAsia="zh-CN"/>
          </w:rPr>
          <w:delText>Editor’s Note:</w:delText>
        </w:r>
        <w:r w:rsidDel="009E7DC2">
          <w:rPr>
            <w:noProof/>
            <w:lang w:eastAsia="zh-CN"/>
          </w:rPr>
          <w:tab/>
          <w:delText xml:space="preserve">FFS </w:delText>
        </w:r>
        <w:r w:rsidDel="009E7DC2">
          <w:rPr>
            <w:rFonts w:hint="eastAsia"/>
            <w:noProof/>
            <w:lang w:eastAsia="zh-CN"/>
          </w:rPr>
          <w:delText>SCEF</w:delText>
        </w:r>
        <w:r w:rsidDel="009E7DC2">
          <w:rPr>
            <w:noProof/>
            <w:lang w:eastAsia="zh-CN"/>
          </w:rPr>
          <w:delText xml:space="preserve"> supports to </w:delText>
        </w:r>
        <w:r w:rsidRPr="009173D6" w:rsidDel="009E7DC2">
          <w:rPr>
            <w:noProof/>
            <w:lang w:eastAsia="zh-CN"/>
          </w:rPr>
          <w:delText>translate the UE public IPv4 address into the local configured public address-related identifiers</w:delText>
        </w:r>
        <w:r w:rsidRPr="008623A3" w:rsidDel="009E7DC2">
          <w:delText xml:space="preserve"> </w:delText>
        </w:r>
        <w:r w:rsidRPr="008623A3" w:rsidDel="009E7DC2">
          <w:rPr>
            <w:noProof/>
            <w:lang w:eastAsia="zh-CN"/>
          </w:rPr>
          <w:delText>depends on SA2 requirement</w:delText>
        </w:r>
        <w:r w:rsidDel="009E7DC2">
          <w:rPr>
            <w:noProof/>
            <w:lang w:eastAsia="zh-CN"/>
          </w:rPr>
          <w:delText>.</w:delText>
        </w:r>
      </w:del>
    </w:p>
    <w:p w14:paraId="6C08B101" w14:textId="77777777" w:rsidR="00DF170A" w:rsidRDefault="00DF170A" w:rsidP="00DF170A">
      <w:pPr>
        <w:pStyle w:val="B1"/>
      </w:pPr>
      <w:r>
        <w:t>5.</w:t>
      </w:r>
      <w:r>
        <w:tab/>
        <w:t xml:space="preserve">The SCEF uses the AAR command to requests policy from the PCRF with UE private IPv4 address within the </w:t>
      </w:r>
      <w:r w:rsidRPr="002B60F0">
        <w:t>"</w:t>
      </w:r>
      <w:r>
        <w:rPr>
          <w:rFonts w:hint="eastAsia"/>
        </w:rPr>
        <w:t>Fram</w:t>
      </w:r>
      <w:r>
        <w:rPr>
          <w:rFonts w:hint="eastAsia"/>
          <w:lang w:eastAsia="zh-CN"/>
        </w:rPr>
        <w:t>ed</w:t>
      </w:r>
      <w:r>
        <w:rPr>
          <w:rFonts w:hint="eastAsia"/>
        </w:rPr>
        <w:t>-IP-Address</w:t>
      </w:r>
      <w:r w:rsidRPr="002B60F0">
        <w:t xml:space="preserve">" </w:t>
      </w:r>
      <w:r>
        <w:t>AVP, public address-related identifiers within the "</w:t>
      </w:r>
      <w:r>
        <w:rPr>
          <w:lang w:eastAsia="zh-CN"/>
        </w:rPr>
        <w:t>IP-Domain-Id</w:t>
      </w:r>
      <w:r>
        <w:t>" AVP and optionally PDN information within the Called-Station-Id AVP. And the PCRF binds the request to the session</w:t>
      </w:r>
      <w:del w:id="2093" w:author="CR0752" w:date="2025-08-29T16:02:00Z">
        <w:r w:rsidDel="000F2FE1">
          <w:delText>,</w:delText>
        </w:r>
      </w:del>
      <w:r>
        <w:t xml:space="preserve"> and then update the policy to the current unique session and deliver the policy to the PCEF.</w:t>
      </w:r>
    </w:p>
    <w:p w14:paraId="247B6DCC" w14:textId="77777777" w:rsidR="00DF170A" w:rsidRDefault="00DF170A" w:rsidP="00DF170A">
      <w:pPr>
        <w:pStyle w:val="B1"/>
      </w:pPr>
      <w:r>
        <w:t>6.-</w:t>
      </w:r>
      <w:r>
        <w:tab/>
        <w:t>The PC</w:t>
      </w:r>
      <w:ins w:id="2094" w:author="CR0752" w:date="2025-08-29T16:02:00Z">
        <w:r>
          <w:t>R</w:t>
        </w:r>
      </w:ins>
      <w:r>
        <w:t>F binds the request to the session, and then update the policy to the current unique session and deliver the policy to the SMF</w:t>
      </w:r>
      <w:r w:rsidRPr="00C455C6">
        <w:t xml:space="preserve"> by </w:t>
      </w:r>
      <w:r>
        <w:t>using the RAR command.</w:t>
      </w:r>
    </w:p>
    <w:p w14:paraId="7A1E7E2D" w14:textId="46FF06E5" w:rsidR="00684C8B" w:rsidRDefault="00684C8B">
      <w:pPr>
        <w:pStyle w:val="Heading8"/>
      </w:pPr>
      <w:r>
        <w:t xml:space="preserve">Annex </w:t>
      </w:r>
      <w:r w:rsidR="00F6550B">
        <w:t xml:space="preserve">M </w:t>
      </w:r>
      <w:r>
        <w:t>(informative):</w:t>
      </w:r>
      <w:r>
        <w:br/>
        <w:t>Change history</w:t>
      </w:r>
      <w:bookmarkEnd w:id="2068"/>
      <w:bookmarkEnd w:id="2069"/>
      <w:bookmarkEnd w:id="2070"/>
      <w:bookmarkEnd w:id="2071"/>
      <w:bookmarkEnd w:id="2072"/>
      <w:bookmarkEnd w:id="208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990"/>
        <w:gridCol w:w="567"/>
        <w:gridCol w:w="567"/>
      </w:tblGrid>
      <w:tr w:rsidR="00684C8B" w14:paraId="3968A673" w14:textId="77777777">
        <w:tc>
          <w:tcPr>
            <w:tcW w:w="709" w:type="dxa"/>
            <w:shd w:val="pct10" w:color="auto" w:fill="FFFFFF"/>
          </w:tcPr>
          <w:p w14:paraId="7EDB8166" w14:textId="77777777" w:rsidR="00684C8B" w:rsidRDefault="00684C8B">
            <w:pPr>
              <w:pStyle w:val="TAL"/>
              <w:rPr>
                <w:b/>
                <w:sz w:val="16"/>
              </w:rPr>
            </w:pPr>
            <w:r>
              <w:rPr>
                <w:b/>
                <w:sz w:val="16"/>
              </w:rPr>
              <w:t>Date</w:t>
            </w:r>
          </w:p>
        </w:tc>
        <w:tc>
          <w:tcPr>
            <w:tcW w:w="709" w:type="dxa"/>
            <w:shd w:val="pct10" w:color="auto" w:fill="FFFFFF"/>
          </w:tcPr>
          <w:p w14:paraId="46002C67" w14:textId="77777777" w:rsidR="00684C8B" w:rsidRDefault="00684C8B">
            <w:pPr>
              <w:pStyle w:val="TAL"/>
              <w:rPr>
                <w:b/>
                <w:sz w:val="16"/>
              </w:rPr>
            </w:pPr>
            <w:smartTag w:uri="urn:schemas-microsoft-com:office:smarttags" w:element="stockticker">
              <w:r>
                <w:rPr>
                  <w:b/>
                  <w:sz w:val="16"/>
                </w:rPr>
                <w:t>TSG</w:t>
              </w:r>
            </w:smartTag>
            <w:r>
              <w:rPr>
                <w:b/>
                <w:sz w:val="16"/>
              </w:rPr>
              <w:t> #</w:t>
            </w:r>
          </w:p>
        </w:tc>
        <w:tc>
          <w:tcPr>
            <w:tcW w:w="992" w:type="dxa"/>
            <w:shd w:val="pct10" w:color="auto" w:fill="FFFFFF"/>
          </w:tcPr>
          <w:p w14:paraId="0FB4391F" w14:textId="77777777" w:rsidR="00684C8B" w:rsidRDefault="00684C8B">
            <w:pPr>
              <w:pStyle w:val="TAL"/>
              <w:rPr>
                <w:b/>
                <w:sz w:val="16"/>
              </w:rPr>
            </w:pPr>
            <w:smartTag w:uri="urn:schemas-microsoft-com:office:smarttags" w:element="stockticker">
              <w:r>
                <w:rPr>
                  <w:b/>
                  <w:sz w:val="16"/>
                </w:rPr>
                <w:t>TSG</w:t>
              </w:r>
            </w:smartTag>
            <w:r>
              <w:rPr>
                <w:b/>
                <w:sz w:val="16"/>
              </w:rPr>
              <w:t xml:space="preserve"> Doc.</w:t>
            </w:r>
          </w:p>
        </w:tc>
        <w:tc>
          <w:tcPr>
            <w:tcW w:w="567" w:type="dxa"/>
            <w:shd w:val="pct10" w:color="auto" w:fill="FFFFFF"/>
          </w:tcPr>
          <w:p w14:paraId="10001B9A" w14:textId="77777777" w:rsidR="00684C8B" w:rsidRDefault="00684C8B">
            <w:pPr>
              <w:pStyle w:val="TAL"/>
              <w:rPr>
                <w:b/>
                <w:sz w:val="16"/>
              </w:rPr>
            </w:pPr>
            <w:r>
              <w:rPr>
                <w:b/>
                <w:sz w:val="16"/>
              </w:rPr>
              <w:t>CR</w:t>
            </w:r>
          </w:p>
        </w:tc>
        <w:tc>
          <w:tcPr>
            <w:tcW w:w="425" w:type="dxa"/>
            <w:shd w:val="pct10" w:color="auto" w:fill="FFFFFF"/>
          </w:tcPr>
          <w:p w14:paraId="6F2FA567" w14:textId="77777777" w:rsidR="00684C8B" w:rsidRDefault="00684C8B">
            <w:pPr>
              <w:pStyle w:val="TAL"/>
              <w:rPr>
                <w:b/>
                <w:sz w:val="16"/>
              </w:rPr>
            </w:pPr>
            <w:r>
              <w:rPr>
                <w:b/>
                <w:sz w:val="16"/>
              </w:rPr>
              <w:t>Rev</w:t>
            </w:r>
          </w:p>
        </w:tc>
        <w:tc>
          <w:tcPr>
            <w:tcW w:w="4990" w:type="dxa"/>
            <w:shd w:val="pct10" w:color="auto" w:fill="FFFFFF"/>
          </w:tcPr>
          <w:p w14:paraId="11E9650B" w14:textId="77777777" w:rsidR="00684C8B" w:rsidRDefault="00684C8B">
            <w:pPr>
              <w:pStyle w:val="TAL"/>
              <w:rPr>
                <w:b/>
                <w:sz w:val="16"/>
              </w:rPr>
            </w:pPr>
            <w:r>
              <w:rPr>
                <w:b/>
                <w:sz w:val="16"/>
              </w:rPr>
              <w:t>Subject/Comment</w:t>
            </w:r>
          </w:p>
        </w:tc>
        <w:tc>
          <w:tcPr>
            <w:tcW w:w="567" w:type="dxa"/>
            <w:shd w:val="pct10" w:color="auto" w:fill="FFFFFF"/>
          </w:tcPr>
          <w:p w14:paraId="41D61DF4" w14:textId="77777777" w:rsidR="00684C8B" w:rsidRDefault="00684C8B">
            <w:pPr>
              <w:pStyle w:val="TAL"/>
              <w:rPr>
                <w:b/>
                <w:sz w:val="16"/>
              </w:rPr>
            </w:pPr>
            <w:r>
              <w:rPr>
                <w:b/>
                <w:sz w:val="16"/>
              </w:rPr>
              <w:t>Old</w:t>
            </w:r>
          </w:p>
        </w:tc>
        <w:tc>
          <w:tcPr>
            <w:tcW w:w="567" w:type="dxa"/>
            <w:shd w:val="pct10" w:color="auto" w:fill="FFFFFF"/>
          </w:tcPr>
          <w:p w14:paraId="4E47F401" w14:textId="77777777" w:rsidR="00684C8B" w:rsidRDefault="00684C8B">
            <w:pPr>
              <w:pStyle w:val="TAL"/>
              <w:rPr>
                <w:b/>
                <w:sz w:val="16"/>
              </w:rPr>
            </w:pPr>
            <w:r>
              <w:rPr>
                <w:b/>
                <w:sz w:val="16"/>
              </w:rPr>
              <w:t>New</w:t>
            </w:r>
          </w:p>
        </w:tc>
      </w:tr>
      <w:tr w:rsidR="00684C8B" w14:paraId="4FCAF85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C66CAE"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12-2014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44466D"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CT-66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E76C6"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CP-140922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F6617"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C6A3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B342628"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Call flows over Np reference point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8CCBC"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1A0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13.0.0</w:t>
            </w:r>
          </w:p>
        </w:tc>
      </w:tr>
      <w:tr w:rsidR="00684C8B" w14:paraId="4B73A644" w14:textId="77777777">
        <w:tc>
          <w:tcPr>
            <w:tcW w:w="709" w:type="dxa"/>
            <w:tcBorders>
              <w:top w:val="single" w:sz="6" w:space="0" w:color="auto"/>
              <w:left w:val="single" w:sz="6" w:space="0" w:color="auto"/>
              <w:bottom w:val="single" w:sz="12" w:space="0" w:color="auto"/>
              <w:right w:val="single" w:sz="6" w:space="0" w:color="auto"/>
            </w:tcBorders>
            <w:shd w:val="solid" w:color="FFFFFF" w:fill="auto"/>
          </w:tcPr>
          <w:p w14:paraId="38A6852A"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12-2014</w:t>
            </w:r>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674F686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CT-66</w:t>
            </w:r>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6C64666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CP-140935</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62BA098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0576</w:t>
            </w:r>
          </w:p>
        </w:tc>
        <w:tc>
          <w:tcPr>
            <w:tcW w:w="425" w:type="dxa"/>
            <w:tcBorders>
              <w:top w:val="single" w:sz="6" w:space="0" w:color="auto"/>
              <w:left w:val="single" w:sz="6" w:space="0" w:color="auto"/>
              <w:bottom w:val="single" w:sz="12" w:space="0" w:color="auto"/>
              <w:right w:val="single" w:sz="6" w:space="0" w:color="auto"/>
            </w:tcBorders>
            <w:shd w:val="solid" w:color="FFFFFF" w:fill="auto"/>
          </w:tcPr>
          <w:p w14:paraId="160BBD23"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2</w:t>
            </w:r>
          </w:p>
        </w:tc>
        <w:tc>
          <w:tcPr>
            <w:tcW w:w="4990" w:type="dxa"/>
            <w:tcBorders>
              <w:top w:val="single" w:sz="6" w:space="0" w:color="auto"/>
              <w:left w:val="single" w:sz="6" w:space="0" w:color="auto"/>
              <w:bottom w:val="single" w:sz="12" w:space="0" w:color="auto"/>
              <w:right w:val="single" w:sz="6" w:space="0" w:color="auto"/>
            </w:tcBorders>
            <w:shd w:val="solid" w:color="FFFFFF" w:fill="auto"/>
          </w:tcPr>
          <w:p w14:paraId="5B63935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Double Resource Reuse procedures</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1617A60E"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12.5.0</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244A24D4"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13.0.0</w:t>
            </w:r>
          </w:p>
        </w:tc>
      </w:tr>
      <w:tr w:rsidR="00684C8B" w14:paraId="463981D1"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2EBE62F5"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58E72C31"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37972FD0" w14:textId="77777777" w:rsidR="00684C8B" w:rsidRDefault="00684C8B">
            <w:pPr>
              <w:pStyle w:val="TAL"/>
              <w:rPr>
                <w:rFonts w:cs="Arial"/>
                <w:snapToGrid w:val="0"/>
                <w:sz w:val="16"/>
                <w:szCs w:val="16"/>
                <w:lang w:eastAsia="ko-KR"/>
              </w:rPr>
            </w:pPr>
            <w:r>
              <w:rPr>
                <w:rFonts w:cs="Arial"/>
                <w:snapToGrid w:val="0"/>
                <w:sz w:val="16"/>
                <w:szCs w:val="16"/>
                <w:lang w:eastAsia="ko-KR"/>
              </w:rPr>
              <w:t>CP-150131</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3E121A80" w14:textId="77777777" w:rsidR="00684C8B" w:rsidRDefault="00684C8B">
            <w:pPr>
              <w:pStyle w:val="TAL"/>
              <w:rPr>
                <w:rFonts w:cs="Arial"/>
                <w:snapToGrid w:val="0"/>
                <w:sz w:val="16"/>
                <w:szCs w:val="16"/>
                <w:lang w:eastAsia="ko-KR"/>
              </w:rPr>
            </w:pPr>
            <w:r>
              <w:rPr>
                <w:rFonts w:cs="Arial"/>
                <w:snapToGrid w:val="0"/>
                <w:sz w:val="16"/>
                <w:szCs w:val="16"/>
                <w:lang w:eastAsia="ko-KR"/>
              </w:rPr>
              <w:t>0579</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578F7578" w14:textId="77777777" w:rsidR="00684C8B" w:rsidRDefault="00684C8B">
            <w:pPr>
              <w:pStyle w:val="TAL"/>
              <w:rPr>
                <w:rFonts w:cs="Arial"/>
                <w:snapToGrid w:val="0"/>
                <w:sz w:val="16"/>
                <w:szCs w:val="16"/>
                <w:lang w:eastAsia="ko-KR"/>
              </w:rPr>
            </w:pP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359A55AF" w14:textId="77777777" w:rsidR="00684C8B" w:rsidRDefault="00684C8B">
            <w:pPr>
              <w:pStyle w:val="TAL"/>
              <w:rPr>
                <w:rFonts w:cs="Arial"/>
                <w:snapToGrid w:val="0"/>
                <w:sz w:val="16"/>
                <w:szCs w:val="16"/>
                <w:lang w:eastAsia="ko-KR"/>
              </w:rPr>
            </w:pPr>
            <w:r>
              <w:rPr>
                <w:rFonts w:cs="Arial"/>
                <w:noProof/>
                <w:sz w:val="16"/>
                <w:szCs w:val="16"/>
              </w:rPr>
              <w:t>IPCAN Session modification after bearer procedure</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7CD5F349"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36E33A1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73714DC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735FE80"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714A97"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777BE" w14:textId="77777777" w:rsidR="00684C8B" w:rsidRDefault="00684C8B">
            <w:pPr>
              <w:pStyle w:val="TAL"/>
              <w:rPr>
                <w:rFonts w:cs="Arial"/>
                <w:snapToGrid w:val="0"/>
                <w:sz w:val="16"/>
                <w:szCs w:val="16"/>
                <w:lang w:eastAsia="ko-KR"/>
              </w:rPr>
            </w:pPr>
            <w:r>
              <w:rPr>
                <w:rFonts w:cs="Arial"/>
                <w:snapToGrid w:val="0"/>
                <w:sz w:val="16"/>
                <w:szCs w:val="16"/>
                <w:lang w:eastAsia="ko-KR"/>
              </w:rPr>
              <w:t>CP-150134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99BA5" w14:textId="77777777" w:rsidR="00684C8B" w:rsidRDefault="00684C8B">
            <w:pPr>
              <w:pStyle w:val="TAL"/>
              <w:rPr>
                <w:rFonts w:cs="Arial"/>
                <w:snapToGrid w:val="0"/>
                <w:sz w:val="16"/>
                <w:szCs w:val="16"/>
                <w:lang w:eastAsia="ko-KR"/>
              </w:rPr>
            </w:pPr>
            <w:r>
              <w:rPr>
                <w:rFonts w:cs="Arial"/>
                <w:snapToGrid w:val="0"/>
                <w:sz w:val="16"/>
                <w:szCs w:val="16"/>
                <w:lang w:eastAsia="ko-KR"/>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5112A"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5350346D" w14:textId="77777777" w:rsidR="00684C8B" w:rsidRDefault="00684C8B">
            <w:pPr>
              <w:pStyle w:val="TAL"/>
              <w:rPr>
                <w:rFonts w:cs="Arial"/>
                <w:noProof/>
                <w:sz w:val="16"/>
                <w:szCs w:val="16"/>
              </w:rPr>
            </w:pPr>
            <w:r>
              <w:rPr>
                <w:rFonts w:cs="Arial"/>
                <w:sz w:val="16"/>
                <w:szCs w:val="16"/>
              </w:rPr>
              <w:t>P-CSCF Restoration Procedure for Local Breakout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80DF8"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CAACD"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0B97993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CC23DFC"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D0D347"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5FF65" w14:textId="77777777" w:rsidR="00684C8B" w:rsidRDefault="00684C8B">
            <w:pPr>
              <w:pStyle w:val="TAL"/>
              <w:rPr>
                <w:rFonts w:cs="Arial"/>
                <w:snapToGrid w:val="0"/>
                <w:sz w:val="16"/>
                <w:szCs w:val="16"/>
                <w:lang w:eastAsia="ko-KR"/>
              </w:rPr>
            </w:pPr>
            <w:r>
              <w:rPr>
                <w:rFonts w:cs="Arial"/>
                <w:snapToGrid w:val="0"/>
                <w:sz w:val="16"/>
                <w:szCs w:val="16"/>
                <w:lang w:eastAsia="ko-KR"/>
              </w:rPr>
              <w:t>CP-150136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38CCC" w14:textId="77777777" w:rsidR="00684C8B" w:rsidRDefault="00684C8B">
            <w:pPr>
              <w:pStyle w:val="TAL"/>
              <w:rPr>
                <w:rFonts w:cs="Arial"/>
                <w:snapToGrid w:val="0"/>
                <w:sz w:val="16"/>
                <w:szCs w:val="16"/>
                <w:lang w:eastAsia="ko-KR"/>
              </w:rPr>
            </w:pPr>
            <w:r>
              <w:rPr>
                <w:rFonts w:cs="Arial"/>
                <w:snapToGrid w:val="0"/>
                <w:sz w:val="16"/>
                <w:szCs w:val="16"/>
                <w:lang w:eastAsia="ko-KR"/>
              </w:rPr>
              <w:t>0581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1D5668"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688CDFD" w14:textId="77777777" w:rsidR="00684C8B" w:rsidRDefault="00684C8B">
            <w:pPr>
              <w:pStyle w:val="TAL"/>
              <w:rPr>
                <w:rFonts w:cs="Arial"/>
                <w:sz w:val="16"/>
                <w:szCs w:val="16"/>
              </w:rPr>
            </w:pPr>
            <w:r>
              <w:rPr>
                <w:rFonts w:cs="Arial"/>
                <w:noProof/>
                <w:sz w:val="16"/>
                <w:szCs w:val="16"/>
              </w:rPr>
              <w:t>Priority Consideration for Diameter Overload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346A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9D259"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789B804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1DCC61D"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A93428"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2B267" w14:textId="77777777" w:rsidR="00684C8B" w:rsidRDefault="00684C8B">
            <w:pPr>
              <w:pStyle w:val="TAL"/>
              <w:rPr>
                <w:rFonts w:cs="Arial"/>
                <w:snapToGrid w:val="0"/>
                <w:sz w:val="16"/>
                <w:szCs w:val="16"/>
                <w:lang w:eastAsia="ko-KR"/>
              </w:rPr>
            </w:pPr>
            <w:r>
              <w:rPr>
                <w:rFonts w:cs="Arial"/>
                <w:snapToGrid w:val="0"/>
                <w:sz w:val="16"/>
                <w:szCs w:val="16"/>
                <w:lang w:eastAsia="ko-KR"/>
              </w:rPr>
              <w:t>CP-150132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30B62" w14:textId="77777777" w:rsidR="00684C8B" w:rsidRDefault="00684C8B">
            <w:pPr>
              <w:pStyle w:val="TAL"/>
              <w:rPr>
                <w:rFonts w:cs="Arial"/>
                <w:snapToGrid w:val="0"/>
                <w:sz w:val="16"/>
                <w:szCs w:val="16"/>
                <w:lang w:eastAsia="ko-KR"/>
              </w:rPr>
            </w:pPr>
            <w:r>
              <w:rPr>
                <w:rFonts w:cs="Arial"/>
                <w:snapToGrid w:val="0"/>
                <w:sz w:val="16"/>
                <w:szCs w:val="16"/>
                <w:lang w:eastAsia="ko-KR"/>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989315"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54F565B" w14:textId="77777777" w:rsidR="00684C8B" w:rsidRDefault="00684C8B">
            <w:pPr>
              <w:pStyle w:val="TAL"/>
              <w:rPr>
                <w:rFonts w:cs="Arial"/>
                <w:noProof/>
                <w:sz w:val="16"/>
                <w:szCs w:val="16"/>
              </w:rPr>
            </w:pPr>
            <w:r>
              <w:rPr>
                <w:rFonts w:eastAsia="SimSun" w:cs="Arial"/>
                <w:noProof/>
                <w:sz w:val="16"/>
                <w:szCs w:val="16"/>
                <w:lang w:eastAsia="zh-CN"/>
              </w:rPr>
              <w:t>Correction to the Gateway Control Session establishment procedur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0D71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7AAAD"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4E0E256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095A819"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5E7B76"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31012" w14:textId="77777777" w:rsidR="00684C8B" w:rsidRDefault="00684C8B">
            <w:pPr>
              <w:pStyle w:val="TAL"/>
              <w:rPr>
                <w:rFonts w:cs="Arial"/>
                <w:snapToGrid w:val="0"/>
                <w:sz w:val="16"/>
                <w:szCs w:val="16"/>
                <w:lang w:eastAsia="ko-KR"/>
              </w:rPr>
            </w:pPr>
            <w:r>
              <w:rPr>
                <w:rFonts w:cs="Arial"/>
                <w:snapToGrid w:val="0"/>
                <w:sz w:val="16"/>
                <w:szCs w:val="16"/>
                <w:lang w:eastAsia="ko-KR"/>
              </w:rPr>
              <w:t>CP-150136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C5C58" w14:textId="77777777" w:rsidR="00684C8B" w:rsidRDefault="00684C8B">
            <w:pPr>
              <w:pStyle w:val="TAL"/>
              <w:rPr>
                <w:rFonts w:cs="Arial"/>
                <w:snapToGrid w:val="0"/>
                <w:sz w:val="16"/>
                <w:szCs w:val="16"/>
                <w:lang w:eastAsia="ko-KR"/>
              </w:rPr>
            </w:pPr>
            <w:r>
              <w:rPr>
                <w:rFonts w:cs="Arial"/>
                <w:snapToGrid w:val="0"/>
                <w:sz w:val="16"/>
                <w:szCs w:val="16"/>
                <w:lang w:eastAsia="ko-KR"/>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F56FA"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8E87D16" w14:textId="77777777" w:rsidR="00684C8B" w:rsidRDefault="00684C8B">
            <w:pPr>
              <w:pStyle w:val="TAL"/>
              <w:rPr>
                <w:rFonts w:eastAsia="SimSun" w:cs="Arial"/>
                <w:noProof/>
                <w:sz w:val="16"/>
                <w:szCs w:val="16"/>
                <w:lang w:eastAsia="zh-CN"/>
              </w:rPr>
            </w:pPr>
            <w:r>
              <w:rPr>
                <w:rFonts w:cs="Arial"/>
                <w:sz w:val="16"/>
                <w:szCs w:val="16"/>
              </w:rPr>
              <w:t>PCRF discovery for the HNB CS Service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3A96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6552B"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24D059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FBE48B3"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7B1CE"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CD6D8" w14:textId="77777777" w:rsidR="00684C8B" w:rsidRDefault="00684C8B">
            <w:pPr>
              <w:pStyle w:val="TAL"/>
              <w:rPr>
                <w:rFonts w:cs="Arial"/>
                <w:snapToGrid w:val="0"/>
                <w:sz w:val="16"/>
                <w:szCs w:val="16"/>
                <w:lang w:eastAsia="ko-KR"/>
              </w:rPr>
            </w:pPr>
            <w:r>
              <w:rPr>
                <w:rFonts w:cs="Arial"/>
                <w:snapToGrid w:val="0"/>
                <w:sz w:val="16"/>
                <w:szCs w:val="16"/>
                <w:lang w:eastAsia="ko-KR"/>
              </w:rPr>
              <w:t>CP-150094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B0058" w14:textId="77777777" w:rsidR="00684C8B" w:rsidRDefault="00684C8B">
            <w:pPr>
              <w:pStyle w:val="TAL"/>
              <w:rPr>
                <w:rFonts w:cs="Arial"/>
                <w:snapToGrid w:val="0"/>
                <w:sz w:val="16"/>
                <w:szCs w:val="16"/>
                <w:lang w:eastAsia="ko-KR"/>
              </w:rPr>
            </w:pPr>
            <w:r>
              <w:rPr>
                <w:rFonts w:cs="Arial"/>
                <w:snapToGrid w:val="0"/>
                <w:sz w:val="16"/>
                <w:szCs w:val="16"/>
                <w:lang w:eastAsia="ko-KR"/>
              </w:rPr>
              <w:t>0590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C9350B"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F04B140" w14:textId="77777777" w:rsidR="00684C8B" w:rsidRDefault="00684C8B">
            <w:pPr>
              <w:pStyle w:val="TAL"/>
              <w:rPr>
                <w:rFonts w:cs="Arial"/>
                <w:sz w:val="16"/>
                <w:szCs w:val="16"/>
              </w:rPr>
            </w:pPr>
            <w:r>
              <w:rPr>
                <w:rFonts w:cs="Arial"/>
                <w:noProof/>
                <w:sz w:val="16"/>
                <w:szCs w:val="16"/>
                <w:lang w:eastAsia="zh-CN"/>
              </w:rPr>
              <w:t>Corrections to the Gateway Control and QoS rules Provision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0BE5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1E9A4"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5AB745A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FDCDAA9"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D4695"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99D04"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988F5" w14:textId="77777777" w:rsidR="00684C8B" w:rsidRDefault="00684C8B">
            <w:pPr>
              <w:pStyle w:val="TAL"/>
              <w:rPr>
                <w:rFonts w:cs="Arial"/>
                <w:snapToGrid w:val="0"/>
                <w:sz w:val="16"/>
                <w:szCs w:val="16"/>
                <w:lang w:eastAsia="ko-KR"/>
              </w:rPr>
            </w:pPr>
            <w:r>
              <w:rPr>
                <w:rFonts w:cs="Arial"/>
                <w:snapToGrid w:val="0"/>
                <w:sz w:val="16"/>
                <w:szCs w:val="16"/>
                <w:lang w:eastAsia="ko-KR"/>
              </w:rPr>
              <w:t>0592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7E510"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30B6A49" w14:textId="77777777" w:rsidR="00684C8B" w:rsidRDefault="00684C8B">
            <w:pPr>
              <w:pStyle w:val="TAL"/>
              <w:rPr>
                <w:rFonts w:cs="Arial"/>
                <w:noProof/>
                <w:sz w:val="16"/>
                <w:szCs w:val="16"/>
                <w:lang w:eastAsia="zh-CN"/>
              </w:rPr>
            </w:pPr>
            <w:r>
              <w:rPr>
                <w:rFonts w:eastAsia="SimSun" w:cs="Arial"/>
                <w:sz w:val="16"/>
                <w:szCs w:val="16"/>
                <w:lang w:eastAsia="zh-CN"/>
              </w:rPr>
              <w:t>Add missing definition of RAN user plane congestion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9335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224B"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2792CE0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3F6F5AC"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BAC8F"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7EB6D"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F89A4" w14:textId="77777777" w:rsidR="00684C8B" w:rsidRDefault="00684C8B">
            <w:pPr>
              <w:pStyle w:val="TAL"/>
              <w:rPr>
                <w:rFonts w:cs="Arial"/>
                <w:snapToGrid w:val="0"/>
                <w:sz w:val="16"/>
                <w:szCs w:val="16"/>
                <w:lang w:eastAsia="ko-KR"/>
              </w:rPr>
            </w:pPr>
            <w:r>
              <w:rPr>
                <w:rFonts w:cs="Arial"/>
                <w:snapToGrid w:val="0"/>
                <w:sz w:val="16"/>
                <w:szCs w:val="16"/>
                <w:lang w:eastAsia="ko-KR"/>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8038A2"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10999D0" w14:textId="77777777" w:rsidR="00684C8B" w:rsidRDefault="00684C8B">
            <w:pPr>
              <w:pStyle w:val="TAL"/>
              <w:rPr>
                <w:rFonts w:eastAsia="SimSun" w:cs="Arial"/>
                <w:sz w:val="16"/>
                <w:szCs w:val="16"/>
                <w:lang w:eastAsia="zh-CN"/>
              </w:rPr>
            </w:pPr>
            <w:r>
              <w:rPr>
                <w:rFonts w:eastAsia="SimSun" w:cs="Arial"/>
                <w:noProof/>
                <w:sz w:val="16"/>
                <w:szCs w:val="16"/>
                <w:lang w:eastAsia="zh-CN"/>
              </w:rPr>
              <w:t>DRA procedure to support PCRF selection by the RCAF</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E76E2"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3B065"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2B55D7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F703B7"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65228"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A97BA" w14:textId="77777777" w:rsidR="00684C8B" w:rsidRDefault="00684C8B">
            <w:pPr>
              <w:pStyle w:val="TAL"/>
              <w:rPr>
                <w:rFonts w:cs="Arial"/>
                <w:snapToGrid w:val="0"/>
                <w:sz w:val="16"/>
                <w:szCs w:val="16"/>
                <w:lang w:eastAsia="ko-KR"/>
              </w:rPr>
            </w:pPr>
            <w:r>
              <w:rPr>
                <w:rFonts w:cs="Arial"/>
                <w:snapToGrid w:val="0"/>
                <w:sz w:val="16"/>
                <w:szCs w:val="16"/>
                <w:lang w:eastAsia="ko-KR"/>
              </w:rPr>
              <w:t>CP-150111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BBA8D" w14:textId="77777777" w:rsidR="00684C8B" w:rsidRDefault="00684C8B">
            <w:pPr>
              <w:pStyle w:val="TAL"/>
              <w:rPr>
                <w:rFonts w:cs="Arial"/>
                <w:snapToGrid w:val="0"/>
                <w:sz w:val="16"/>
                <w:szCs w:val="16"/>
                <w:lang w:eastAsia="ko-KR"/>
              </w:rPr>
            </w:pPr>
            <w:r>
              <w:rPr>
                <w:rFonts w:cs="Arial"/>
                <w:snapToGrid w:val="0"/>
                <w:sz w:val="16"/>
                <w:szCs w:val="16"/>
                <w:lang w:eastAsia="ko-KR"/>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06FFE"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E0522A9" w14:textId="77777777" w:rsidR="00684C8B" w:rsidRDefault="00684C8B">
            <w:pPr>
              <w:pStyle w:val="TAL"/>
              <w:rPr>
                <w:rFonts w:eastAsia="SimSun" w:cs="Arial"/>
                <w:noProof/>
                <w:sz w:val="16"/>
                <w:szCs w:val="16"/>
                <w:lang w:eastAsia="zh-CN"/>
              </w:rPr>
            </w:pPr>
            <w:r>
              <w:rPr>
                <w:rFonts w:eastAsia="SimSun" w:cs="Arial"/>
                <w:sz w:val="16"/>
                <w:szCs w:val="16"/>
                <w:lang w:eastAsia="zh-CN"/>
              </w:rPr>
              <w:t>Remove editor’s Note on access line identifier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FA0DC"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AEE5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DA0D17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2CF4F02"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16E314"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270EC"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2F4E9" w14:textId="77777777" w:rsidR="00684C8B" w:rsidRDefault="00684C8B">
            <w:pPr>
              <w:pStyle w:val="TAL"/>
              <w:rPr>
                <w:rFonts w:cs="Arial"/>
                <w:snapToGrid w:val="0"/>
                <w:sz w:val="16"/>
                <w:szCs w:val="16"/>
                <w:lang w:eastAsia="ko-KR"/>
              </w:rPr>
            </w:pPr>
            <w:r>
              <w:rPr>
                <w:rFonts w:cs="Arial"/>
                <w:snapToGrid w:val="0"/>
                <w:sz w:val="16"/>
                <w:szCs w:val="16"/>
                <w:lang w:eastAsia="ko-KR"/>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FA6D0E"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53686D5" w14:textId="77777777" w:rsidR="00684C8B" w:rsidRDefault="00684C8B">
            <w:pPr>
              <w:pStyle w:val="TAL"/>
              <w:rPr>
                <w:rFonts w:eastAsia="SimSun" w:cs="Arial"/>
                <w:sz w:val="16"/>
                <w:szCs w:val="16"/>
                <w:lang w:eastAsia="zh-CN"/>
              </w:rPr>
            </w:pPr>
            <w:r>
              <w:rPr>
                <w:rFonts w:cs="Arial"/>
                <w:noProof/>
                <w:sz w:val="16"/>
                <w:szCs w:val="16"/>
              </w:rPr>
              <w:t>UE context removal in IP-CAN session termination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F5D9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54263"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27EF15C1"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3D8FB118"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4C89C5C7"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5C7537E3" w14:textId="77777777" w:rsidR="00684C8B" w:rsidRDefault="00684C8B">
            <w:pPr>
              <w:pStyle w:val="TAL"/>
              <w:rPr>
                <w:rFonts w:cs="Arial"/>
                <w:snapToGrid w:val="0"/>
                <w:sz w:val="16"/>
                <w:szCs w:val="16"/>
                <w:lang w:eastAsia="ko-KR"/>
              </w:rPr>
            </w:pPr>
            <w:r>
              <w:rPr>
                <w:rFonts w:cs="Arial"/>
                <w:snapToGrid w:val="0"/>
                <w:sz w:val="16"/>
                <w:szCs w:val="16"/>
                <w:lang w:eastAsia="ko-KR"/>
              </w:rPr>
              <w:t>CP-150342</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17EDDC14" w14:textId="77777777" w:rsidR="00684C8B" w:rsidRDefault="00684C8B">
            <w:pPr>
              <w:pStyle w:val="TAL"/>
              <w:rPr>
                <w:rFonts w:cs="Arial"/>
                <w:snapToGrid w:val="0"/>
                <w:sz w:val="16"/>
                <w:szCs w:val="16"/>
                <w:lang w:eastAsia="ko-KR"/>
              </w:rPr>
            </w:pPr>
            <w:r>
              <w:rPr>
                <w:rFonts w:cs="Arial"/>
                <w:snapToGrid w:val="0"/>
                <w:sz w:val="16"/>
                <w:szCs w:val="16"/>
                <w:lang w:eastAsia="ko-KR"/>
              </w:rPr>
              <w:t>0601</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1B20B23A"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50620F12" w14:textId="77777777" w:rsidR="00684C8B" w:rsidRDefault="00684C8B">
            <w:pPr>
              <w:pStyle w:val="TAL"/>
              <w:rPr>
                <w:rFonts w:cs="Arial"/>
                <w:snapToGrid w:val="0"/>
                <w:sz w:val="16"/>
                <w:szCs w:val="16"/>
                <w:lang w:eastAsia="ko-KR"/>
              </w:rPr>
            </w:pPr>
            <w:r>
              <w:rPr>
                <w:rFonts w:cs="Arial"/>
                <w:snapToGrid w:val="0"/>
                <w:sz w:val="16"/>
                <w:szCs w:val="16"/>
                <w:lang w:eastAsia="ko-KR"/>
              </w:rPr>
              <w:t>Remove the user identity from the intermediate spending limt report request</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5CE901A0"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71F03A07"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4B7E86C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A2266A8"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8F0D5"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DEE4" w14:textId="77777777" w:rsidR="00684C8B" w:rsidRDefault="00684C8B">
            <w:pPr>
              <w:pStyle w:val="TAL"/>
              <w:rPr>
                <w:rFonts w:cs="Arial"/>
                <w:snapToGrid w:val="0"/>
                <w:sz w:val="16"/>
                <w:szCs w:val="16"/>
                <w:lang w:eastAsia="ko-KR"/>
              </w:rPr>
            </w:pPr>
            <w:r>
              <w:rPr>
                <w:rFonts w:cs="Arial"/>
                <w:snapToGrid w:val="0"/>
                <w:sz w:val="16"/>
                <w:szCs w:val="16"/>
                <w:lang w:eastAsia="ko-KR"/>
              </w:rPr>
              <w:t>CP-150342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29D8D" w14:textId="77777777" w:rsidR="00684C8B" w:rsidRDefault="00684C8B">
            <w:pPr>
              <w:pStyle w:val="TAL"/>
              <w:rPr>
                <w:rFonts w:cs="Arial"/>
                <w:snapToGrid w:val="0"/>
                <w:sz w:val="16"/>
                <w:szCs w:val="16"/>
                <w:lang w:eastAsia="ko-KR"/>
              </w:rPr>
            </w:pPr>
            <w:r>
              <w:rPr>
                <w:rFonts w:cs="Arial"/>
                <w:snapToGrid w:val="0"/>
                <w:sz w:val="16"/>
                <w:szCs w:val="16"/>
                <w:lang w:eastAsia="ko-KR"/>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32A6C"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F0F6959" w14:textId="77777777" w:rsidR="00684C8B" w:rsidRDefault="00684C8B">
            <w:pPr>
              <w:pStyle w:val="TAL"/>
              <w:rPr>
                <w:rFonts w:cs="Arial"/>
                <w:noProof/>
                <w:sz w:val="16"/>
                <w:szCs w:val="16"/>
              </w:rPr>
            </w:pPr>
            <w:r>
              <w:rPr>
                <w:rFonts w:cs="Arial"/>
                <w:noProof/>
                <w:sz w:val="16"/>
                <w:szCs w:val="16"/>
              </w:rPr>
              <w:t>Correction to the IP-CAN session termination for spending limit report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93567"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2817D"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397620E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0056F90"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5B708"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BB84D" w14:textId="77777777" w:rsidR="00684C8B" w:rsidRDefault="00684C8B">
            <w:pPr>
              <w:pStyle w:val="TAL"/>
              <w:rPr>
                <w:rFonts w:cs="Arial"/>
                <w:snapToGrid w:val="0"/>
                <w:sz w:val="16"/>
                <w:szCs w:val="16"/>
                <w:lang w:eastAsia="ko-KR"/>
              </w:rPr>
            </w:pPr>
            <w:r>
              <w:rPr>
                <w:rFonts w:cs="Arial"/>
                <w:snapToGrid w:val="0"/>
                <w:sz w:val="16"/>
                <w:szCs w:val="16"/>
                <w:lang w:eastAsia="ko-KR"/>
              </w:rPr>
              <w:t>CP-150355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A2855" w14:textId="77777777" w:rsidR="00684C8B" w:rsidRDefault="00684C8B">
            <w:pPr>
              <w:pStyle w:val="TAL"/>
              <w:rPr>
                <w:rFonts w:cs="Arial"/>
                <w:snapToGrid w:val="0"/>
                <w:sz w:val="16"/>
                <w:szCs w:val="16"/>
                <w:lang w:eastAsia="ko-KR"/>
              </w:rPr>
            </w:pPr>
            <w:r>
              <w:rPr>
                <w:rFonts w:cs="Arial"/>
                <w:snapToGrid w:val="0"/>
                <w:sz w:val="16"/>
                <w:szCs w:val="16"/>
                <w:lang w:eastAsia="ko-KR"/>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A0DDD"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622879E" w14:textId="77777777" w:rsidR="00684C8B" w:rsidRDefault="00684C8B">
            <w:pPr>
              <w:pStyle w:val="TAL"/>
              <w:rPr>
                <w:rFonts w:cs="Arial"/>
                <w:noProof/>
                <w:sz w:val="16"/>
                <w:szCs w:val="16"/>
              </w:rPr>
            </w:pPr>
            <w:r>
              <w:rPr>
                <w:rFonts w:cs="Arial"/>
                <w:noProof/>
                <w:sz w:val="16"/>
                <w:szCs w:val="16"/>
              </w:rPr>
              <w:t>Alignment with the changes of 29.217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971F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51792"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141FD10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3D8B78E"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066534"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55296" w14:textId="77777777" w:rsidR="00684C8B" w:rsidRDefault="00684C8B">
            <w:pPr>
              <w:pStyle w:val="TAL"/>
              <w:rPr>
                <w:rFonts w:cs="Arial"/>
                <w:snapToGrid w:val="0"/>
                <w:sz w:val="16"/>
                <w:szCs w:val="16"/>
                <w:lang w:eastAsia="ko-KR"/>
              </w:rPr>
            </w:pPr>
            <w:r>
              <w:rPr>
                <w:rFonts w:cs="Arial"/>
                <w:snapToGrid w:val="0"/>
                <w:sz w:val="16"/>
                <w:szCs w:val="16"/>
                <w:lang w:eastAsia="ko-KR"/>
              </w:rPr>
              <w:t>CP-150355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DFE0A" w14:textId="77777777" w:rsidR="00684C8B" w:rsidRDefault="00684C8B">
            <w:pPr>
              <w:pStyle w:val="TAL"/>
              <w:rPr>
                <w:rFonts w:cs="Arial"/>
                <w:snapToGrid w:val="0"/>
                <w:sz w:val="16"/>
                <w:szCs w:val="16"/>
                <w:lang w:eastAsia="ko-KR"/>
              </w:rPr>
            </w:pPr>
            <w:r>
              <w:rPr>
                <w:rFonts w:cs="Arial"/>
                <w:snapToGrid w:val="0"/>
                <w:sz w:val="16"/>
                <w:szCs w:val="16"/>
                <w:lang w:eastAsia="ko-KR"/>
              </w:rPr>
              <w:t>0606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78C4A"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21BDD7BD" w14:textId="77777777" w:rsidR="00684C8B" w:rsidRDefault="00684C8B">
            <w:pPr>
              <w:pStyle w:val="TAL"/>
              <w:rPr>
                <w:rFonts w:cs="Arial"/>
                <w:noProof/>
                <w:sz w:val="16"/>
                <w:szCs w:val="16"/>
              </w:rPr>
            </w:pPr>
            <w:r>
              <w:rPr>
                <w:rFonts w:cs="Arial"/>
                <w:noProof/>
                <w:sz w:val="16"/>
                <w:szCs w:val="16"/>
              </w:rPr>
              <w:t>Reference update to align with new title of TS 29.217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A33D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4AD0F"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630AEFB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3A28BFA"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0C386"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B9AD05" w14:textId="77777777" w:rsidR="00684C8B" w:rsidRDefault="00684C8B">
            <w:pPr>
              <w:pStyle w:val="TAL"/>
              <w:rPr>
                <w:rFonts w:cs="Arial"/>
                <w:snapToGrid w:val="0"/>
                <w:sz w:val="16"/>
                <w:szCs w:val="16"/>
                <w:lang w:eastAsia="ko-KR"/>
              </w:rPr>
            </w:pPr>
            <w:r>
              <w:rPr>
                <w:rFonts w:cs="Arial"/>
                <w:snapToGrid w:val="0"/>
                <w:sz w:val="16"/>
                <w:szCs w:val="16"/>
                <w:lang w:eastAsia="ko-KR"/>
              </w:rPr>
              <w:t>CP-150361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F5B47" w14:textId="77777777" w:rsidR="00684C8B" w:rsidRDefault="00684C8B">
            <w:pPr>
              <w:pStyle w:val="TAL"/>
              <w:rPr>
                <w:rFonts w:cs="Arial"/>
                <w:snapToGrid w:val="0"/>
                <w:sz w:val="16"/>
                <w:szCs w:val="16"/>
                <w:lang w:eastAsia="ko-KR"/>
              </w:rPr>
            </w:pPr>
            <w:r>
              <w:rPr>
                <w:rFonts w:cs="Arial"/>
                <w:snapToGrid w:val="0"/>
                <w:sz w:val="16"/>
                <w:szCs w:val="16"/>
                <w:lang w:eastAsia="ko-KR"/>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D910D"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8428CE4" w14:textId="77777777" w:rsidR="00684C8B" w:rsidRDefault="00684C8B">
            <w:pPr>
              <w:pStyle w:val="TAL"/>
              <w:rPr>
                <w:rFonts w:cs="Arial"/>
                <w:noProof/>
                <w:sz w:val="16"/>
                <w:szCs w:val="16"/>
              </w:rPr>
            </w:pPr>
            <w:r>
              <w:rPr>
                <w:rFonts w:cs="Arial"/>
                <w:noProof/>
                <w:sz w:val="16"/>
                <w:szCs w:val="16"/>
              </w:rPr>
              <w:t>Correction of the editorial errors in Network-iniated IP-CAN session modification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3F99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C06B9"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7EAEF31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59B8A9D"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216CEC"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C62F1" w14:textId="77777777" w:rsidR="00684C8B" w:rsidRDefault="00684C8B">
            <w:pPr>
              <w:pStyle w:val="TAL"/>
              <w:rPr>
                <w:rFonts w:cs="Arial"/>
                <w:snapToGrid w:val="0"/>
                <w:sz w:val="16"/>
                <w:szCs w:val="16"/>
                <w:lang w:eastAsia="ko-KR"/>
              </w:rPr>
            </w:pPr>
            <w:r>
              <w:rPr>
                <w:rFonts w:cs="Arial"/>
                <w:snapToGrid w:val="0"/>
                <w:sz w:val="16"/>
                <w:szCs w:val="16"/>
                <w:lang w:eastAsia="ko-KR"/>
              </w:rPr>
              <w:t>CP-150354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C7CC9" w14:textId="77777777" w:rsidR="00684C8B" w:rsidRDefault="00684C8B">
            <w:pPr>
              <w:pStyle w:val="TAL"/>
              <w:rPr>
                <w:rFonts w:cs="Arial"/>
                <w:snapToGrid w:val="0"/>
                <w:sz w:val="16"/>
                <w:szCs w:val="16"/>
                <w:lang w:eastAsia="ko-KR"/>
              </w:rPr>
            </w:pPr>
            <w:r>
              <w:rPr>
                <w:rFonts w:cs="Arial"/>
                <w:snapToGrid w:val="0"/>
                <w:sz w:val="16"/>
                <w:szCs w:val="16"/>
                <w:lang w:eastAsia="ko-KR"/>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BFE90"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841C876" w14:textId="77777777" w:rsidR="00684C8B" w:rsidRDefault="00684C8B">
            <w:pPr>
              <w:pStyle w:val="TAL"/>
              <w:rPr>
                <w:rFonts w:cs="Arial"/>
                <w:noProof/>
                <w:sz w:val="16"/>
                <w:szCs w:val="16"/>
              </w:rPr>
            </w:pPr>
            <w:r>
              <w:rPr>
                <w:rFonts w:cs="Arial"/>
                <w:noProof/>
                <w:sz w:val="16"/>
                <w:szCs w:val="16"/>
              </w:rPr>
              <w:t>QoS change of default bearer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40AF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4A29B"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73BBE49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8B0B0F2"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80E37E"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43FB9" w14:textId="77777777" w:rsidR="00684C8B" w:rsidRDefault="00684C8B">
            <w:pPr>
              <w:pStyle w:val="TAL"/>
              <w:rPr>
                <w:rFonts w:cs="Arial"/>
                <w:snapToGrid w:val="0"/>
                <w:sz w:val="16"/>
                <w:szCs w:val="16"/>
                <w:lang w:eastAsia="ko-KR"/>
              </w:rPr>
            </w:pPr>
            <w:r>
              <w:rPr>
                <w:rFonts w:cs="Arial"/>
                <w:snapToGrid w:val="0"/>
                <w:sz w:val="16"/>
                <w:szCs w:val="16"/>
                <w:lang w:eastAsia="ko-KR"/>
              </w:rPr>
              <w:t>CP-150362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2D8C14" w14:textId="77777777" w:rsidR="00684C8B" w:rsidRDefault="00684C8B">
            <w:pPr>
              <w:pStyle w:val="TAL"/>
              <w:rPr>
                <w:rFonts w:cs="Arial"/>
                <w:snapToGrid w:val="0"/>
                <w:sz w:val="16"/>
                <w:szCs w:val="16"/>
                <w:lang w:eastAsia="ko-KR"/>
              </w:rPr>
            </w:pPr>
            <w:r>
              <w:rPr>
                <w:rFonts w:cs="Arial"/>
                <w:snapToGrid w:val="0"/>
                <w:sz w:val="16"/>
                <w:szCs w:val="16"/>
                <w:lang w:eastAsia="ko-KR"/>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639602" w14:textId="77777777" w:rsidR="00684C8B" w:rsidRDefault="00684C8B">
            <w:pPr>
              <w:pStyle w:val="TAL"/>
              <w:rPr>
                <w:rFonts w:cs="Arial"/>
                <w:snapToGrid w:val="0"/>
                <w:sz w:val="16"/>
                <w:szCs w:val="16"/>
                <w:lang w:eastAsia="ko-KR"/>
              </w:rPr>
            </w:pPr>
            <w:r>
              <w:rPr>
                <w:rFonts w:cs="Arial"/>
                <w:snapToGrid w:val="0"/>
                <w:sz w:val="16"/>
                <w:szCs w:val="16"/>
                <w:lang w:eastAsia="ko-KR"/>
              </w:rPr>
              <w:t>3</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97EB426" w14:textId="77777777" w:rsidR="00684C8B" w:rsidRDefault="00684C8B">
            <w:pPr>
              <w:pStyle w:val="TAL"/>
              <w:rPr>
                <w:rFonts w:cs="Arial"/>
                <w:noProof/>
                <w:sz w:val="16"/>
                <w:szCs w:val="16"/>
              </w:rPr>
            </w:pPr>
            <w:r>
              <w:rPr>
                <w:rFonts w:cs="Arial"/>
                <w:noProof/>
                <w:sz w:val="16"/>
                <w:szCs w:val="16"/>
              </w:rPr>
              <w:t>APN matching procedures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20573"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7D8FA"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3E591540"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0A3DFCD5"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071927DC"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6B1AEA67" w14:textId="77777777" w:rsidR="00684C8B" w:rsidRDefault="00684C8B">
            <w:pPr>
              <w:pStyle w:val="TAL"/>
              <w:rPr>
                <w:rFonts w:cs="Arial"/>
                <w:snapToGrid w:val="0"/>
                <w:sz w:val="16"/>
                <w:szCs w:val="16"/>
                <w:lang w:eastAsia="ko-KR"/>
              </w:rPr>
            </w:pPr>
            <w:r>
              <w:rPr>
                <w:rFonts w:cs="Arial"/>
                <w:snapToGrid w:val="0"/>
                <w:sz w:val="16"/>
                <w:szCs w:val="16"/>
                <w:lang w:eastAsia="ko-KR"/>
              </w:rPr>
              <w:t>CP-150480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029F5633" w14:textId="77777777" w:rsidR="00684C8B" w:rsidRDefault="00684C8B">
            <w:pPr>
              <w:pStyle w:val="TAL"/>
              <w:rPr>
                <w:rFonts w:cs="Arial"/>
                <w:snapToGrid w:val="0"/>
                <w:sz w:val="16"/>
                <w:szCs w:val="16"/>
                <w:lang w:eastAsia="ko-KR"/>
              </w:rPr>
            </w:pPr>
            <w:r>
              <w:rPr>
                <w:rFonts w:cs="Arial"/>
                <w:snapToGrid w:val="0"/>
                <w:sz w:val="16"/>
                <w:szCs w:val="16"/>
                <w:lang w:eastAsia="ko-KR"/>
              </w:rPr>
              <w:t>0612</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35BAA1D8" w14:textId="77777777" w:rsidR="00684C8B" w:rsidRDefault="00684C8B">
            <w:pPr>
              <w:pStyle w:val="TAL"/>
              <w:rPr>
                <w:rFonts w:cs="Arial"/>
                <w:snapToGrid w:val="0"/>
                <w:sz w:val="16"/>
                <w:szCs w:val="16"/>
                <w:lang w:eastAsia="ko-KR"/>
              </w:rPr>
            </w:pPr>
            <w:r>
              <w:rPr>
                <w:rFonts w:cs="Arial"/>
                <w:snapToGrid w:val="0"/>
                <w:sz w:val="16"/>
                <w:szCs w:val="16"/>
                <w:lang w:eastAsia="ko-KR"/>
              </w:rPr>
              <w:t>-</w:t>
            </w: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53DFA19A" w14:textId="77777777" w:rsidR="00684C8B" w:rsidRDefault="00684C8B">
            <w:pPr>
              <w:pStyle w:val="TAL"/>
              <w:rPr>
                <w:rFonts w:cs="Arial"/>
                <w:snapToGrid w:val="0"/>
                <w:sz w:val="16"/>
                <w:szCs w:val="16"/>
                <w:lang w:eastAsia="ko-KR"/>
              </w:rPr>
            </w:pPr>
            <w:r>
              <w:rPr>
                <w:rFonts w:cs="Arial"/>
                <w:snapToGrid w:val="0"/>
                <w:sz w:val="16"/>
                <w:szCs w:val="16"/>
                <w:lang w:eastAsia="ko-KR"/>
              </w:rPr>
              <w:t>Procedures for monitoring when using the PCC architecture</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4547826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6361E9F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699AECA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A910965"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225D08"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57C0C4" w14:textId="77777777" w:rsidR="00684C8B" w:rsidRDefault="00684C8B">
            <w:pPr>
              <w:pStyle w:val="TAL"/>
              <w:rPr>
                <w:rFonts w:cs="Arial"/>
                <w:snapToGrid w:val="0"/>
                <w:sz w:val="16"/>
                <w:szCs w:val="16"/>
                <w:lang w:eastAsia="ko-KR"/>
              </w:rPr>
            </w:pPr>
            <w:r>
              <w:rPr>
                <w:rFonts w:cs="Arial"/>
                <w:snapToGrid w:val="0"/>
                <w:sz w:val="16"/>
                <w:szCs w:val="16"/>
                <w:lang w:eastAsia="ko-KR"/>
              </w:rPr>
              <w:t>CP-150482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AF646" w14:textId="77777777" w:rsidR="00684C8B" w:rsidRDefault="00684C8B">
            <w:pPr>
              <w:pStyle w:val="TAL"/>
              <w:rPr>
                <w:rFonts w:cs="Arial"/>
                <w:snapToGrid w:val="0"/>
                <w:sz w:val="16"/>
                <w:szCs w:val="16"/>
                <w:lang w:eastAsia="ko-KR"/>
              </w:rPr>
            </w:pPr>
            <w:r>
              <w:rPr>
                <w:rFonts w:cs="Arial"/>
                <w:snapToGrid w:val="0"/>
                <w:sz w:val="16"/>
                <w:szCs w:val="16"/>
                <w:lang w:eastAsia="ko-KR"/>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69174"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9D6E78F" w14:textId="77777777" w:rsidR="00684C8B" w:rsidRDefault="00684C8B">
            <w:pPr>
              <w:pStyle w:val="TAL"/>
              <w:rPr>
                <w:rFonts w:cs="Arial"/>
                <w:noProof/>
                <w:sz w:val="16"/>
                <w:szCs w:val="16"/>
              </w:rPr>
            </w:pPr>
            <w:r>
              <w:rPr>
                <w:rFonts w:cs="Arial"/>
                <w:noProof/>
                <w:sz w:val="16"/>
                <w:szCs w:val="16"/>
              </w:rPr>
              <w:t>Procedures to allow changing the chargeable party when sponsor connectivity applies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E1951"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ED06"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7742B17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77584AD"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6FE205"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EDFB7" w14:textId="77777777" w:rsidR="00684C8B" w:rsidRDefault="00684C8B">
            <w:pPr>
              <w:pStyle w:val="TAL"/>
              <w:rPr>
                <w:rFonts w:cs="Arial"/>
                <w:snapToGrid w:val="0"/>
                <w:sz w:val="16"/>
                <w:szCs w:val="16"/>
                <w:lang w:eastAsia="ko-KR"/>
              </w:rPr>
            </w:pPr>
            <w:r>
              <w:rPr>
                <w:rFonts w:cs="Arial"/>
                <w:snapToGrid w:val="0"/>
                <w:sz w:val="16"/>
                <w:szCs w:val="16"/>
                <w:lang w:eastAsia="ko-KR"/>
              </w:rPr>
              <w:t>CP-150490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39BD" w14:textId="77777777" w:rsidR="00684C8B" w:rsidRDefault="00684C8B">
            <w:pPr>
              <w:pStyle w:val="TAL"/>
              <w:rPr>
                <w:rFonts w:cs="Arial"/>
                <w:snapToGrid w:val="0"/>
                <w:sz w:val="16"/>
                <w:szCs w:val="16"/>
                <w:lang w:eastAsia="ko-KR"/>
              </w:rPr>
            </w:pPr>
            <w:r>
              <w:rPr>
                <w:rFonts w:cs="Arial"/>
                <w:snapToGrid w:val="0"/>
                <w:sz w:val="16"/>
                <w:szCs w:val="16"/>
                <w:lang w:eastAsia="ko-KR"/>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8BB5C"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5C89F00" w14:textId="77777777" w:rsidR="00684C8B" w:rsidRDefault="00684C8B">
            <w:pPr>
              <w:pStyle w:val="TAL"/>
              <w:rPr>
                <w:rFonts w:cs="Arial"/>
                <w:noProof/>
                <w:sz w:val="16"/>
                <w:szCs w:val="16"/>
              </w:rPr>
            </w:pPr>
            <w:r>
              <w:rPr>
                <w:rFonts w:cs="Arial"/>
                <w:noProof/>
                <w:sz w:val="16"/>
                <w:szCs w:val="16"/>
              </w:rPr>
              <w:t>Correction on bearer binding on QoS rules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89006"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A2BE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039A1AA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49E90FF"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D692A"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86AFF" w14:textId="77777777" w:rsidR="00684C8B" w:rsidRDefault="00684C8B">
            <w:pPr>
              <w:pStyle w:val="TAL"/>
              <w:rPr>
                <w:rFonts w:cs="Arial"/>
                <w:snapToGrid w:val="0"/>
                <w:sz w:val="16"/>
                <w:szCs w:val="16"/>
                <w:lang w:eastAsia="ko-KR"/>
              </w:rPr>
            </w:pPr>
            <w:r>
              <w:rPr>
                <w:rFonts w:cs="Arial"/>
                <w:snapToGrid w:val="0"/>
                <w:sz w:val="16"/>
                <w:szCs w:val="16"/>
                <w:lang w:eastAsia="ko-KR"/>
              </w:rPr>
              <w:t>CP-150477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D59FB" w14:textId="77777777" w:rsidR="00684C8B" w:rsidRDefault="00684C8B">
            <w:pPr>
              <w:pStyle w:val="TAL"/>
              <w:rPr>
                <w:rFonts w:cs="Arial"/>
                <w:snapToGrid w:val="0"/>
                <w:sz w:val="16"/>
                <w:szCs w:val="16"/>
                <w:lang w:eastAsia="ko-KR"/>
              </w:rPr>
            </w:pPr>
            <w:r>
              <w:rPr>
                <w:rFonts w:cs="Arial"/>
                <w:snapToGrid w:val="0"/>
                <w:sz w:val="16"/>
                <w:szCs w:val="16"/>
                <w:lang w:eastAsia="ko-KR"/>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91C581" w14:textId="77777777" w:rsidR="00684C8B" w:rsidRDefault="00684C8B">
            <w:pPr>
              <w:pStyle w:val="TAL"/>
              <w:rPr>
                <w:rFonts w:cs="Arial"/>
                <w:snapToGrid w:val="0"/>
                <w:sz w:val="16"/>
                <w:szCs w:val="16"/>
                <w:lang w:eastAsia="ko-KR"/>
              </w:rPr>
            </w:pPr>
            <w:r>
              <w:rPr>
                <w:rFonts w:cs="Arial"/>
                <w:snapToGrid w:val="0"/>
                <w:sz w:val="16"/>
                <w:szCs w:val="16"/>
                <w:lang w:eastAsia="ko-KR"/>
              </w:rPr>
              <w:t>5</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652D61B" w14:textId="77777777" w:rsidR="00684C8B" w:rsidRDefault="00684C8B">
            <w:pPr>
              <w:pStyle w:val="TAL"/>
              <w:rPr>
                <w:rFonts w:cs="Arial"/>
                <w:noProof/>
                <w:sz w:val="16"/>
                <w:szCs w:val="16"/>
              </w:rPr>
            </w:pPr>
            <w:r>
              <w:rPr>
                <w:rFonts w:cs="Arial"/>
                <w:noProof/>
                <w:sz w:val="16"/>
                <w:szCs w:val="16"/>
              </w:rPr>
              <w:t>Clarification of the PCRF addressing for UPCON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CA78B"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46240"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0C1B6F9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9FE2834"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92610"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5FF1E" w14:textId="77777777" w:rsidR="00684C8B" w:rsidRDefault="00684C8B">
            <w:pPr>
              <w:pStyle w:val="TAL"/>
              <w:rPr>
                <w:rFonts w:cs="Arial"/>
                <w:snapToGrid w:val="0"/>
                <w:sz w:val="16"/>
                <w:szCs w:val="16"/>
                <w:lang w:eastAsia="ko-KR"/>
              </w:rPr>
            </w:pPr>
            <w:r>
              <w:rPr>
                <w:rFonts w:cs="Arial"/>
                <w:snapToGrid w:val="0"/>
                <w:sz w:val="16"/>
                <w:szCs w:val="16"/>
                <w:lang w:eastAsia="ko-KR"/>
              </w:rPr>
              <w:t>CP-150491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8EA6F" w14:textId="77777777" w:rsidR="00684C8B" w:rsidRDefault="00684C8B">
            <w:pPr>
              <w:pStyle w:val="TAL"/>
              <w:rPr>
                <w:rFonts w:cs="Arial"/>
                <w:snapToGrid w:val="0"/>
                <w:sz w:val="16"/>
                <w:szCs w:val="16"/>
                <w:lang w:eastAsia="ko-KR"/>
              </w:rPr>
            </w:pPr>
            <w:r>
              <w:rPr>
                <w:rFonts w:cs="Arial"/>
                <w:snapToGrid w:val="0"/>
                <w:sz w:val="16"/>
                <w:szCs w:val="16"/>
                <w:lang w:eastAsia="ko-KR"/>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65136"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F163087" w14:textId="77777777" w:rsidR="00684C8B" w:rsidRDefault="00684C8B">
            <w:pPr>
              <w:pStyle w:val="TAL"/>
              <w:rPr>
                <w:rFonts w:cs="Arial"/>
                <w:noProof/>
                <w:sz w:val="16"/>
                <w:szCs w:val="16"/>
              </w:rPr>
            </w:pPr>
            <w:r>
              <w:rPr>
                <w:rFonts w:cs="Arial"/>
                <w:noProof/>
                <w:sz w:val="16"/>
                <w:szCs w:val="16"/>
              </w:rPr>
              <w:t>PCC signalling update to support NBIFOM</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06F7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088C2"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218EBF2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394CA07"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171DAC"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DA32FD" w14:textId="77777777" w:rsidR="00684C8B" w:rsidRDefault="00684C8B">
            <w:pPr>
              <w:pStyle w:val="TAL"/>
              <w:rPr>
                <w:rFonts w:cs="Arial"/>
                <w:snapToGrid w:val="0"/>
                <w:sz w:val="16"/>
                <w:szCs w:val="16"/>
                <w:lang w:eastAsia="ko-KR"/>
              </w:rPr>
            </w:pPr>
            <w:r>
              <w:rPr>
                <w:rFonts w:cs="Arial"/>
                <w:snapToGrid w:val="0"/>
                <w:sz w:val="16"/>
                <w:szCs w:val="16"/>
                <w:lang w:eastAsia="ko-KR"/>
              </w:rPr>
              <w:t>CP-150485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2F624" w14:textId="77777777" w:rsidR="00684C8B" w:rsidRDefault="00684C8B">
            <w:pPr>
              <w:pStyle w:val="TAL"/>
              <w:rPr>
                <w:rFonts w:cs="Arial"/>
                <w:snapToGrid w:val="0"/>
                <w:sz w:val="16"/>
                <w:szCs w:val="16"/>
                <w:lang w:eastAsia="ko-KR"/>
              </w:rPr>
            </w:pPr>
            <w:r>
              <w:rPr>
                <w:rFonts w:cs="Arial"/>
                <w:snapToGrid w:val="0"/>
                <w:sz w:val="16"/>
                <w:szCs w:val="16"/>
                <w:lang w:eastAsia="ko-KR"/>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9A1EF"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A964C60" w14:textId="77777777" w:rsidR="00684C8B" w:rsidRDefault="00684C8B">
            <w:pPr>
              <w:pStyle w:val="TAL"/>
              <w:rPr>
                <w:rFonts w:cs="Arial"/>
                <w:noProof/>
                <w:sz w:val="16"/>
                <w:szCs w:val="16"/>
              </w:rPr>
            </w:pPr>
            <w:r>
              <w:rPr>
                <w:rFonts w:cs="Arial"/>
                <w:noProof/>
                <w:sz w:val="16"/>
                <w:szCs w:val="16"/>
              </w:rPr>
              <w:t>Clarification of PCRF address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CF72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1C1A5"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604A61A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C48A17F"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86CEB"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71684" w14:textId="77777777" w:rsidR="00684C8B" w:rsidRDefault="00684C8B">
            <w:pPr>
              <w:pStyle w:val="TAL"/>
              <w:rPr>
                <w:rFonts w:cs="Arial"/>
                <w:snapToGrid w:val="0"/>
                <w:sz w:val="16"/>
                <w:szCs w:val="16"/>
                <w:lang w:eastAsia="ko-KR"/>
              </w:rPr>
            </w:pPr>
            <w:r>
              <w:rPr>
                <w:rFonts w:cs="Arial"/>
                <w:snapToGrid w:val="0"/>
                <w:sz w:val="16"/>
                <w:szCs w:val="16"/>
                <w:lang w:eastAsia="ko-KR"/>
              </w:rPr>
              <w:t>CP-150649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780B3" w14:textId="77777777" w:rsidR="00684C8B" w:rsidRDefault="00684C8B">
            <w:pPr>
              <w:pStyle w:val="TAL"/>
              <w:rPr>
                <w:rFonts w:cs="Arial"/>
                <w:snapToGrid w:val="0"/>
                <w:sz w:val="16"/>
                <w:szCs w:val="16"/>
                <w:lang w:eastAsia="ko-KR"/>
              </w:rPr>
            </w:pPr>
            <w:r>
              <w:rPr>
                <w:rFonts w:cs="Arial"/>
                <w:snapToGrid w:val="0"/>
                <w:sz w:val="16"/>
                <w:szCs w:val="16"/>
                <w:lang w:eastAsia="ko-KR"/>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11616"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D2939A2" w14:textId="77777777" w:rsidR="00684C8B" w:rsidRDefault="00684C8B">
            <w:pPr>
              <w:pStyle w:val="TAL"/>
              <w:rPr>
                <w:rFonts w:cs="Arial"/>
                <w:noProof/>
                <w:sz w:val="16"/>
                <w:szCs w:val="16"/>
              </w:rPr>
            </w:pPr>
            <w:r>
              <w:rPr>
                <w:rFonts w:cs="Arial"/>
                <w:noProof/>
                <w:sz w:val="16"/>
                <w:szCs w:val="16"/>
              </w:rPr>
              <w:t>Authorized QCI value in PCRF to avoid SRVCC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4EE6A"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B4E5F"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506174A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907CDD"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2EB2C"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4DC5E" w14:textId="77777777" w:rsidR="00684C8B" w:rsidRDefault="00684C8B">
            <w:pPr>
              <w:pStyle w:val="TAL"/>
              <w:rPr>
                <w:rFonts w:cs="Arial"/>
                <w:snapToGrid w:val="0"/>
                <w:sz w:val="16"/>
                <w:szCs w:val="16"/>
                <w:lang w:eastAsia="ko-KR"/>
              </w:rPr>
            </w:pPr>
            <w:r>
              <w:rPr>
                <w:rFonts w:cs="Arial"/>
                <w:snapToGrid w:val="0"/>
                <w:sz w:val="16"/>
                <w:szCs w:val="16"/>
                <w:lang w:eastAsia="ko-KR"/>
              </w:rPr>
              <w:t>CP-150650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6AC69" w14:textId="77777777" w:rsidR="00684C8B" w:rsidRDefault="00684C8B">
            <w:pPr>
              <w:pStyle w:val="TAL"/>
              <w:rPr>
                <w:rFonts w:cs="Arial"/>
                <w:snapToGrid w:val="0"/>
                <w:sz w:val="16"/>
                <w:szCs w:val="16"/>
                <w:lang w:eastAsia="ko-KR"/>
              </w:rPr>
            </w:pPr>
            <w:r>
              <w:rPr>
                <w:rFonts w:cs="Arial"/>
                <w:snapToGrid w:val="0"/>
                <w:sz w:val="16"/>
                <w:szCs w:val="16"/>
                <w:lang w:eastAsia="ko-KR"/>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0FCB4" w14:textId="77777777" w:rsidR="00684C8B" w:rsidRDefault="00684C8B">
            <w:pPr>
              <w:pStyle w:val="TAL"/>
              <w:rPr>
                <w:rFonts w:cs="Arial"/>
                <w:snapToGrid w:val="0"/>
                <w:sz w:val="16"/>
                <w:szCs w:val="16"/>
                <w:lang w:eastAsia="ko-KR"/>
              </w:rPr>
            </w:pPr>
            <w:r>
              <w:rPr>
                <w:rFonts w:cs="Arial"/>
                <w:snapToGrid w:val="0"/>
                <w:sz w:val="16"/>
                <w:szCs w:val="16"/>
                <w:lang w:eastAsia="ko-KR"/>
              </w:rPr>
              <w:t>6</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D4B66F2" w14:textId="77777777" w:rsidR="00684C8B" w:rsidRDefault="00684C8B">
            <w:pPr>
              <w:pStyle w:val="TAL"/>
              <w:rPr>
                <w:rFonts w:cs="Arial"/>
                <w:noProof/>
                <w:sz w:val="16"/>
                <w:szCs w:val="16"/>
              </w:rPr>
            </w:pPr>
            <w:r>
              <w:rPr>
                <w:rFonts w:cs="Arial" w:hint="eastAsia"/>
                <w:noProof/>
                <w:sz w:val="16"/>
                <w:szCs w:val="16"/>
              </w:rPr>
              <w:t>Update the procedures to support traffic steering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93EC8"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A7BF0"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226A6F3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C471DF"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515DFE"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F94EA" w14:textId="77777777" w:rsidR="00684C8B" w:rsidRDefault="00684C8B">
            <w:pPr>
              <w:pStyle w:val="TAL"/>
              <w:rPr>
                <w:rFonts w:cs="Arial"/>
                <w:snapToGrid w:val="0"/>
                <w:sz w:val="16"/>
                <w:szCs w:val="16"/>
                <w:lang w:eastAsia="ko-KR"/>
              </w:rPr>
            </w:pPr>
            <w:r>
              <w:rPr>
                <w:rFonts w:cs="Arial"/>
                <w:snapToGrid w:val="0"/>
                <w:sz w:val="16"/>
                <w:szCs w:val="16"/>
                <w:lang w:eastAsia="ko-KR"/>
              </w:rPr>
              <w:t>CP-150809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0C554" w14:textId="77777777" w:rsidR="00684C8B" w:rsidRDefault="00684C8B">
            <w:pPr>
              <w:pStyle w:val="TAL"/>
              <w:rPr>
                <w:rFonts w:cs="Arial"/>
                <w:snapToGrid w:val="0"/>
                <w:sz w:val="16"/>
                <w:szCs w:val="16"/>
                <w:lang w:eastAsia="ko-KR"/>
              </w:rPr>
            </w:pPr>
            <w:r>
              <w:rPr>
                <w:rFonts w:cs="Arial"/>
                <w:snapToGrid w:val="0"/>
                <w:sz w:val="16"/>
                <w:szCs w:val="16"/>
                <w:lang w:eastAsia="ko-KR"/>
              </w:rPr>
              <w:t>0622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EE5C8" w14:textId="77777777" w:rsidR="00684C8B" w:rsidRDefault="00684C8B">
            <w:pPr>
              <w:pStyle w:val="TAL"/>
              <w:rPr>
                <w:rFonts w:cs="Arial"/>
                <w:snapToGrid w:val="0"/>
                <w:sz w:val="16"/>
                <w:szCs w:val="16"/>
                <w:lang w:eastAsia="ko-KR"/>
              </w:rPr>
            </w:pPr>
            <w:r>
              <w:rPr>
                <w:rFonts w:cs="Arial"/>
                <w:snapToGrid w:val="0"/>
                <w:sz w:val="16"/>
                <w:szCs w:val="16"/>
                <w:lang w:eastAsia="ko-KR"/>
              </w:rPr>
              <w:t>3</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0B20153" w14:textId="77777777" w:rsidR="00684C8B" w:rsidRDefault="00684C8B">
            <w:pPr>
              <w:pStyle w:val="TAL"/>
              <w:rPr>
                <w:rFonts w:cs="Arial"/>
                <w:noProof/>
                <w:sz w:val="16"/>
                <w:szCs w:val="16"/>
              </w:rPr>
            </w:pPr>
            <w:r>
              <w:rPr>
                <w:rFonts w:cs="Arial" w:hint="eastAsia"/>
                <w:noProof/>
                <w:sz w:val="16"/>
                <w:szCs w:val="16"/>
              </w:rPr>
              <w:t>Include the PCC architecture figures in 29.213l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99490"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50FC3"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74E74C0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38DCA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76E14A"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DCB2B" w14:textId="77777777" w:rsidR="00684C8B" w:rsidRDefault="00684C8B">
            <w:pPr>
              <w:pStyle w:val="TAL"/>
              <w:rPr>
                <w:rFonts w:cs="Arial"/>
                <w:snapToGrid w:val="0"/>
                <w:sz w:val="16"/>
                <w:szCs w:val="16"/>
                <w:lang w:eastAsia="ko-KR"/>
              </w:rPr>
            </w:pPr>
            <w:r>
              <w:rPr>
                <w:rFonts w:cs="Arial"/>
                <w:snapToGrid w:val="0"/>
                <w:sz w:val="16"/>
                <w:szCs w:val="16"/>
                <w:lang w:eastAsia="ko-KR"/>
              </w:rPr>
              <w:t>CP-150632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8110E" w14:textId="77777777" w:rsidR="00684C8B" w:rsidRDefault="00684C8B">
            <w:pPr>
              <w:pStyle w:val="TAL"/>
              <w:rPr>
                <w:rFonts w:cs="Arial"/>
                <w:snapToGrid w:val="0"/>
                <w:sz w:val="16"/>
                <w:szCs w:val="16"/>
                <w:lang w:eastAsia="ko-KR"/>
              </w:rPr>
            </w:pPr>
            <w:r>
              <w:rPr>
                <w:rFonts w:cs="Arial"/>
                <w:snapToGrid w:val="0"/>
                <w:sz w:val="16"/>
                <w:szCs w:val="16"/>
                <w:lang w:eastAsia="ko-KR"/>
              </w:rPr>
              <w:t>0625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31729"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3EC47E6" w14:textId="77777777" w:rsidR="00684C8B" w:rsidRDefault="00684C8B">
            <w:pPr>
              <w:pStyle w:val="TAL"/>
              <w:rPr>
                <w:rFonts w:cs="Arial"/>
                <w:noProof/>
                <w:sz w:val="16"/>
                <w:szCs w:val="16"/>
              </w:rPr>
            </w:pPr>
            <w:r>
              <w:rPr>
                <w:rFonts w:cs="Arial"/>
                <w:noProof/>
                <w:sz w:val="16"/>
                <w:szCs w:val="16"/>
              </w:rPr>
              <w:t>Overlapping transactions over Gx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F31BF"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5B81"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4E2D5CE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5BFB82"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CA423"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19A7F" w14:textId="77777777" w:rsidR="00684C8B" w:rsidRDefault="00684C8B">
            <w:pPr>
              <w:pStyle w:val="TAL"/>
              <w:rPr>
                <w:rFonts w:cs="Arial"/>
                <w:snapToGrid w:val="0"/>
                <w:sz w:val="16"/>
                <w:szCs w:val="16"/>
                <w:lang w:eastAsia="ko-KR"/>
              </w:rPr>
            </w:pPr>
            <w:r>
              <w:rPr>
                <w:rFonts w:cs="Arial"/>
                <w:snapToGrid w:val="0"/>
                <w:sz w:val="16"/>
                <w:szCs w:val="16"/>
                <w:lang w:eastAsia="ko-KR"/>
              </w:rPr>
              <w:t>CP-150666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0D46C" w14:textId="77777777" w:rsidR="00684C8B" w:rsidRDefault="00684C8B">
            <w:pPr>
              <w:pStyle w:val="TAL"/>
              <w:rPr>
                <w:rFonts w:cs="Arial"/>
                <w:snapToGrid w:val="0"/>
                <w:sz w:val="16"/>
                <w:szCs w:val="16"/>
                <w:lang w:eastAsia="ko-KR"/>
              </w:rPr>
            </w:pPr>
            <w:r>
              <w:rPr>
                <w:rFonts w:cs="Arial"/>
                <w:snapToGrid w:val="0"/>
                <w:sz w:val="16"/>
                <w:szCs w:val="16"/>
                <w:lang w:eastAsia="ko-KR"/>
              </w:rPr>
              <w:t>0626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22EB8" w14:textId="77777777" w:rsidR="00684C8B" w:rsidRDefault="00684C8B">
            <w:pPr>
              <w:pStyle w:val="TAL"/>
              <w:rPr>
                <w:rFonts w:cs="Arial"/>
                <w:snapToGrid w:val="0"/>
                <w:sz w:val="16"/>
                <w:szCs w:val="16"/>
                <w:lang w:eastAsia="ko-KR"/>
              </w:rPr>
            </w:pPr>
            <w:r>
              <w:rPr>
                <w:rFonts w:cs="Arial"/>
                <w:snapToGrid w:val="0"/>
                <w:sz w:val="16"/>
                <w:szCs w:val="16"/>
                <w:lang w:eastAsia="ko-KR"/>
              </w:rPr>
              <w:t>-</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2F70981" w14:textId="77777777" w:rsidR="00684C8B" w:rsidRDefault="00684C8B">
            <w:pPr>
              <w:pStyle w:val="TAL"/>
              <w:rPr>
                <w:rFonts w:cs="Arial"/>
                <w:noProof/>
                <w:sz w:val="16"/>
                <w:szCs w:val="16"/>
              </w:rPr>
            </w:pPr>
            <w:r>
              <w:rPr>
                <w:rFonts w:cs="Arial"/>
                <w:noProof/>
                <w:sz w:val="16"/>
                <w:szCs w:val="16"/>
              </w:rPr>
              <w:t>RTP/RTCP transport multiplexing</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490B3"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0000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4B3202F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D515C96"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59C473"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26771" w14:textId="77777777" w:rsidR="00684C8B" w:rsidRDefault="00684C8B">
            <w:pPr>
              <w:pStyle w:val="TAL"/>
              <w:rPr>
                <w:rFonts w:cs="Arial"/>
                <w:snapToGrid w:val="0"/>
                <w:sz w:val="16"/>
                <w:szCs w:val="16"/>
                <w:lang w:eastAsia="ko-KR"/>
              </w:rPr>
            </w:pPr>
            <w:r>
              <w:rPr>
                <w:rFonts w:cs="Arial"/>
                <w:snapToGrid w:val="0"/>
                <w:sz w:val="16"/>
                <w:szCs w:val="16"/>
                <w:lang w:eastAsia="ko-KR"/>
              </w:rPr>
              <w:t>CP-150730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710AD" w14:textId="77777777" w:rsidR="00684C8B" w:rsidRDefault="00684C8B">
            <w:pPr>
              <w:pStyle w:val="TAL"/>
              <w:rPr>
                <w:rFonts w:cs="Arial"/>
                <w:snapToGrid w:val="0"/>
                <w:sz w:val="16"/>
                <w:szCs w:val="16"/>
                <w:lang w:eastAsia="ko-KR"/>
              </w:rPr>
            </w:pPr>
            <w:r>
              <w:rPr>
                <w:rFonts w:cs="Arial"/>
                <w:snapToGrid w:val="0"/>
                <w:sz w:val="16"/>
                <w:szCs w:val="16"/>
                <w:lang w:eastAsia="ko-KR"/>
              </w:rPr>
              <w:t>0629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78048" w14:textId="77777777" w:rsidR="00684C8B" w:rsidRDefault="00684C8B">
            <w:pPr>
              <w:pStyle w:val="TAL"/>
              <w:rPr>
                <w:rFonts w:cs="Arial"/>
                <w:snapToGrid w:val="0"/>
                <w:sz w:val="16"/>
                <w:szCs w:val="16"/>
                <w:lang w:eastAsia="ko-KR"/>
              </w:rPr>
            </w:pPr>
            <w:r>
              <w:rPr>
                <w:rFonts w:cs="Arial"/>
                <w:snapToGrid w:val="0"/>
                <w:sz w:val="16"/>
                <w:szCs w:val="16"/>
                <w:lang w:eastAsia="ko-KR"/>
              </w:rPr>
              <w:t>6</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2F13648" w14:textId="77777777" w:rsidR="00684C8B" w:rsidRDefault="00684C8B">
            <w:pPr>
              <w:pStyle w:val="TAL"/>
              <w:rPr>
                <w:rFonts w:cs="Arial"/>
                <w:noProof/>
                <w:sz w:val="16"/>
                <w:szCs w:val="16"/>
              </w:rPr>
            </w:pPr>
            <w:r>
              <w:rPr>
                <w:rFonts w:cs="Arial"/>
                <w:noProof/>
                <w:sz w:val="16"/>
                <w:szCs w:val="16"/>
              </w:rPr>
              <w:t>Diameter message priority for PCC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C1FD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DE048"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1ABA58E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8A7E11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74289F"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724BD" w14:textId="77777777" w:rsidR="00684C8B" w:rsidRDefault="00684C8B">
            <w:pPr>
              <w:pStyle w:val="TAL"/>
              <w:rPr>
                <w:rFonts w:cs="Arial"/>
                <w:snapToGrid w:val="0"/>
                <w:sz w:val="16"/>
                <w:szCs w:val="16"/>
                <w:lang w:eastAsia="ko-KR"/>
              </w:rPr>
            </w:pPr>
            <w:r>
              <w:rPr>
                <w:rFonts w:cs="Arial"/>
                <w:snapToGrid w:val="0"/>
                <w:sz w:val="16"/>
                <w:szCs w:val="16"/>
                <w:lang w:eastAsia="ko-KR"/>
              </w:rPr>
              <w:t>CP-150663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963B8" w14:textId="77777777" w:rsidR="00684C8B" w:rsidRDefault="00684C8B">
            <w:pPr>
              <w:pStyle w:val="TAL"/>
              <w:rPr>
                <w:rFonts w:cs="Arial"/>
                <w:snapToGrid w:val="0"/>
                <w:sz w:val="16"/>
                <w:szCs w:val="16"/>
                <w:lang w:eastAsia="ko-KR"/>
              </w:rPr>
            </w:pPr>
            <w:r>
              <w:rPr>
                <w:rFonts w:cs="Arial"/>
                <w:snapToGrid w:val="0"/>
                <w:sz w:val="16"/>
                <w:szCs w:val="16"/>
                <w:lang w:eastAsia="ko-KR"/>
              </w:rPr>
              <w:t>0630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534377" w14:textId="77777777" w:rsidR="00684C8B" w:rsidRDefault="00684C8B">
            <w:pPr>
              <w:pStyle w:val="TAL"/>
              <w:rPr>
                <w:rFonts w:cs="Arial"/>
                <w:snapToGrid w:val="0"/>
                <w:sz w:val="16"/>
                <w:szCs w:val="16"/>
                <w:lang w:eastAsia="ko-KR"/>
              </w:rPr>
            </w:pPr>
            <w:r>
              <w:rPr>
                <w:rFonts w:cs="Arial"/>
                <w:snapToGrid w:val="0"/>
                <w:sz w:val="16"/>
                <w:szCs w:val="16"/>
                <w:lang w:eastAsia="ko-KR"/>
              </w:rPr>
              <w:t>4</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34FF9DB" w14:textId="77777777" w:rsidR="00684C8B" w:rsidRDefault="00684C8B">
            <w:pPr>
              <w:pStyle w:val="TAL"/>
              <w:rPr>
                <w:rFonts w:cs="Arial"/>
                <w:noProof/>
                <w:sz w:val="16"/>
                <w:szCs w:val="16"/>
              </w:rPr>
            </w:pPr>
            <w:r>
              <w:rPr>
                <w:rFonts w:cs="Arial"/>
                <w:noProof/>
                <w:sz w:val="16"/>
                <w:szCs w:val="16"/>
              </w:rPr>
              <w:t>Support of new bandwidth information over Rx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1274B"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D2ED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7596AD6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9F1603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631EB"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5E6E7" w14:textId="77777777" w:rsidR="00684C8B" w:rsidRDefault="00684C8B">
            <w:pPr>
              <w:pStyle w:val="TAL"/>
              <w:rPr>
                <w:rFonts w:cs="Arial"/>
                <w:snapToGrid w:val="0"/>
                <w:sz w:val="16"/>
                <w:szCs w:val="16"/>
                <w:lang w:eastAsia="ko-KR"/>
              </w:rPr>
            </w:pPr>
            <w:r>
              <w:rPr>
                <w:rFonts w:cs="Arial"/>
                <w:snapToGrid w:val="0"/>
                <w:sz w:val="16"/>
                <w:szCs w:val="16"/>
                <w:lang w:eastAsia="ko-KR"/>
              </w:rPr>
              <w:t>CP-150631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80049" w14:textId="77777777" w:rsidR="00684C8B" w:rsidRDefault="00684C8B">
            <w:pPr>
              <w:pStyle w:val="TAL"/>
              <w:rPr>
                <w:rFonts w:cs="Arial"/>
                <w:snapToGrid w:val="0"/>
                <w:sz w:val="16"/>
                <w:szCs w:val="16"/>
                <w:lang w:eastAsia="ko-KR"/>
              </w:rPr>
            </w:pPr>
            <w:r>
              <w:rPr>
                <w:rFonts w:cs="Arial"/>
                <w:snapToGrid w:val="0"/>
                <w:sz w:val="16"/>
                <w:szCs w:val="16"/>
                <w:lang w:eastAsia="ko-KR"/>
              </w:rPr>
              <w:t>0633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FDE96"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06B1A2D" w14:textId="77777777" w:rsidR="00684C8B" w:rsidRDefault="00684C8B">
            <w:pPr>
              <w:pStyle w:val="TAL"/>
              <w:rPr>
                <w:rFonts w:cs="Arial"/>
                <w:noProof/>
                <w:sz w:val="16"/>
                <w:szCs w:val="16"/>
              </w:rPr>
            </w:pPr>
            <w:r>
              <w:rPr>
                <w:rFonts w:cs="Arial" w:hint="eastAsia"/>
                <w:noProof/>
                <w:sz w:val="16"/>
                <w:szCs w:val="16"/>
              </w:rPr>
              <w:t xml:space="preserve">Update the reference of </w:t>
            </w:r>
            <w:r>
              <w:rPr>
                <w:rFonts w:cs="Arial"/>
                <w:noProof/>
                <w:sz w:val="16"/>
                <w:szCs w:val="16"/>
              </w:rPr>
              <w:t>draft-ietf-dime-ovli</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80996"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4A62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bl>
    <w:p w14:paraId="47CB7283" w14:textId="6A493D93" w:rsidR="00BE6C0B" w:rsidRDefault="00BE6C0B"/>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Change w:id="2095">
          <w:tblGrid>
            <w:gridCol w:w="800"/>
            <w:gridCol w:w="800"/>
            <w:gridCol w:w="1046"/>
            <w:gridCol w:w="473"/>
            <w:gridCol w:w="425"/>
            <w:gridCol w:w="425"/>
            <w:gridCol w:w="4962"/>
            <w:gridCol w:w="708"/>
          </w:tblGrid>
        </w:tblGridChange>
      </w:tblGrid>
      <w:tr w:rsidR="00BE6C0B" w:rsidRPr="00235394" w14:paraId="0CBD7C09" w14:textId="77777777" w:rsidTr="005460AF">
        <w:trPr>
          <w:cantSplit/>
        </w:trPr>
        <w:tc>
          <w:tcPr>
            <w:tcW w:w="9639" w:type="dxa"/>
            <w:gridSpan w:val="8"/>
            <w:tcBorders>
              <w:bottom w:val="nil"/>
            </w:tcBorders>
            <w:shd w:val="solid" w:color="FFFFFF" w:fill="auto"/>
          </w:tcPr>
          <w:p w14:paraId="5FD1BFF1" w14:textId="77777777" w:rsidR="00BE6C0B" w:rsidRPr="00235394" w:rsidRDefault="00BE6C0B" w:rsidP="005460AF">
            <w:pPr>
              <w:pStyle w:val="TAL"/>
              <w:jc w:val="center"/>
              <w:rPr>
                <w:b/>
                <w:sz w:val="16"/>
              </w:rPr>
            </w:pPr>
            <w:r w:rsidRPr="00235394">
              <w:rPr>
                <w:b/>
              </w:rPr>
              <w:t>Change history</w:t>
            </w:r>
          </w:p>
        </w:tc>
      </w:tr>
      <w:tr w:rsidR="00BE6C0B" w:rsidRPr="00235394" w14:paraId="7913933C" w14:textId="77777777" w:rsidTr="005460AF">
        <w:tc>
          <w:tcPr>
            <w:tcW w:w="800" w:type="dxa"/>
            <w:shd w:val="pct10" w:color="auto" w:fill="FFFFFF"/>
          </w:tcPr>
          <w:p w14:paraId="5C4C25EE" w14:textId="77777777" w:rsidR="00BE6C0B" w:rsidRPr="00235394" w:rsidRDefault="00BE6C0B" w:rsidP="005460AF">
            <w:pPr>
              <w:pStyle w:val="TAL"/>
              <w:rPr>
                <w:b/>
                <w:sz w:val="16"/>
              </w:rPr>
            </w:pPr>
            <w:r w:rsidRPr="00235394">
              <w:rPr>
                <w:b/>
                <w:sz w:val="16"/>
              </w:rPr>
              <w:t>Date</w:t>
            </w:r>
          </w:p>
        </w:tc>
        <w:tc>
          <w:tcPr>
            <w:tcW w:w="800" w:type="dxa"/>
            <w:shd w:val="pct10" w:color="auto" w:fill="FFFFFF"/>
          </w:tcPr>
          <w:p w14:paraId="7058124B" w14:textId="77777777" w:rsidR="00BE6C0B" w:rsidRPr="00235394" w:rsidRDefault="00BE6C0B" w:rsidP="005460AF">
            <w:pPr>
              <w:pStyle w:val="TAL"/>
              <w:rPr>
                <w:b/>
                <w:sz w:val="16"/>
              </w:rPr>
            </w:pPr>
            <w:r>
              <w:rPr>
                <w:b/>
                <w:sz w:val="16"/>
              </w:rPr>
              <w:t>Meeting</w:t>
            </w:r>
          </w:p>
        </w:tc>
        <w:tc>
          <w:tcPr>
            <w:tcW w:w="1046" w:type="dxa"/>
            <w:shd w:val="pct10" w:color="auto" w:fill="FFFFFF"/>
          </w:tcPr>
          <w:p w14:paraId="7DC2CA98" w14:textId="77777777" w:rsidR="00BE6C0B" w:rsidRPr="00235394" w:rsidRDefault="00BE6C0B" w:rsidP="005460AF">
            <w:pPr>
              <w:pStyle w:val="TAL"/>
              <w:rPr>
                <w:b/>
                <w:sz w:val="16"/>
              </w:rPr>
            </w:pPr>
            <w:r w:rsidRPr="00235394">
              <w:rPr>
                <w:b/>
                <w:sz w:val="16"/>
              </w:rPr>
              <w:t>TDoc</w:t>
            </w:r>
          </w:p>
        </w:tc>
        <w:tc>
          <w:tcPr>
            <w:tcW w:w="473" w:type="dxa"/>
            <w:shd w:val="pct10" w:color="auto" w:fill="FFFFFF"/>
          </w:tcPr>
          <w:p w14:paraId="34E31318" w14:textId="77777777" w:rsidR="00BE6C0B" w:rsidRPr="00235394" w:rsidRDefault="00BE6C0B" w:rsidP="005460AF">
            <w:pPr>
              <w:pStyle w:val="TAL"/>
              <w:rPr>
                <w:b/>
                <w:sz w:val="16"/>
              </w:rPr>
            </w:pPr>
            <w:r w:rsidRPr="00235394">
              <w:rPr>
                <w:b/>
                <w:sz w:val="16"/>
              </w:rPr>
              <w:t>CR</w:t>
            </w:r>
          </w:p>
        </w:tc>
        <w:tc>
          <w:tcPr>
            <w:tcW w:w="425" w:type="dxa"/>
            <w:shd w:val="pct10" w:color="auto" w:fill="FFFFFF"/>
          </w:tcPr>
          <w:p w14:paraId="06604C86" w14:textId="77777777" w:rsidR="00BE6C0B" w:rsidRPr="00235394" w:rsidRDefault="00BE6C0B" w:rsidP="005460AF">
            <w:pPr>
              <w:pStyle w:val="TAL"/>
              <w:rPr>
                <w:b/>
                <w:sz w:val="16"/>
              </w:rPr>
            </w:pPr>
            <w:r w:rsidRPr="00235394">
              <w:rPr>
                <w:b/>
                <w:sz w:val="16"/>
              </w:rPr>
              <w:t>Rev</w:t>
            </w:r>
          </w:p>
        </w:tc>
        <w:tc>
          <w:tcPr>
            <w:tcW w:w="425" w:type="dxa"/>
            <w:shd w:val="pct10" w:color="auto" w:fill="FFFFFF"/>
          </w:tcPr>
          <w:p w14:paraId="37646B20" w14:textId="77777777" w:rsidR="00BE6C0B" w:rsidRPr="00235394" w:rsidRDefault="00BE6C0B" w:rsidP="005460AF">
            <w:pPr>
              <w:pStyle w:val="TAL"/>
              <w:rPr>
                <w:b/>
                <w:sz w:val="16"/>
              </w:rPr>
            </w:pPr>
            <w:r>
              <w:rPr>
                <w:b/>
                <w:sz w:val="16"/>
              </w:rPr>
              <w:t>Cat</w:t>
            </w:r>
          </w:p>
        </w:tc>
        <w:tc>
          <w:tcPr>
            <w:tcW w:w="4962" w:type="dxa"/>
            <w:shd w:val="pct10" w:color="auto" w:fill="FFFFFF"/>
          </w:tcPr>
          <w:p w14:paraId="226E782E" w14:textId="77777777" w:rsidR="00BE6C0B" w:rsidRPr="00235394" w:rsidRDefault="00BE6C0B" w:rsidP="005460AF">
            <w:pPr>
              <w:pStyle w:val="TAL"/>
              <w:rPr>
                <w:b/>
                <w:sz w:val="16"/>
              </w:rPr>
            </w:pPr>
            <w:r w:rsidRPr="00235394">
              <w:rPr>
                <w:b/>
                <w:sz w:val="16"/>
              </w:rPr>
              <w:t>Subject/Comment</w:t>
            </w:r>
          </w:p>
        </w:tc>
        <w:tc>
          <w:tcPr>
            <w:tcW w:w="708" w:type="dxa"/>
            <w:shd w:val="pct10" w:color="auto" w:fill="FFFFFF"/>
          </w:tcPr>
          <w:p w14:paraId="0305301E" w14:textId="77777777" w:rsidR="00BE6C0B" w:rsidRPr="00235394" w:rsidRDefault="00BE6C0B" w:rsidP="005460AF">
            <w:pPr>
              <w:pStyle w:val="TAL"/>
              <w:rPr>
                <w:b/>
                <w:sz w:val="16"/>
              </w:rPr>
            </w:pPr>
            <w:r w:rsidRPr="00235394">
              <w:rPr>
                <w:b/>
                <w:sz w:val="16"/>
              </w:rPr>
              <w:t>New</w:t>
            </w:r>
            <w:r>
              <w:rPr>
                <w:b/>
                <w:sz w:val="16"/>
              </w:rPr>
              <w:t xml:space="preserve"> version</w:t>
            </w:r>
          </w:p>
        </w:tc>
      </w:tr>
      <w:tr w:rsidR="00BE6C0B" w:rsidRPr="008C05DF" w14:paraId="15BF11FE" w14:textId="77777777" w:rsidTr="005460AF">
        <w:tc>
          <w:tcPr>
            <w:tcW w:w="800" w:type="dxa"/>
            <w:shd w:val="solid" w:color="FFFFFF" w:fill="auto"/>
          </w:tcPr>
          <w:p w14:paraId="7F0468AB" w14:textId="77777777" w:rsidR="00BE6C0B" w:rsidRPr="006B0D02" w:rsidRDefault="00BE6C0B" w:rsidP="005460AF">
            <w:pPr>
              <w:pStyle w:val="TAC"/>
              <w:rPr>
                <w:sz w:val="16"/>
                <w:szCs w:val="16"/>
              </w:rPr>
            </w:pPr>
            <w:r>
              <w:rPr>
                <w:rFonts w:cs="Arial"/>
                <w:snapToGrid w:val="0"/>
                <w:sz w:val="16"/>
                <w:szCs w:val="16"/>
                <w:lang w:eastAsia="ko-KR"/>
              </w:rPr>
              <w:t>2016-03</w:t>
            </w:r>
          </w:p>
        </w:tc>
        <w:tc>
          <w:tcPr>
            <w:tcW w:w="800" w:type="dxa"/>
            <w:shd w:val="solid" w:color="FFFFFF" w:fill="auto"/>
          </w:tcPr>
          <w:p w14:paraId="67307369" w14:textId="77777777" w:rsidR="00BE6C0B" w:rsidRPr="006B0D02" w:rsidRDefault="00BE6C0B" w:rsidP="005460AF">
            <w:pPr>
              <w:pStyle w:val="TAC"/>
              <w:rPr>
                <w:sz w:val="16"/>
                <w:szCs w:val="16"/>
              </w:rPr>
            </w:pPr>
            <w:r w:rsidRPr="0097413E">
              <w:rPr>
                <w:rFonts w:cs="Arial"/>
                <w:snapToGrid w:val="0"/>
                <w:sz w:val="16"/>
                <w:szCs w:val="16"/>
                <w:lang w:eastAsia="ko-KR"/>
              </w:rPr>
              <w:t>CT#71</w:t>
            </w:r>
          </w:p>
        </w:tc>
        <w:tc>
          <w:tcPr>
            <w:tcW w:w="1046" w:type="dxa"/>
            <w:shd w:val="solid" w:color="FFFFFF" w:fill="auto"/>
          </w:tcPr>
          <w:p w14:paraId="48C876C2" w14:textId="77777777" w:rsidR="00BE6C0B" w:rsidRPr="006B0D02" w:rsidRDefault="00BE6C0B" w:rsidP="005460AF">
            <w:pPr>
              <w:pStyle w:val="TAC"/>
              <w:rPr>
                <w:sz w:val="16"/>
                <w:szCs w:val="16"/>
              </w:rPr>
            </w:pPr>
            <w:r>
              <w:rPr>
                <w:rFonts w:cs="Arial"/>
                <w:noProof/>
                <w:sz w:val="16"/>
                <w:szCs w:val="16"/>
              </w:rPr>
              <w:t>CP-160107</w:t>
            </w:r>
          </w:p>
        </w:tc>
        <w:tc>
          <w:tcPr>
            <w:tcW w:w="473" w:type="dxa"/>
            <w:shd w:val="solid" w:color="FFFFFF" w:fill="auto"/>
          </w:tcPr>
          <w:p w14:paraId="4D80D4BB" w14:textId="77777777" w:rsidR="00BE6C0B" w:rsidRPr="006B0D02" w:rsidRDefault="00BE6C0B" w:rsidP="005460AF">
            <w:pPr>
              <w:pStyle w:val="TAL"/>
              <w:rPr>
                <w:sz w:val="16"/>
                <w:szCs w:val="16"/>
              </w:rPr>
            </w:pPr>
            <w:r>
              <w:rPr>
                <w:rFonts w:cs="Arial"/>
                <w:noProof/>
                <w:sz w:val="16"/>
                <w:szCs w:val="16"/>
              </w:rPr>
              <w:t>0638</w:t>
            </w:r>
          </w:p>
        </w:tc>
        <w:tc>
          <w:tcPr>
            <w:tcW w:w="425" w:type="dxa"/>
            <w:shd w:val="solid" w:color="FFFFFF" w:fill="auto"/>
          </w:tcPr>
          <w:p w14:paraId="626DE51F" w14:textId="77777777" w:rsidR="00BE6C0B" w:rsidRPr="006B0D02" w:rsidRDefault="00BE6C0B" w:rsidP="005460AF">
            <w:pPr>
              <w:pStyle w:val="TAR"/>
              <w:rPr>
                <w:sz w:val="16"/>
                <w:szCs w:val="16"/>
              </w:rPr>
            </w:pPr>
            <w:r>
              <w:rPr>
                <w:rFonts w:cs="Arial"/>
                <w:noProof/>
                <w:sz w:val="16"/>
                <w:szCs w:val="16"/>
              </w:rPr>
              <w:t>-</w:t>
            </w:r>
          </w:p>
        </w:tc>
        <w:tc>
          <w:tcPr>
            <w:tcW w:w="425" w:type="dxa"/>
            <w:shd w:val="solid" w:color="FFFFFF" w:fill="auto"/>
          </w:tcPr>
          <w:p w14:paraId="2CFBB246" w14:textId="77777777" w:rsidR="00BE6C0B" w:rsidRPr="006B0D02" w:rsidRDefault="00BE6C0B" w:rsidP="005460AF">
            <w:pPr>
              <w:pStyle w:val="TAC"/>
              <w:rPr>
                <w:sz w:val="16"/>
                <w:szCs w:val="16"/>
              </w:rPr>
            </w:pPr>
            <w:r>
              <w:rPr>
                <w:rFonts w:cs="Arial"/>
                <w:snapToGrid w:val="0"/>
                <w:sz w:val="16"/>
                <w:szCs w:val="16"/>
                <w:lang w:eastAsia="ko-KR"/>
              </w:rPr>
              <w:t>F</w:t>
            </w:r>
          </w:p>
        </w:tc>
        <w:tc>
          <w:tcPr>
            <w:tcW w:w="4962" w:type="dxa"/>
            <w:shd w:val="solid" w:color="FFFFFF" w:fill="auto"/>
          </w:tcPr>
          <w:p w14:paraId="4EF3035E" w14:textId="77777777" w:rsidR="00BE6C0B" w:rsidRPr="00B96E22" w:rsidRDefault="00BE6C0B" w:rsidP="005460AF">
            <w:pPr>
              <w:pStyle w:val="TAL"/>
              <w:rPr>
                <w:sz w:val="16"/>
                <w:szCs w:val="18"/>
              </w:rPr>
            </w:pPr>
            <w:r w:rsidRPr="0045381C">
              <w:rPr>
                <w:noProof/>
                <w:sz w:val="16"/>
                <w:szCs w:val="18"/>
              </w:rPr>
              <w:t>Network-initiated removal of one access from the PDN connection</w:t>
            </w:r>
          </w:p>
        </w:tc>
        <w:tc>
          <w:tcPr>
            <w:tcW w:w="708" w:type="dxa"/>
            <w:shd w:val="solid" w:color="FFFFFF" w:fill="auto"/>
          </w:tcPr>
          <w:p w14:paraId="5BD5021E" w14:textId="77777777" w:rsidR="00BE6C0B" w:rsidRPr="008C05DF" w:rsidRDefault="00BE6C0B" w:rsidP="005460AF">
            <w:pPr>
              <w:pStyle w:val="TAC"/>
              <w:rPr>
                <w:bCs/>
                <w:sz w:val="16"/>
                <w:szCs w:val="16"/>
              </w:rPr>
            </w:pPr>
            <w:r>
              <w:rPr>
                <w:rFonts w:cs="Arial"/>
                <w:snapToGrid w:val="0"/>
                <w:sz w:val="16"/>
                <w:szCs w:val="16"/>
                <w:lang w:eastAsia="ko-KR"/>
              </w:rPr>
              <w:t>13.5.0</w:t>
            </w:r>
          </w:p>
        </w:tc>
      </w:tr>
      <w:tr w:rsidR="00BE6C0B" w:rsidRPr="008C05DF" w14:paraId="49D3B635" w14:textId="77777777" w:rsidTr="005460AF">
        <w:tc>
          <w:tcPr>
            <w:tcW w:w="800" w:type="dxa"/>
            <w:shd w:val="solid" w:color="FFFFFF" w:fill="auto"/>
          </w:tcPr>
          <w:p w14:paraId="5E21EFA0"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56F2A95C"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6581F44"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6DB43C4E" w14:textId="77777777" w:rsidR="00BE6C0B" w:rsidRDefault="00BE6C0B" w:rsidP="005460AF">
            <w:pPr>
              <w:pStyle w:val="TAL"/>
              <w:rPr>
                <w:rFonts w:cs="Arial"/>
                <w:noProof/>
                <w:sz w:val="16"/>
                <w:szCs w:val="16"/>
              </w:rPr>
            </w:pPr>
            <w:r>
              <w:rPr>
                <w:rFonts w:cs="Arial"/>
                <w:noProof/>
                <w:sz w:val="16"/>
                <w:szCs w:val="16"/>
              </w:rPr>
              <w:t>0639</w:t>
            </w:r>
          </w:p>
        </w:tc>
        <w:tc>
          <w:tcPr>
            <w:tcW w:w="425" w:type="dxa"/>
            <w:shd w:val="solid" w:color="FFFFFF" w:fill="auto"/>
          </w:tcPr>
          <w:p w14:paraId="367A7CEA"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1416EB2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E4848AE" w14:textId="77777777" w:rsidR="00BE6C0B" w:rsidRDefault="00BE6C0B" w:rsidP="005460AF">
            <w:pPr>
              <w:pStyle w:val="TAL"/>
              <w:rPr>
                <w:noProof/>
              </w:rPr>
            </w:pPr>
            <w:r>
              <w:rPr>
                <w:rFonts w:cs="Arial"/>
                <w:noProof/>
                <w:sz w:val="16"/>
                <w:szCs w:val="16"/>
              </w:rPr>
              <w:t>ADC rule error handling report initiated by the TSSF</w:t>
            </w:r>
          </w:p>
        </w:tc>
        <w:tc>
          <w:tcPr>
            <w:tcW w:w="708" w:type="dxa"/>
            <w:shd w:val="solid" w:color="FFFFFF" w:fill="auto"/>
          </w:tcPr>
          <w:p w14:paraId="46190B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4E8D115F" w14:textId="77777777" w:rsidTr="005460AF">
        <w:tc>
          <w:tcPr>
            <w:tcW w:w="800" w:type="dxa"/>
            <w:shd w:val="solid" w:color="FFFFFF" w:fill="auto"/>
          </w:tcPr>
          <w:p w14:paraId="5A01E74B"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1613127F"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4B95B57"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05F20435" w14:textId="77777777" w:rsidR="00BE6C0B" w:rsidRDefault="00BE6C0B" w:rsidP="005460AF">
            <w:pPr>
              <w:pStyle w:val="TAL"/>
              <w:rPr>
                <w:rFonts w:cs="Arial"/>
                <w:noProof/>
                <w:sz w:val="16"/>
                <w:szCs w:val="16"/>
              </w:rPr>
            </w:pPr>
            <w:r>
              <w:rPr>
                <w:rFonts w:cs="Arial"/>
                <w:noProof/>
                <w:sz w:val="16"/>
                <w:szCs w:val="16"/>
              </w:rPr>
              <w:t>0640</w:t>
            </w:r>
          </w:p>
        </w:tc>
        <w:tc>
          <w:tcPr>
            <w:tcW w:w="425" w:type="dxa"/>
            <w:shd w:val="solid" w:color="FFFFFF" w:fill="auto"/>
          </w:tcPr>
          <w:p w14:paraId="30981270"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5081A7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2EC47E2" w14:textId="77777777" w:rsidR="00BE6C0B" w:rsidRDefault="00BE6C0B" w:rsidP="005460AF">
            <w:pPr>
              <w:pStyle w:val="TAL"/>
              <w:rPr>
                <w:rFonts w:cs="Arial"/>
                <w:noProof/>
                <w:sz w:val="16"/>
                <w:szCs w:val="16"/>
              </w:rPr>
            </w:pPr>
            <w:r>
              <w:rPr>
                <w:rFonts w:cs="Arial"/>
                <w:noProof/>
                <w:sz w:val="16"/>
                <w:szCs w:val="16"/>
              </w:rPr>
              <w:t>IPv4 address provisioning</w:t>
            </w:r>
          </w:p>
        </w:tc>
        <w:tc>
          <w:tcPr>
            <w:tcW w:w="708" w:type="dxa"/>
            <w:shd w:val="solid" w:color="FFFFFF" w:fill="auto"/>
          </w:tcPr>
          <w:p w14:paraId="2D8E7E3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977B2AB" w14:textId="77777777" w:rsidTr="005460AF">
        <w:tc>
          <w:tcPr>
            <w:tcW w:w="800" w:type="dxa"/>
            <w:shd w:val="solid" w:color="FFFFFF" w:fill="auto"/>
          </w:tcPr>
          <w:p w14:paraId="14E039FD"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91D5588"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5672C34"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1217B304" w14:textId="77777777" w:rsidR="00BE6C0B" w:rsidRDefault="00BE6C0B" w:rsidP="005460AF">
            <w:pPr>
              <w:pStyle w:val="TAL"/>
              <w:rPr>
                <w:rFonts w:cs="Arial"/>
                <w:noProof/>
                <w:sz w:val="16"/>
                <w:szCs w:val="16"/>
              </w:rPr>
            </w:pPr>
            <w:r>
              <w:rPr>
                <w:rFonts w:cs="Arial"/>
                <w:noProof/>
                <w:sz w:val="16"/>
                <w:szCs w:val="16"/>
              </w:rPr>
              <w:t>0641</w:t>
            </w:r>
          </w:p>
        </w:tc>
        <w:tc>
          <w:tcPr>
            <w:tcW w:w="425" w:type="dxa"/>
            <w:shd w:val="solid" w:color="FFFFFF" w:fill="auto"/>
          </w:tcPr>
          <w:p w14:paraId="323B5820"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9B09BE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759529D" w14:textId="77777777" w:rsidR="00BE6C0B" w:rsidRDefault="00BE6C0B" w:rsidP="005460AF">
            <w:pPr>
              <w:pStyle w:val="TAL"/>
              <w:rPr>
                <w:rFonts w:cs="Arial"/>
                <w:noProof/>
                <w:sz w:val="16"/>
                <w:szCs w:val="16"/>
              </w:rPr>
            </w:pPr>
            <w:r>
              <w:rPr>
                <w:rFonts w:cs="Arial"/>
                <w:noProof/>
                <w:sz w:val="16"/>
                <w:szCs w:val="16"/>
              </w:rPr>
              <w:t>Update the scope to include the Nt interface</w:t>
            </w:r>
          </w:p>
        </w:tc>
        <w:tc>
          <w:tcPr>
            <w:tcW w:w="708" w:type="dxa"/>
            <w:shd w:val="solid" w:color="FFFFFF" w:fill="auto"/>
          </w:tcPr>
          <w:p w14:paraId="38C35A9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626F9B4" w14:textId="77777777" w:rsidTr="005460AF">
        <w:tc>
          <w:tcPr>
            <w:tcW w:w="800" w:type="dxa"/>
            <w:shd w:val="solid" w:color="FFFFFF" w:fill="auto"/>
          </w:tcPr>
          <w:p w14:paraId="400E131A"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6FFA322"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822559F"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683BA1C8" w14:textId="77777777" w:rsidR="00BE6C0B" w:rsidRDefault="00BE6C0B" w:rsidP="005460AF">
            <w:pPr>
              <w:pStyle w:val="TAL"/>
              <w:rPr>
                <w:rFonts w:cs="Arial"/>
                <w:noProof/>
                <w:sz w:val="16"/>
                <w:szCs w:val="16"/>
              </w:rPr>
            </w:pPr>
            <w:r>
              <w:rPr>
                <w:rFonts w:cs="Arial"/>
                <w:noProof/>
                <w:sz w:val="16"/>
                <w:szCs w:val="16"/>
              </w:rPr>
              <w:t>0645</w:t>
            </w:r>
          </w:p>
        </w:tc>
        <w:tc>
          <w:tcPr>
            <w:tcW w:w="425" w:type="dxa"/>
            <w:shd w:val="solid" w:color="FFFFFF" w:fill="auto"/>
          </w:tcPr>
          <w:p w14:paraId="52BA5A82"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522F19C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3FD8883" w14:textId="77777777" w:rsidR="00BE6C0B" w:rsidRDefault="00BE6C0B" w:rsidP="005460AF">
            <w:pPr>
              <w:pStyle w:val="TAL"/>
              <w:rPr>
                <w:rFonts w:cs="Arial"/>
                <w:noProof/>
                <w:sz w:val="16"/>
                <w:szCs w:val="16"/>
              </w:rPr>
            </w:pPr>
            <w:r>
              <w:rPr>
                <w:rFonts w:cs="Arial"/>
                <w:noProof/>
                <w:sz w:val="16"/>
                <w:szCs w:val="16"/>
              </w:rPr>
              <w:t>Update the scope to include the St interface</w:t>
            </w:r>
          </w:p>
        </w:tc>
        <w:tc>
          <w:tcPr>
            <w:tcW w:w="708" w:type="dxa"/>
            <w:shd w:val="solid" w:color="FFFFFF" w:fill="auto"/>
          </w:tcPr>
          <w:p w14:paraId="606B0EE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DDD70FD" w14:textId="77777777" w:rsidTr="005460AF">
        <w:tc>
          <w:tcPr>
            <w:tcW w:w="800" w:type="dxa"/>
            <w:shd w:val="solid" w:color="FFFFFF" w:fill="auto"/>
          </w:tcPr>
          <w:p w14:paraId="20461CB3"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3CC7BC3F"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558D7FB9"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069B6F2" w14:textId="77777777" w:rsidR="00BE6C0B" w:rsidRDefault="00BE6C0B" w:rsidP="005460AF">
            <w:pPr>
              <w:pStyle w:val="TAL"/>
              <w:rPr>
                <w:rFonts w:cs="Arial"/>
                <w:noProof/>
                <w:sz w:val="16"/>
                <w:szCs w:val="16"/>
              </w:rPr>
            </w:pPr>
            <w:r>
              <w:rPr>
                <w:rFonts w:cs="Arial"/>
                <w:noProof/>
                <w:sz w:val="16"/>
                <w:szCs w:val="16"/>
              </w:rPr>
              <w:t>0646</w:t>
            </w:r>
          </w:p>
        </w:tc>
        <w:tc>
          <w:tcPr>
            <w:tcW w:w="425" w:type="dxa"/>
            <w:shd w:val="solid" w:color="FFFFFF" w:fill="auto"/>
          </w:tcPr>
          <w:p w14:paraId="629C3A7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1E7C4EF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21EEEC45" w14:textId="77777777" w:rsidR="00BE6C0B" w:rsidRDefault="00BE6C0B" w:rsidP="005460AF">
            <w:pPr>
              <w:pStyle w:val="TAL"/>
              <w:rPr>
                <w:rFonts w:cs="Arial"/>
                <w:noProof/>
                <w:sz w:val="16"/>
                <w:szCs w:val="16"/>
              </w:rPr>
            </w:pPr>
            <w:r>
              <w:rPr>
                <w:rFonts w:cs="Arial"/>
                <w:noProof/>
                <w:sz w:val="16"/>
                <w:szCs w:val="16"/>
              </w:rPr>
              <w:t>Correction of command name for Rx session termination</w:t>
            </w:r>
          </w:p>
        </w:tc>
        <w:tc>
          <w:tcPr>
            <w:tcW w:w="708" w:type="dxa"/>
            <w:shd w:val="solid" w:color="FFFFFF" w:fill="auto"/>
          </w:tcPr>
          <w:p w14:paraId="65EADAE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C2EA0AF" w14:textId="77777777" w:rsidTr="005460AF">
        <w:tc>
          <w:tcPr>
            <w:tcW w:w="800" w:type="dxa"/>
            <w:shd w:val="solid" w:color="FFFFFF" w:fill="auto"/>
          </w:tcPr>
          <w:p w14:paraId="33449146"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6885EB8A"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4AA076A"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9EB5822" w14:textId="77777777" w:rsidR="00BE6C0B" w:rsidRDefault="00BE6C0B" w:rsidP="005460AF">
            <w:pPr>
              <w:pStyle w:val="TAL"/>
              <w:rPr>
                <w:rFonts w:cs="Arial"/>
                <w:noProof/>
                <w:sz w:val="16"/>
                <w:szCs w:val="16"/>
              </w:rPr>
            </w:pPr>
            <w:r>
              <w:rPr>
                <w:rFonts w:cs="Arial"/>
                <w:noProof/>
                <w:sz w:val="16"/>
                <w:szCs w:val="16"/>
              </w:rPr>
              <w:t>0648</w:t>
            </w:r>
          </w:p>
        </w:tc>
        <w:tc>
          <w:tcPr>
            <w:tcW w:w="425" w:type="dxa"/>
            <w:shd w:val="solid" w:color="FFFFFF" w:fill="auto"/>
          </w:tcPr>
          <w:p w14:paraId="14A0D61D"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942CE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2EABFA7" w14:textId="77777777" w:rsidR="00BE6C0B" w:rsidRDefault="00BE6C0B" w:rsidP="005460AF">
            <w:pPr>
              <w:pStyle w:val="TAL"/>
              <w:rPr>
                <w:rFonts w:cs="Arial"/>
                <w:noProof/>
                <w:sz w:val="16"/>
                <w:szCs w:val="16"/>
              </w:rPr>
            </w:pPr>
            <w:r>
              <w:rPr>
                <w:rFonts w:cs="Arial"/>
                <w:noProof/>
                <w:sz w:val="16"/>
                <w:szCs w:val="16"/>
              </w:rPr>
              <w:t>Completion of RAN-NAS cause handling procedures</w:t>
            </w:r>
          </w:p>
        </w:tc>
        <w:tc>
          <w:tcPr>
            <w:tcW w:w="708" w:type="dxa"/>
            <w:shd w:val="solid" w:color="FFFFFF" w:fill="auto"/>
          </w:tcPr>
          <w:p w14:paraId="52C7204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05CF846" w14:textId="77777777" w:rsidTr="005460AF">
        <w:tc>
          <w:tcPr>
            <w:tcW w:w="800" w:type="dxa"/>
            <w:shd w:val="solid" w:color="FFFFFF" w:fill="auto"/>
          </w:tcPr>
          <w:p w14:paraId="63D71F55"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4ED9DDD7"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17205268"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4E061654" w14:textId="77777777" w:rsidR="00BE6C0B" w:rsidRDefault="00BE6C0B" w:rsidP="005460AF">
            <w:pPr>
              <w:pStyle w:val="TAL"/>
              <w:rPr>
                <w:rFonts w:cs="Arial"/>
                <w:noProof/>
                <w:sz w:val="16"/>
                <w:szCs w:val="16"/>
              </w:rPr>
            </w:pPr>
            <w:r>
              <w:rPr>
                <w:rFonts w:cs="Arial"/>
                <w:noProof/>
                <w:sz w:val="16"/>
                <w:szCs w:val="16"/>
              </w:rPr>
              <w:t>0650</w:t>
            </w:r>
          </w:p>
        </w:tc>
        <w:tc>
          <w:tcPr>
            <w:tcW w:w="425" w:type="dxa"/>
            <w:shd w:val="solid" w:color="FFFFFF" w:fill="auto"/>
          </w:tcPr>
          <w:p w14:paraId="5A937758"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66565B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9F60435" w14:textId="77777777" w:rsidR="00BE6C0B" w:rsidRDefault="00BE6C0B" w:rsidP="005460AF">
            <w:pPr>
              <w:pStyle w:val="TAL"/>
              <w:rPr>
                <w:rFonts w:cs="Arial"/>
                <w:noProof/>
                <w:sz w:val="16"/>
                <w:szCs w:val="16"/>
              </w:rPr>
            </w:pPr>
            <w:r>
              <w:rPr>
                <w:rFonts w:cs="Arial"/>
                <w:noProof/>
                <w:sz w:val="16"/>
                <w:szCs w:val="16"/>
              </w:rPr>
              <w:t>Support of background data transfer per UE in the PCRF</w:t>
            </w:r>
          </w:p>
        </w:tc>
        <w:tc>
          <w:tcPr>
            <w:tcW w:w="708" w:type="dxa"/>
            <w:shd w:val="solid" w:color="FFFFFF" w:fill="auto"/>
          </w:tcPr>
          <w:p w14:paraId="0E0C13B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9B1D1BF" w14:textId="77777777" w:rsidTr="005460AF">
        <w:tc>
          <w:tcPr>
            <w:tcW w:w="800" w:type="dxa"/>
            <w:shd w:val="solid" w:color="FFFFFF" w:fill="auto"/>
          </w:tcPr>
          <w:p w14:paraId="09AD5007"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58E3D1AB"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6EF6D05" w14:textId="77777777" w:rsidR="00BE6C0B" w:rsidRDefault="00BE6C0B" w:rsidP="005460AF">
            <w:pPr>
              <w:pStyle w:val="TAC"/>
              <w:rPr>
                <w:rFonts w:cs="Arial"/>
                <w:noProof/>
                <w:sz w:val="16"/>
                <w:szCs w:val="16"/>
              </w:rPr>
            </w:pPr>
            <w:r>
              <w:rPr>
                <w:rFonts w:cs="Arial"/>
                <w:noProof/>
                <w:sz w:val="16"/>
                <w:szCs w:val="16"/>
              </w:rPr>
              <w:t>CP-160092</w:t>
            </w:r>
          </w:p>
        </w:tc>
        <w:tc>
          <w:tcPr>
            <w:tcW w:w="473" w:type="dxa"/>
            <w:shd w:val="solid" w:color="FFFFFF" w:fill="auto"/>
          </w:tcPr>
          <w:p w14:paraId="1A36368E" w14:textId="77777777" w:rsidR="00BE6C0B" w:rsidRDefault="00BE6C0B" w:rsidP="005460AF">
            <w:pPr>
              <w:pStyle w:val="TAL"/>
              <w:rPr>
                <w:rFonts w:cs="Arial"/>
                <w:noProof/>
                <w:sz w:val="16"/>
                <w:szCs w:val="16"/>
              </w:rPr>
            </w:pPr>
            <w:r>
              <w:rPr>
                <w:rFonts w:cs="Arial"/>
                <w:noProof/>
                <w:sz w:val="16"/>
                <w:szCs w:val="16"/>
              </w:rPr>
              <w:t>0651</w:t>
            </w:r>
          </w:p>
        </w:tc>
        <w:tc>
          <w:tcPr>
            <w:tcW w:w="425" w:type="dxa"/>
            <w:shd w:val="solid" w:color="FFFFFF" w:fill="auto"/>
          </w:tcPr>
          <w:p w14:paraId="2CD7A1FB"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76DDD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7CC7C36C" w14:textId="77777777" w:rsidR="00BE6C0B" w:rsidRDefault="00BE6C0B" w:rsidP="005460AF">
            <w:pPr>
              <w:pStyle w:val="TAL"/>
              <w:rPr>
                <w:rFonts w:cs="Arial"/>
                <w:noProof/>
                <w:sz w:val="16"/>
                <w:szCs w:val="16"/>
              </w:rPr>
            </w:pPr>
            <w:r>
              <w:rPr>
                <w:rFonts w:cs="Arial"/>
                <w:noProof/>
                <w:sz w:val="16"/>
                <w:szCs w:val="16"/>
              </w:rPr>
              <w:t>UE-to-network relay PCC handling</w:t>
            </w:r>
          </w:p>
        </w:tc>
        <w:tc>
          <w:tcPr>
            <w:tcW w:w="708" w:type="dxa"/>
            <w:shd w:val="solid" w:color="FFFFFF" w:fill="auto"/>
          </w:tcPr>
          <w:p w14:paraId="16A1010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8CDA2D4" w14:textId="77777777" w:rsidTr="005460AF">
        <w:tc>
          <w:tcPr>
            <w:tcW w:w="800" w:type="dxa"/>
            <w:shd w:val="solid" w:color="FFFFFF" w:fill="auto"/>
          </w:tcPr>
          <w:p w14:paraId="75C8628D"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379B71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0F715DD9" w14:textId="77777777" w:rsidR="00BE6C0B" w:rsidRDefault="00BE6C0B" w:rsidP="005460AF">
            <w:pPr>
              <w:pStyle w:val="TAC"/>
              <w:rPr>
                <w:rFonts w:cs="Arial"/>
                <w:noProof/>
                <w:sz w:val="16"/>
                <w:szCs w:val="16"/>
              </w:rPr>
            </w:pPr>
            <w:r>
              <w:rPr>
                <w:rFonts w:cs="Arial"/>
                <w:noProof/>
                <w:sz w:val="16"/>
                <w:szCs w:val="16"/>
              </w:rPr>
              <w:t>CP-160106</w:t>
            </w:r>
          </w:p>
        </w:tc>
        <w:tc>
          <w:tcPr>
            <w:tcW w:w="473" w:type="dxa"/>
            <w:shd w:val="solid" w:color="FFFFFF" w:fill="auto"/>
          </w:tcPr>
          <w:p w14:paraId="0B2A10AC" w14:textId="77777777" w:rsidR="00BE6C0B" w:rsidRDefault="00BE6C0B" w:rsidP="005460AF">
            <w:pPr>
              <w:pStyle w:val="TAL"/>
              <w:rPr>
                <w:rFonts w:cs="Arial"/>
                <w:noProof/>
                <w:sz w:val="16"/>
                <w:szCs w:val="16"/>
              </w:rPr>
            </w:pPr>
            <w:r>
              <w:rPr>
                <w:rFonts w:cs="Arial"/>
                <w:noProof/>
                <w:sz w:val="16"/>
                <w:szCs w:val="16"/>
              </w:rPr>
              <w:t>0652</w:t>
            </w:r>
          </w:p>
        </w:tc>
        <w:tc>
          <w:tcPr>
            <w:tcW w:w="425" w:type="dxa"/>
            <w:shd w:val="solid" w:color="FFFFFF" w:fill="auto"/>
          </w:tcPr>
          <w:p w14:paraId="67CE4ADB"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01AB27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4B3E33B6" w14:textId="77777777" w:rsidR="00BE6C0B" w:rsidRDefault="00BE6C0B" w:rsidP="005460AF">
            <w:pPr>
              <w:pStyle w:val="TAL"/>
              <w:rPr>
                <w:rFonts w:cs="Arial"/>
                <w:noProof/>
                <w:sz w:val="16"/>
                <w:szCs w:val="16"/>
              </w:rPr>
            </w:pPr>
            <w:r>
              <w:rPr>
                <w:rFonts w:cs="Arial"/>
                <w:noProof/>
                <w:sz w:val="16"/>
                <w:szCs w:val="16"/>
              </w:rPr>
              <w:t>Removal of the reference to draft-ietf-dime-ovli</w:t>
            </w:r>
          </w:p>
        </w:tc>
        <w:tc>
          <w:tcPr>
            <w:tcW w:w="708" w:type="dxa"/>
            <w:shd w:val="solid" w:color="FFFFFF" w:fill="auto"/>
          </w:tcPr>
          <w:p w14:paraId="2C529FE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0522A0A" w14:textId="77777777" w:rsidTr="005460AF">
        <w:tc>
          <w:tcPr>
            <w:tcW w:w="800" w:type="dxa"/>
            <w:shd w:val="solid" w:color="FFFFFF" w:fill="auto"/>
          </w:tcPr>
          <w:p w14:paraId="03ECA285"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8237367"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30EFAE6"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20BC4A82" w14:textId="77777777" w:rsidR="00BE6C0B" w:rsidRDefault="00BE6C0B" w:rsidP="005460AF">
            <w:pPr>
              <w:pStyle w:val="TAL"/>
              <w:rPr>
                <w:rFonts w:cs="Arial"/>
                <w:noProof/>
                <w:sz w:val="16"/>
                <w:szCs w:val="16"/>
              </w:rPr>
            </w:pPr>
            <w:r>
              <w:rPr>
                <w:rFonts w:cs="Arial"/>
                <w:noProof/>
                <w:sz w:val="16"/>
                <w:szCs w:val="16"/>
              </w:rPr>
              <w:t>0653</w:t>
            </w:r>
          </w:p>
        </w:tc>
        <w:tc>
          <w:tcPr>
            <w:tcW w:w="425" w:type="dxa"/>
            <w:shd w:val="solid" w:color="FFFFFF" w:fill="auto"/>
          </w:tcPr>
          <w:p w14:paraId="728327ED"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C9FB2F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5A1C850" w14:textId="77777777" w:rsidR="00BE6C0B" w:rsidRDefault="00BE6C0B" w:rsidP="005460AF">
            <w:pPr>
              <w:pStyle w:val="TAL"/>
              <w:rPr>
                <w:rFonts w:cs="Arial"/>
                <w:noProof/>
                <w:sz w:val="16"/>
                <w:szCs w:val="16"/>
              </w:rPr>
            </w:pPr>
            <w:r>
              <w:rPr>
                <w:rFonts w:cs="Arial"/>
                <w:noProof/>
                <w:sz w:val="16"/>
                <w:szCs w:val="16"/>
              </w:rPr>
              <w:t>Rx impact for background data transfer</w:t>
            </w:r>
          </w:p>
        </w:tc>
        <w:tc>
          <w:tcPr>
            <w:tcW w:w="708" w:type="dxa"/>
            <w:shd w:val="solid" w:color="FFFFFF" w:fill="auto"/>
          </w:tcPr>
          <w:p w14:paraId="2A8E4DF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5D94B08" w14:textId="77777777" w:rsidTr="005460AF">
        <w:tc>
          <w:tcPr>
            <w:tcW w:w="800" w:type="dxa"/>
            <w:shd w:val="solid" w:color="FFFFFF" w:fill="auto"/>
          </w:tcPr>
          <w:p w14:paraId="5B23A0A4"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00D699B6"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3D37E55" w14:textId="77777777" w:rsidR="00BE6C0B" w:rsidRDefault="00BE6C0B" w:rsidP="005460AF">
            <w:pPr>
              <w:pStyle w:val="TAC"/>
              <w:rPr>
                <w:rFonts w:cs="Arial"/>
                <w:noProof/>
                <w:sz w:val="16"/>
                <w:szCs w:val="16"/>
              </w:rPr>
            </w:pPr>
            <w:r>
              <w:rPr>
                <w:rFonts w:cs="Arial"/>
                <w:noProof/>
                <w:sz w:val="16"/>
                <w:szCs w:val="16"/>
              </w:rPr>
              <w:t>CP-160093</w:t>
            </w:r>
          </w:p>
        </w:tc>
        <w:tc>
          <w:tcPr>
            <w:tcW w:w="473" w:type="dxa"/>
            <w:shd w:val="solid" w:color="FFFFFF" w:fill="auto"/>
          </w:tcPr>
          <w:p w14:paraId="23A26AF5" w14:textId="77777777" w:rsidR="00BE6C0B" w:rsidRDefault="00BE6C0B" w:rsidP="005460AF">
            <w:pPr>
              <w:pStyle w:val="TAL"/>
              <w:rPr>
                <w:rFonts w:cs="Arial"/>
                <w:noProof/>
                <w:sz w:val="16"/>
                <w:szCs w:val="16"/>
              </w:rPr>
            </w:pPr>
            <w:r>
              <w:rPr>
                <w:rFonts w:cs="Arial"/>
                <w:noProof/>
                <w:sz w:val="16"/>
                <w:szCs w:val="16"/>
              </w:rPr>
              <w:t>0654</w:t>
            </w:r>
          </w:p>
        </w:tc>
        <w:tc>
          <w:tcPr>
            <w:tcW w:w="425" w:type="dxa"/>
            <w:shd w:val="solid" w:color="FFFFFF" w:fill="auto"/>
          </w:tcPr>
          <w:p w14:paraId="28EE0369"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4E0594C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7299AFE" w14:textId="77777777" w:rsidR="00BE6C0B" w:rsidRDefault="00BE6C0B" w:rsidP="005460AF">
            <w:pPr>
              <w:pStyle w:val="TAL"/>
              <w:rPr>
                <w:rFonts w:cs="Arial"/>
                <w:noProof/>
                <w:sz w:val="16"/>
                <w:szCs w:val="16"/>
              </w:rPr>
            </w:pPr>
            <w:r>
              <w:rPr>
                <w:rFonts w:cs="Arial"/>
                <w:noProof/>
                <w:sz w:val="16"/>
                <w:szCs w:val="16"/>
              </w:rPr>
              <w:t>Reservation-Priority AVP and DRMP AVP Interaction</w:t>
            </w:r>
          </w:p>
        </w:tc>
        <w:tc>
          <w:tcPr>
            <w:tcW w:w="708" w:type="dxa"/>
            <w:shd w:val="solid" w:color="FFFFFF" w:fill="auto"/>
          </w:tcPr>
          <w:p w14:paraId="222BD00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AF822CF" w14:textId="77777777" w:rsidTr="005460AF">
        <w:tc>
          <w:tcPr>
            <w:tcW w:w="800" w:type="dxa"/>
            <w:shd w:val="solid" w:color="FFFFFF" w:fill="auto"/>
          </w:tcPr>
          <w:p w14:paraId="7C20303E"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9E7BF8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AAB3B0A"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2604D3DD" w14:textId="77777777" w:rsidR="00BE6C0B" w:rsidRDefault="00BE6C0B" w:rsidP="005460AF">
            <w:pPr>
              <w:pStyle w:val="TAL"/>
              <w:rPr>
                <w:rFonts w:cs="Arial"/>
                <w:noProof/>
                <w:sz w:val="16"/>
                <w:szCs w:val="16"/>
              </w:rPr>
            </w:pPr>
            <w:r>
              <w:rPr>
                <w:rFonts w:cs="Arial"/>
                <w:noProof/>
                <w:sz w:val="16"/>
                <w:szCs w:val="16"/>
              </w:rPr>
              <w:t>0656</w:t>
            </w:r>
          </w:p>
        </w:tc>
        <w:tc>
          <w:tcPr>
            <w:tcW w:w="425" w:type="dxa"/>
            <w:shd w:val="solid" w:color="FFFFFF" w:fill="auto"/>
          </w:tcPr>
          <w:p w14:paraId="224087F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0AD284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DEE4CC9" w14:textId="77777777" w:rsidR="00BE6C0B" w:rsidRDefault="00BE6C0B" w:rsidP="005460AF">
            <w:pPr>
              <w:pStyle w:val="TAL"/>
              <w:rPr>
                <w:rFonts w:cs="Arial"/>
                <w:noProof/>
                <w:sz w:val="16"/>
                <w:szCs w:val="16"/>
              </w:rPr>
            </w:pPr>
            <w:r>
              <w:rPr>
                <w:rFonts w:cs="Arial"/>
                <w:noProof/>
                <w:sz w:val="16"/>
                <w:szCs w:val="16"/>
              </w:rPr>
              <w:t>Removal of references to TS 26.236</w:t>
            </w:r>
          </w:p>
        </w:tc>
        <w:tc>
          <w:tcPr>
            <w:tcW w:w="708" w:type="dxa"/>
            <w:shd w:val="solid" w:color="FFFFFF" w:fill="auto"/>
          </w:tcPr>
          <w:p w14:paraId="2A04889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B8C2810" w14:textId="77777777" w:rsidTr="005460AF">
        <w:tc>
          <w:tcPr>
            <w:tcW w:w="800" w:type="dxa"/>
            <w:shd w:val="solid" w:color="FFFFFF" w:fill="auto"/>
          </w:tcPr>
          <w:p w14:paraId="6C5C0389"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100A2A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06C61CB" w14:textId="77777777" w:rsidR="00BE6C0B" w:rsidRDefault="00BE6C0B" w:rsidP="005460AF">
            <w:pPr>
              <w:pStyle w:val="TAC"/>
              <w:rPr>
                <w:rFonts w:cs="Arial"/>
                <w:noProof/>
                <w:sz w:val="16"/>
                <w:szCs w:val="16"/>
              </w:rPr>
            </w:pPr>
            <w:r>
              <w:rPr>
                <w:rFonts w:cs="Arial"/>
                <w:noProof/>
                <w:sz w:val="16"/>
                <w:szCs w:val="16"/>
              </w:rPr>
              <w:t>CP-160087</w:t>
            </w:r>
          </w:p>
        </w:tc>
        <w:tc>
          <w:tcPr>
            <w:tcW w:w="473" w:type="dxa"/>
            <w:shd w:val="solid" w:color="FFFFFF" w:fill="auto"/>
          </w:tcPr>
          <w:p w14:paraId="48F07805" w14:textId="77777777" w:rsidR="00BE6C0B" w:rsidRDefault="00BE6C0B" w:rsidP="005460AF">
            <w:pPr>
              <w:pStyle w:val="TAL"/>
              <w:rPr>
                <w:rFonts w:cs="Arial"/>
                <w:noProof/>
                <w:sz w:val="16"/>
                <w:szCs w:val="16"/>
              </w:rPr>
            </w:pPr>
            <w:r>
              <w:rPr>
                <w:rFonts w:cs="Arial"/>
                <w:noProof/>
                <w:sz w:val="16"/>
                <w:szCs w:val="16"/>
              </w:rPr>
              <w:t>0657</w:t>
            </w:r>
          </w:p>
        </w:tc>
        <w:tc>
          <w:tcPr>
            <w:tcW w:w="425" w:type="dxa"/>
            <w:shd w:val="solid" w:color="FFFFFF" w:fill="auto"/>
          </w:tcPr>
          <w:p w14:paraId="4C393866"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A35801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17ECBF2" w14:textId="77777777" w:rsidR="00BE6C0B" w:rsidRDefault="00BE6C0B" w:rsidP="005460AF">
            <w:pPr>
              <w:pStyle w:val="TAL"/>
              <w:rPr>
                <w:rFonts w:cs="Arial"/>
                <w:noProof/>
                <w:sz w:val="16"/>
                <w:szCs w:val="16"/>
              </w:rPr>
            </w:pPr>
            <w:r>
              <w:rPr>
                <w:rFonts w:cs="Arial"/>
                <w:noProof/>
                <w:sz w:val="16"/>
                <w:szCs w:val="16"/>
              </w:rPr>
              <w:t>The value of ARP for MCPTT emergency</w:t>
            </w:r>
          </w:p>
        </w:tc>
        <w:tc>
          <w:tcPr>
            <w:tcW w:w="708" w:type="dxa"/>
            <w:shd w:val="solid" w:color="FFFFFF" w:fill="auto"/>
          </w:tcPr>
          <w:p w14:paraId="7862A6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869631C" w14:textId="77777777" w:rsidTr="005460AF">
        <w:tc>
          <w:tcPr>
            <w:tcW w:w="800" w:type="dxa"/>
            <w:shd w:val="solid" w:color="FFFFFF" w:fill="auto"/>
          </w:tcPr>
          <w:p w14:paraId="4AE9DEBB"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09127B9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CT#71</w:t>
            </w:r>
          </w:p>
        </w:tc>
        <w:tc>
          <w:tcPr>
            <w:tcW w:w="1046" w:type="dxa"/>
            <w:shd w:val="solid" w:color="FFFFFF" w:fill="auto"/>
          </w:tcPr>
          <w:p w14:paraId="251BE031"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9748235" w14:textId="77777777" w:rsidR="00BE6C0B" w:rsidRDefault="00BE6C0B" w:rsidP="005460AF">
            <w:pPr>
              <w:pStyle w:val="TAL"/>
              <w:rPr>
                <w:rFonts w:cs="Arial"/>
                <w:noProof/>
                <w:sz w:val="16"/>
                <w:szCs w:val="16"/>
              </w:rPr>
            </w:pPr>
            <w:r>
              <w:rPr>
                <w:rFonts w:cs="Arial"/>
                <w:noProof/>
                <w:sz w:val="16"/>
                <w:szCs w:val="16"/>
              </w:rPr>
              <w:t>0658</w:t>
            </w:r>
          </w:p>
        </w:tc>
        <w:tc>
          <w:tcPr>
            <w:tcW w:w="425" w:type="dxa"/>
            <w:shd w:val="solid" w:color="FFFFFF" w:fill="auto"/>
          </w:tcPr>
          <w:p w14:paraId="45B3ECE4"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293C52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9FFAA09" w14:textId="77777777" w:rsidR="00BE6C0B" w:rsidRDefault="00BE6C0B" w:rsidP="005460AF">
            <w:pPr>
              <w:pStyle w:val="TAL"/>
              <w:rPr>
                <w:rFonts w:cs="Arial"/>
                <w:noProof/>
                <w:sz w:val="16"/>
                <w:szCs w:val="16"/>
              </w:rPr>
            </w:pPr>
            <w:r>
              <w:rPr>
                <w:rFonts w:cs="Arial"/>
                <w:noProof/>
                <w:sz w:val="16"/>
                <w:szCs w:val="16"/>
              </w:rPr>
              <w:t>Correction to eMPS algorithm</w:t>
            </w:r>
          </w:p>
        </w:tc>
        <w:tc>
          <w:tcPr>
            <w:tcW w:w="708" w:type="dxa"/>
            <w:shd w:val="solid" w:color="FFFFFF" w:fill="auto"/>
          </w:tcPr>
          <w:p w14:paraId="002AE39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50D3FF72" w14:textId="77777777" w:rsidTr="005460AF">
        <w:tc>
          <w:tcPr>
            <w:tcW w:w="800" w:type="dxa"/>
            <w:shd w:val="solid" w:color="FFFFFF" w:fill="auto"/>
          </w:tcPr>
          <w:p w14:paraId="4E0BE17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2016-06</w:t>
            </w:r>
          </w:p>
        </w:tc>
        <w:tc>
          <w:tcPr>
            <w:tcW w:w="800" w:type="dxa"/>
            <w:shd w:val="solid" w:color="FFFFFF" w:fill="auto"/>
          </w:tcPr>
          <w:p w14:paraId="38D4A414"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50A75D5E" w14:textId="77777777" w:rsidR="00BE6C0B" w:rsidRDefault="00BE6C0B" w:rsidP="005460AF">
            <w:pPr>
              <w:pStyle w:val="TAC"/>
              <w:rPr>
                <w:rFonts w:cs="Arial"/>
                <w:noProof/>
                <w:sz w:val="16"/>
                <w:szCs w:val="16"/>
              </w:rPr>
            </w:pPr>
            <w:r>
              <w:rPr>
                <w:rFonts w:cs="Arial"/>
                <w:noProof/>
                <w:sz w:val="16"/>
                <w:szCs w:val="16"/>
              </w:rPr>
              <w:t>CP-160270</w:t>
            </w:r>
          </w:p>
        </w:tc>
        <w:tc>
          <w:tcPr>
            <w:tcW w:w="473" w:type="dxa"/>
            <w:shd w:val="solid" w:color="FFFFFF" w:fill="auto"/>
          </w:tcPr>
          <w:p w14:paraId="3FB5D1A4" w14:textId="77777777" w:rsidR="00BE6C0B" w:rsidRDefault="00BE6C0B" w:rsidP="005460AF">
            <w:pPr>
              <w:pStyle w:val="TAL"/>
              <w:rPr>
                <w:rFonts w:cs="Arial"/>
                <w:noProof/>
                <w:sz w:val="16"/>
                <w:szCs w:val="16"/>
              </w:rPr>
            </w:pPr>
            <w:r>
              <w:rPr>
                <w:rFonts w:cs="Arial"/>
                <w:noProof/>
                <w:sz w:val="16"/>
                <w:szCs w:val="16"/>
              </w:rPr>
              <w:t>0660</w:t>
            </w:r>
          </w:p>
        </w:tc>
        <w:tc>
          <w:tcPr>
            <w:tcW w:w="425" w:type="dxa"/>
            <w:shd w:val="solid" w:color="FFFFFF" w:fill="auto"/>
          </w:tcPr>
          <w:p w14:paraId="3D384909"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3356AA8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ED99341" w14:textId="77777777" w:rsidR="00BE6C0B" w:rsidRDefault="00BE6C0B" w:rsidP="005460AF">
            <w:pPr>
              <w:pStyle w:val="TAL"/>
              <w:rPr>
                <w:rFonts w:cs="Arial"/>
                <w:noProof/>
                <w:sz w:val="16"/>
                <w:szCs w:val="16"/>
              </w:rPr>
            </w:pPr>
            <w:r>
              <w:rPr>
                <w:rFonts w:cs="Arial"/>
                <w:noProof/>
                <w:sz w:val="16"/>
                <w:szCs w:val="16"/>
              </w:rPr>
              <w:t>Support of enhanced bandwidth mechanisms in MTSI sessions</w:t>
            </w:r>
          </w:p>
        </w:tc>
        <w:tc>
          <w:tcPr>
            <w:tcW w:w="708" w:type="dxa"/>
            <w:shd w:val="solid" w:color="FFFFFF" w:fill="auto"/>
          </w:tcPr>
          <w:p w14:paraId="1BF2E8A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43F92B90" w14:textId="77777777" w:rsidTr="005460AF">
        <w:tc>
          <w:tcPr>
            <w:tcW w:w="800" w:type="dxa"/>
            <w:shd w:val="solid" w:color="FFFFFF" w:fill="auto"/>
          </w:tcPr>
          <w:p w14:paraId="6FFB9BC4"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293A8DD"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15C1E71A"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4ACB887E" w14:textId="77777777" w:rsidR="00BE6C0B" w:rsidRDefault="00BE6C0B" w:rsidP="005460AF">
            <w:pPr>
              <w:pStyle w:val="TAL"/>
              <w:rPr>
                <w:rFonts w:cs="Arial"/>
                <w:noProof/>
                <w:sz w:val="16"/>
                <w:szCs w:val="16"/>
              </w:rPr>
            </w:pPr>
            <w:r>
              <w:rPr>
                <w:rFonts w:cs="Arial"/>
                <w:noProof/>
                <w:sz w:val="16"/>
                <w:szCs w:val="16"/>
              </w:rPr>
              <w:t>0661</w:t>
            </w:r>
          </w:p>
        </w:tc>
        <w:tc>
          <w:tcPr>
            <w:tcW w:w="425" w:type="dxa"/>
            <w:shd w:val="solid" w:color="FFFFFF" w:fill="auto"/>
          </w:tcPr>
          <w:p w14:paraId="7D401E84"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FDF988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5FEA4BBA" w14:textId="77777777" w:rsidR="00BE6C0B" w:rsidRDefault="00BE6C0B" w:rsidP="005460AF">
            <w:pPr>
              <w:pStyle w:val="TAL"/>
              <w:rPr>
                <w:rFonts w:cs="Arial"/>
                <w:noProof/>
                <w:sz w:val="16"/>
                <w:szCs w:val="16"/>
              </w:rPr>
            </w:pPr>
            <w:r>
              <w:rPr>
                <w:rFonts w:cs="Arial"/>
                <w:noProof/>
                <w:sz w:val="16"/>
                <w:szCs w:val="16"/>
              </w:rPr>
              <w:t>Editorial corrections</w:t>
            </w:r>
          </w:p>
        </w:tc>
        <w:tc>
          <w:tcPr>
            <w:tcW w:w="708" w:type="dxa"/>
            <w:shd w:val="solid" w:color="FFFFFF" w:fill="auto"/>
          </w:tcPr>
          <w:p w14:paraId="3A68079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3C90CA55" w14:textId="77777777" w:rsidTr="005460AF">
        <w:tc>
          <w:tcPr>
            <w:tcW w:w="800" w:type="dxa"/>
            <w:shd w:val="solid" w:color="FFFFFF" w:fill="auto"/>
          </w:tcPr>
          <w:p w14:paraId="4909141F"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7C55B6CF"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7F532353" w14:textId="77777777" w:rsidR="00BE6C0B" w:rsidRDefault="00BE6C0B" w:rsidP="005460AF">
            <w:pPr>
              <w:pStyle w:val="TAC"/>
              <w:rPr>
                <w:rFonts w:cs="Arial"/>
                <w:noProof/>
                <w:sz w:val="16"/>
                <w:szCs w:val="16"/>
              </w:rPr>
            </w:pPr>
            <w:r>
              <w:rPr>
                <w:rFonts w:cs="Arial"/>
                <w:noProof/>
                <w:sz w:val="16"/>
                <w:szCs w:val="16"/>
              </w:rPr>
              <w:t>CP-160278</w:t>
            </w:r>
          </w:p>
        </w:tc>
        <w:tc>
          <w:tcPr>
            <w:tcW w:w="473" w:type="dxa"/>
            <w:shd w:val="solid" w:color="FFFFFF" w:fill="auto"/>
          </w:tcPr>
          <w:p w14:paraId="337F185F" w14:textId="77777777" w:rsidR="00BE6C0B" w:rsidRDefault="00BE6C0B" w:rsidP="005460AF">
            <w:pPr>
              <w:pStyle w:val="TAL"/>
              <w:rPr>
                <w:rFonts w:cs="Arial"/>
                <w:noProof/>
                <w:sz w:val="16"/>
                <w:szCs w:val="16"/>
              </w:rPr>
            </w:pPr>
            <w:r>
              <w:rPr>
                <w:rFonts w:cs="Arial"/>
                <w:noProof/>
                <w:sz w:val="16"/>
                <w:szCs w:val="16"/>
              </w:rPr>
              <w:t>0662</w:t>
            </w:r>
          </w:p>
        </w:tc>
        <w:tc>
          <w:tcPr>
            <w:tcW w:w="425" w:type="dxa"/>
            <w:shd w:val="solid" w:color="FFFFFF" w:fill="auto"/>
          </w:tcPr>
          <w:p w14:paraId="2DD6B9AC"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19DC81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D10D9B7" w14:textId="77777777" w:rsidR="00BE6C0B" w:rsidRDefault="00BE6C0B" w:rsidP="005460AF">
            <w:pPr>
              <w:pStyle w:val="TAL"/>
              <w:rPr>
                <w:rFonts w:cs="Arial"/>
                <w:noProof/>
                <w:sz w:val="16"/>
                <w:szCs w:val="16"/>
              </w:rPr>
            </w:pPr>
            <w:r>
              <w:rPr>
                <w:rFonts w:cs="Arial"/>
                <w:noProof/>
                <w:sz w:val="16"/>
                <w:szCs w:val="16"/>
              </w:rPr>
              <w:t>Priority sharing for concurrent sessions</w:t>
            </w:r>
          </w:p>
        </w:tc>
        <w:tc>
          <w:tcPr>
            <w:tcW w:w="708" w:type="dxa"/>
            <w:shd w:val="solid" w:color="FFFFFF" w:fill="auto"/>
          </w:tcPr>
          <w:p w14:paraId="4A7D1B6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28C5AE7A" w14:textId="77777777" w:rsidTr="005460AF">
        <w:tc>
          <w:tcPr>
            <w:tcW w:w="800" w:type="dxa"/>
            <w:shd w:val="solid" w:color="FFFFFF" w:fill="auto"/>
          </w:tcPr>
          <w:p w14:paraId="19AEF426"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67D92467"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10567204" w14:textId="77777777" w:rsidR="00BE6C0B" w:rsidRDefault="00BE6C0B" w:rsidP="005460AF">
            <w:pPr>
              <w:pStyle w:val="TAC"/>
              <w:rPr>
                <w:rFonts w:cs="Arial"/>
                <w:noProof/>
                <w:sz w:val="16"/>
                <w:szCs w:val="16"/>
              </w:rPr>
            </w:pPr>
            <w:r>
              <w:rPr>
                <w:rFonts w:cs="Arial"/>
                <w:noProof/>
                <w:sz w:val="16"/>
                <w:szCs w:val="16"/>
              </w:rPr>
              <w:t>CP-160267</w:t>
            </w:r>
          </w:p>
        </w:tc>
        <w:tc>
          <w:tcPr>
            <w:tcW w:w="473" w:type="dxa"/>
            <w:shd w:val="solid" w:color="FFFFFF" w:fill="auto"/>
          </w:tcPr>
          <w:p w14:paraId="5F60BAD3" w14:textId="77777777" w:rsidR="00BE6C0B" w:rsidRDefault="00BE6C0B" w:rsidP="005460AF">
            <w:pPr>
              <w:pStyle w:val="TAL"/>
              <w:rPr>
                <w:rFonts w:cs="Arial"/>
                <w:noProof/>
                <w:sz w:val="16"/>
                <w:szCs w:val="16"/>
              </w:rPr>
            </w:pPr>
            <w:r>
              <w:rPr>
                <w:rFonts w:cs="Arial"/>
                <w:noProof/>
                <w:sz w:val="16"/>
                <w:szCs w:val="16"/>
              </w:rPr>
              <w:t>0665</w:t>
            </w:r>
          </w:p>
        </w:tc>
        <w:tc>
          <w:tcPr>
            <w:tcW w:w="425" w:type="dxa"/>
            <w:shd w:val="solid" w:color="FFFFFF" w:fill="auto"/>
          </w:tcPr>
          <w:p w14:paraId="1CEC1369"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7B166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5BA508CB" w14:textId="77777777" w:rsidR="00BE6C0B" w:rsidRDefault="00BE6C0B" w:rsidP="005460AF">
            <w:pPr>
              <w:pStyle w:val="TAL"/>
              <w:rPr>
                <w:rFonts w:cs="Arial"/>
                <w:noProof/>
                <w:sz w:val="16"/>
                <w:szCs w:val="16"/>
              </w:rPr>
            </w:pPr>
            <w:r>
              <w:rPr>
                <w:rFonts w:cs="Arial"/>
                <w:noProof/>
                <w:sz w:val="16"/>
                <w:szCs w:val="16"/>
              </w:rPr>
              <w:t>P-CSCF restoration indication by Rx-Request-Type AVP</w:t>
            </w:r>
          </w:p>
        </w:tc>
        <w:tc>
          <w:tcPr>
            <w:tcW w:w="708" w:type="dxa"/>
            <w:shd w:val="solid" w:color="FFFFFF" w:fill="auto"/>
          </w:tcPr>
          <w:p w14:paraId="654F283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03B8BD3F" w14:textId="77777777" w:rsidTr="005460AF">
        <w:tc>
          <w:tcPr>
            <w:tcW w:w="800" w:type="dxa"/>
            <w:shd w:val="solid" w:color="FFFFFF" w:fill="auto"/>
          </w:tcPr>
          <w:p w14:paraId="42C34D85"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5981C0EE"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61D34D97" w14:textId="77777777" w:rsidR="00BE6C0B" w:rsidRDefault="00BE6C0B" w:rsidP="005460AF">
            <w:pPr>
              <w:pStyle w:val="TAC"/>
              <w:rPr>
                <w:rFonts w:cs="Arial"/>
                <w:noProof/>
                <w:sz w:val="16"/>
                <w:szCs w:val="16"/>
              </w:rPr>
            </w:pPr>
            <w:r>
              <w:rPr>
                <w:rFonts w:cs="Arial"/>
                <w:noProof/>
                <w:sz w:val="16"/>
                <w:szCs w:val="16"/>
              </w:rPr>
              <w:t>CP-160251</w:t>
            </w:r>
          </w:p>
        </w:tc>
        <w:tc>
          <w:tcPr>
            <w:tcW w:w="473" w:type="dxa"/>
            <w:shd w:val="solid" w:color="FFFFFF" w:fill="auto"/>
          </w:tcPr>
          <w:p w14:paraId="02547F9D" w14:textId="77777777" w:rsidR="00BE6C0B" w:rsidRDefault="00BE6C0B" w:rsidP="005460AF">
            <w:pPr>
              <w:pStyle w:val="TAL"/>
              <w:rPr>
                <w:rFonts w:cs="Arial"/>
                <w:noProof/>
                <w:sz w:val="16"/>
                <w:szCs w:val="16"/>
              </w:rPr>
            </w:pPr>
            <w:r>
              <w:rPr>
                <w:rFonts w:cs="Arial"/>
                <w:noProof/>
                <w:sz w:val="16"/>
                <w:szCs w:val="16"/>
              </w:rPr>
              <w:t>0666</w:t>
            </w:r>
          </w:p>
        </w:tc>
        <w:tc>
          <w:tcPr>
            <w:tcW w:w="425" w:type="dxa"/>
            <w:shd w:val="solid" w:color="FFFFFF" w:fill="auto"/>
          </w:tcPr>
          <w:p w14:paraId="7EB050C5"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4D17924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C527566" w14:textId="77777777" w:rsidR="00BE6C0B" w:rsidRDefault="00BE6C0B" w:rsidP="005460AF">
            <w:pPr>
              <w:pStyle w:val="TAL"/>
              <w:rPr>
                <w:rFonts w:cs="Arial"/>
                <w:noProof/>
                <w:sz w:val="16"/>
                <w:szCs w:val="16"/>
              </w:rPr>
            </w:pPr>
            <w:r>
              <w:rPr>
                <w:rFonts w:cs="Arial"/>
                <w:noProof/>
                <w:sz w:val="16"/>
                <w:szCs w:val="16"/>
              </w:rPr>
              <w:t>Correction to sponsor status change</w:t>
            </w:r>
          </w:p>
        </w:tc>
        <w:tc>
          <w:tcPr>
            <w:tcW w:w="708" w:type="dxa"/>
            <w:shd w:val="solid" w:color="FFFFFF" w:fill="auto"/>
          </w:tcPr>
          <w:p w14:paraId="226E7CD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3D0EBE90" w14:textId="77777777" w:rsidTr="005460AF">
        <w:tc>
          <w:tcPr>
            <w:tcW w:w="800" w:type="dxa"/>
            <w:shd w:val="solid" w:color="FFFFFF" w:fill="auto"/>
          </w:tcPr>
          <w:p w14:paraId="6140CBA3"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0DD11D6F"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2A62F069"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30ADB1C1" w14:textId="77777777" w:rsidR="00BE6C0B" w:rsidRDefault="00BE6C0B" w:rsidP="005460AF">
            <w:pPr>
              <w:pStyle w:val="TAL"/>
              <w:rPr>
                <w:rFonts w:cs="Arial"/>
                <w:noProof/>
                <w:sz w:val="16"/>
                <w:szCs w:val="16"/>
              </w:rPr>
            </w:pPr>
            <w:r>
              <w:rPr>
                <w:rFonts w:cs="Arial"/>
                <w:noProof/>
                <w:sz w:val="16"/>
                <w:szCs w:val="16"/>
              </w:rPr>
              <w:t>0667</w:t>
            </w:r>
          </w:p>
        </w:tc>
        <w:tc>
          <w:tcPr>
            <w:tcW w:w="425" w:type="dxa"/>
            <w:shd w:val="solid" w:color="FFFFFF" w:fill="auto"/>
          </w:tcPr>
          <w:p w14:paraId="12890924"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E305D4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07662C7" w14:textId="77777777" w:rsidR="00BE6C0B" w:rsidRDefault="00BE6C0B" w:rsidP="005460AF">
            <w:pPr>
              <w:pStyle w:val="TAL"/>
              <w:rPr>
                <w:rFonts w:cs="Arial"/>
                <w:noProof/>
                <w:sz w:val="16"/>
                <w:szCs w:val="16"/>
              </w:rPr>
            </w:pPr>
            <w:r>
              <w:rPr>
                <w:rFonts w:cs="Arial"/>
                <w:noProof/>
                <w:sz w:val="16"/>
                <w:szCs w:val="16"/>
              </w:rPr>
              <w:t>Delete the Editor's Note in subclause of DRA diameter overload behavior</w:t>
            </w:r>
          </w:p>
        </w:tc>
        <w:tc>
          <w:tcPr>
            <w:tcW w:w="708" w:type="dxa"/>
            <w:shd w:val="solid" w:color="FFFFFF" w:fill="auto"/>
          </w:tcPr>
          <w:p w14:paraId="28B82FC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415E3943" w14:textId="77777777" w:rsidTr="005460AF">
        <w:tc>
          <w:tcPr>
            <w:tcW w:w="800" w:type="dxa"/>
            <w:shd w:val="solid" w:color="FFFFFF" w:fill="auto"/>
          </w:tcPr>
          <w:p w14:paraId="79B17426"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7C1CDD7"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51028AA5" w14:textId="77777777" w:rsidR="00BE6C0B" w:rsidRDefault="00BE6C0B" w:rsidP="005460AF">
            <w:pPr>
              <w:pStyle w:val="TAC"/>
              <w:rPr>
                <w:rFonts w:cs="Arial"/>
                <w:noProof/>
                <w:sz w:val="16"/>
                <w:szCs w:val="16"/>
              </w:rPr>
            </w:pPr>
            <w:r>
              <w:rPr>
                <w:rFonts w:cs="Arial"/>
                <w:noProof/>
                <w:sz w:val="16"/>
                <w:szCs w:val="16"/>
              </w:rPr>
              <w:t>CP-160253</w:t>
            </w:r>
          </w:p>
        </w:tc>
        <w:tc>
          <w:tcPr>
            <w:tcW w:w="473" w:type="dxa"/>
            <w:shd w:val="solid" w:color="FFFFFF" w:fill="auto"/>
          </w:tcPr>
          <w:p w14:paraId="698DB81A" w14:textId="77777777" w:rsidR="00BE6C0B" w:rsidRDefault="00BE6C0B" w:rsidP="005460AF">
            <w:pPr>
              <w:pStyle w:val="TAL"/>
              <w:rPr>
                <w:rFonts w:cs="Arial"/>
                <w:noProof/>
                <w:sz w:val="16"/>
                <w:szCs w:val="16"/>
              </w:rPr>
            </w:pPr>
            <w:r>
              <w:rPr>
                <w:rFonts w:cs="Arial"/>
                <w:noProof/>
                <w:sz w:val="16"/>
                <w:szCs w:val="16"/>
              </w:rPr>
              <w:t>0669</w:t>
            </w:r>
          </w:p>
        </w:tc>
        <w:tc>
          <w:tcPr>
            <w:tcW w:w="425" w:type="dxa"/>
            <w:shd w:val="solid" w:color="FFFFFF" w:fill="auto"/>
          </w:tcPr>
          <w:p w14:paraId="7CDCA751"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380BC18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360BBECB" w14:textId="77777777" w:rsidR="00BE6C0B" w:rsidRDefault="00BE6C0B" w:rsidP="005460AF">
            <w:pPr>
              <w:pStyle w:val="TAL"/>
              <w:rPr>
                <w:rFonts w:cs="Arial"/>
                <w:noProof/>
                <w:sz w:val="16"/>
                <w:szCs w:val="16"/>
              </w:rPr>
            </w:pPr>
            <w:r>
              <w:rPr>
                <w:rFonts w:cs="Arial"/>
                <w:noProof/>
                <w:sz w:val="16"/>
                <w:szCs w:val="16"/>
              </w:rPr>
              <w:t>Diameter requests for priority traffic during overload control mechanism</w:t>
            </w:r>
          </w:p>
        </w:tc>
        <w:tc>
          <w:tcPr>
            <w:tcW w:w="708" w:type="dxa"/>
            <w:shd w:val="solid" w:color="FFFFFF" w:fill="auto"/>
          </w:tcPr>
          <w:p w14:paraId="7BA3436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15ECAD7E" w14:textId="77777777" w:rsidTr="005460AF">
        <w:tc>
          <w:tcPr>
            <w:tcW w:w="800" w:type="dxa"/>
            <w:shd w:val="solid" w:color="FFFFFF" w:fill="auto"/>
          </w:tcPr>
          <w:p w14:paraId="56C78DA4"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40919F4D"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2D9914D5" w14:textId="77777777" w:rsidR="00BE6C0B" w:rsidRDefault="00BE6C0B" w:rsidP="005460AF">
            <w:pPr>
              <w:pStyle w:val="TAC"/>
              <w:rPr>
                <w:rFonts w:cs="Arial"/>
                <w:noProof/>
                <w:sz w:val="16"/>
                <w:szCs w:val="16"/>
              </w:rPr>
            </w:pPr>
            <w:r>
              <w:rPr>
                <w:rFonts w:cs="Arial"/>
                <w:noProof/>
                <w:sz w:val="16"/>
                <w:szCs w:val="16"/>
              </w:rPr>
              <w:t>CP-160274</w:t>
            </w:r>
          </w:p>
        </w:tc>
        <w:tc>
          <w:tcPr>
            <w:tcW w:w="473" w:type="dxa"/>
            <w:shd w:val="solid" w:color="FFFFFF" w:fill="auto"/>
          </w:tcPr>
          <w:p w14:paraId="64C0EA45" w14:textId="77777777" w:rsidR="00BE6C0B" w:rsidRDefault="00BE6C0B" w:rsidP="005460AF">
            <w:pPr>
              <w:pStyle w:val="TAL"/>
              <w:rPr>
                <w:rFonts w:cs="Arial"/>
                <w:noProof/>
                <w:sz w:val="16"/>
                <w:szCs w:val="16"/>
              </w:rPr>
            </w:pPr>
            <w:r>
              <w:rPr>
                <w:rFonts w:cs="Arial"/>
                <w:noProof/>
                <w:sz w:val="16"/>
                <w:szCs w:val="16"/>
              </w:rPr>
              <w:t>0659</w:t>
            </w:r>
          </w:p>
        </w:tc>
        <w:tc>
          <w:tcPr>
            <w:tcW w:w="425" w:type="dxa"/>
            <w:shd w:val="solid" w:color="FFFFFF" w:fill="auto"/>
          </w:tcPr>
          <w:p w14:paraId="57E8506D"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06624D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430C5F5" w14:textId="77777777" w:rsidR="00BE6C0B" w:rsidRDefault="00BE6C0B" w:rsidP="005460AF">
            <w:pPr>
              <w:pStyle w:val="TAL"/>
              <w:rPr>
                <w:rFonts w:cs="Arial"/>
                <w:noProof/>
                <w:sz w:val="16"/>
                <w:szCs w:val="16"/>
              </w:rPr>
            </w:pPr>
            <w:r>
              <w:rPr>
                <w:rFonts w:cs="Arial"/>
                <w:noProof/>
                <w:sz w:val="16"/>
                <w:szCs w:val="16"/>
              </w:rPr>
              <w:t>Adding the reference to the gate control procedure over Rx interface</w:t>
            </w:r>
          </w:p>
        </w:tc>
        <w:tc>
          <w:tcPr>
            <w:tcW w:w="708" w:type="dxa"/>
            <w:shd w:val="solid" w:color="FFFFFF" w:fill="auto"/>
          </w:tcPr>
          <w:p w14:paraId="5E26EA0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14.0.0</w:t>
            </w:r>
          </w:p>
        </w:tc>
      </w:tr>
      <w:tr w:rsidR="00BE6C0B" w:rsidRPr="008C05DF" w14:paraId="0BA22EDC" w14:textId="77777777" w:rsidTr="005460AF">
        <w:tc>
          <w:tcPr>
            <w:tcW w:w="800" w:type="dxa"/>
            <w:shd w:val="solid" w:color="FFFFFF" w:fill="auto"/>
          </w:tcPr>
          <w:p w14:paraId="33C86EED"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B543DC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CT#72</w:t>
            </w:r>
          </w:p>
        </w:tc>
        <w:tc>
          <w:tcPr>
            <w:tcW w:w="1046" w:type="dxa"/>
            <w:shd w:val="solid" w:color="FFFFFF" w:fill="auto"/>
          </w:tcPr>
          <w:p w14:paraId="59D21623"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6BA834AC" w14:textId="77777777" w:rsidR="00BE6C0B" w:rsidRDefault="00BE6C0B" w:rsidP="005460AF">
            <w:pPr>
              <w:pStyle w:val="TAL"/>
              <w:rPr>
                <w:rFonts w:cs="Arial"/>
                <w:noProof/>
                <w:sz w:val="16"/>
                <w:szCs w:val="16"/>
              </w:rPr>
            </w:pPr>
            <w:r>
              <w:rPr>
                <w:rFonts w:cs="Arial"/>
                <w:noProof/>
                <w:sz w:val="16"/>
                <w:szCs w:val="16"/>
              </w:rPr>
              <w:t>0661</w:t>
            </w:r>
          </w:p>
        </w:tc>
        <w:tc>
          <w:tcPr>
            <w:tcW w:w="425" w:type="dxa"/>
            <w:shd w:val="solid" w:color="FFFFFF" w:fill="auto"/>
          </w:tcPr>
          <w:p w14:paraId="2EF9A34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9F9606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EF48DE3" w14:textId="77777777" w:rsidR="00BE6C0B" w:rsidRDefault="00BE6C0B" w:rsidP="005460AF">
            <w:pPr>
              <w:pStyle w:val="TAL"/>
              <w:rPr>
                <w:rFonts w:cs="Arial"/>
                <w:noProof/>
                <w:sz w:val="16"/>
                <w:szCs w:val="16"/>
              </w:rPr>
            </w:pPr>
            <w:r>
              <w:rPr>
                <w:rFonts w:cs="Arial"/>
                <w:noProof/>
                <w:sz w:val="16"/>
                <w:szCs w:val="16"/>
              </w:rPr>
              <w:t>Editorial corrections</w:t>
            </w:r>
          </w:p>
        </w:tc>
        <w:tc>
          <w:tcPr>
            <w:tcW w:w="708" w:type="dxa"/>
            <w:shd w:val="solid" w:color="FFFFFF" w:fill="auto"/>
          </w:tcPr>
          <w:p w14:paraId="76F40CF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14.0.0</w:t>
            </w:r>
          </w:p>
        </w:tc>
      </w:tr>
      <w:tr w:rsidR="00BE6C0B" w:rsidRPr="008C05DF" w14:paraId="17E82BE4" w14:textId="77777777" w:rsidTr="005460AF">
        <w:tc>
          <w:tcPr>
            <w:tcW w:w="800" w:type="dxa"/>
            <w:shd w:val="solid" w:color="FFFFFF" w:fill="auto"/>
          </w:tcPr>
          <w:p w14:paraId="67EC5A3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2016-09</w:t>
            </w:r>
          </w:p>
        </w:tc>
        <w:tc>
          <w:tcPr>
            <w:tcW w:w="800" w:type="dxa"/>
            <w:shd w:val="solid" w:color="FFFFFF" w:fill="auto"/>
          </w:tcPr>
          <w:p w14:paraId="714D6424"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41079E75" w14:textId="77777777" w:rsidR="00BE6C0B" w:rsidRDefault="00BE6C0B" w:rsidP="005460AF">
            <w:pPr>
              <w:pStyle w:val="TAC"/>
              <w:rPr>
                <w:rFonts w:cs="Arial"/>
                <w:noProof/>
                <w:sz w:val="16"/>
                <w:szCs w:val="16"/>
              </w:rPr>
            </w:pPr>
            <w:r>
              <w:rPr>
                <w:rFonts w:cs="Arial"/>
                <w:noProof/>
                <w:sz w:val="16"/>
                <w:szCs w:val="16"/>
              </w:rPr>
              <w:t>CP-160442</w:t>
            </w:r>
          </w:p>
        </w:tc>
        <w:tc>
          <w:tcPr>
            <w:tcW w:w="473" w:type="dxa"/>
            <w:shd w:val="solid" w:color="FFFFFF" w:fill="auto"/>
          </w:tcPr>
          <w:p w14:paraId="5C56BF33" w14:textId="77777777" w:rsidR="00BE6C0B" w:rsidRDefault="00BE6C0B" w:rsidP="005460AF">
            <w:pPr>
              <w:pStyle w:val="TAL"/>
              <w:rPr>
                <w:rFonts w:cs="Arial"/>
                <w:noProof/>
                <w:sz w:val="16"/>
                <w:szCs w:val="16"/>
              </w:rPr>
            </w:pPr>
            <w:r>
              <w:rPr>
                <w:rFonts w:cs="Arial"/>
                <w:noProof/>
                <w:sz w:val="16"/>
                <w:szCs w:val="16"/>
              </w:rPr>
              <w:t>0671</w:t>
            </w:r>
          </w:p>
        </w:tc>
        <w:tc>
          <w:tcPr>
            <w:tcW w:w="425" w:type="dxa"/>
            <w:shd w:val="solid" w:color="FFFFFF" w:fill="auto"/>
          </w:tcPr>
          <w:p w14:paraId="06F1F96C"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0BFA5B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1E8DAC95" w14:textId="77777777" w:rsidR="00BE6C0B" w:rsidRDefault="00BE6C0B" w:rsidP="005460AF">
            <w:pPr>
              <w:pStyle w:val="TAL"/>
              <w:rPr>
                <w:rFonts w:cs="Arial"/>
                <w:noProof/>
                <w:sz w:val="16"/>
                <w:szCs w:val="16"/>
              </w:rPr>
            </w:pPr>
            <w:r>
              <w:rPr>
                <w:rFonts w:cs="Arial"/>
                <w:noProof/>
                <w:sz w:val="16"/>
                <w:szCs w:val="16"/>
              </w:rPr>
              <w:t>Correction of IETF drmp draft version</w:t>
            </w:r>
          </w:p>
        </w:tc>
        <w:tc>
          <w:tcPr>
            <w:tcW w:w="708" w:type="dxa"/>
            <w:shd w:val="solid" w:color="FFFFFF" w:fill="auto"/>
          </w:tcPr>
          <w:p w14:paraId="3C22A38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763462F8" w14:textId="77777777" w:rsidTr="005460AF">
        <w:tc>
          <w:tcPr>
            <w:tcW w:w="800" w:type="dxa"/>
            <w:shd w:val="solid" w:color="FFFFFF" w:fill="auto"/>
          </w:tcPr>
          <w:p w14:paraId="40E885FF"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33695C02"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6BFB806E" w14:textId="77777777" w:rsidR="00BE6C0B" w:rsidRDefault="00BE6C0B" w:rsidP="005460AF">
            <w:pPr>
              <w:pStyle w:val="TAC"/>
              <w:rPr>
                <w:rFonts w:cs="Arial"/>
                <w:noProof/>
                <w:sz w:val="16"/>
                <w:szCs w:val="16"/>
              </w:rPr>
            </w:pPr>
            <w:r>
              <w:rPr>
                <w:rFonts w:cs="Arial"/>
                <w:noProof/>
                <w:sz w:val="16"/>
                <w:szCs w:val="16"/>
              </w:rPr>
              <w:t>CP-160443</w:t>
            </w:r>
          </w:p>
        </w:tc>
        <w:tc>
          <w:tcPr>
            <w:tcW w:w="473" w:type="dxa"/>
            <w:shd w:val="solid" w:color="FFFFFF" w:fill="auto"/>
          </w:tcPr>
          <w:p w14:paraId="2A7AF5A5" w14:textId="77777777" w:rsidR="00BE6C0B" w:rsidRDefault="00BE6C0B" w:rsidP="005460AF">
            <w:pPr>
              <w:pStyle w:val="TAL"/>
              <w:rPr>
                <w:rFonts w:cs="Arial"/>
                <w:noProof/>
                <w:sz w:val="16"/>
                <w:szCs w:val="16"/>
              </w:rPr>
            </w:pPr>
            <w:r>
              <w:rPr>
                <w:rFonts w:cs="Arial"/>
                <w:noProof/>
                <w:sz w:val="16"/>
                <w:szCs w:val="16"/>
              </w:rPr>
              <w:t>0676</w:t>
            </w:r>
          </w:p>
        </w:tc>
        <w:tc>
          <w:tcPr>
            <w:tcW w:w="425" w:type="dxa"/>
            <w:shd w:val="solid" w:color="FFFFFF" w:fill="auto"/>
          </w:tcPr>
          <w:p w14:paraId="4A2E942E"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7F78F5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F43B6C7" w14:textId="77777777" w:rsidR="00BE6C0B" w:rsidRDefault="00BE6C0B" w:rsidP="005460AF">
            <w:pPr>
              <w:pStyle w:val="TAL"/>
              <w:rPr>
                <w:rFonts w:cs="Arial"/>
                <w:noProof/>
                <w:sz w:val="16"/>
                <w:szCs w:val="16"/>
              </w:rPr>
            </w:pPr>
            <w:r>
              <w:rPr>
                <w:rFonts w:cs="Arial"/>
                <w:noProof/>
                <w:sz w:val="16"/>
                <w:szCs w:val="16"/>
              </w:rPr>
              <w:t>Correction to eMPS Algorithm</w:t>
            </w:r>
          </w:p>
        </w:tc>
        <w:tc>
          <w:tcPr>
            <w:tcW w:w="708" w:type="dxa"/>
            <w:shd w:val="solid" w:color="FFFFFF" w:fill="auto"/>
          </w:tcPr>
          <w:p w14:paraId="13C7E1F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4CE8AC94" w14:textId="77777777" w:rsidTr="005460AF">
        <w:tc>
          <w:tcPr>
            <w:tcW w:w="800" w:type="dxa"/>
            <w:shd w:val="solid" w:color="FFFFFF" w:fill="auto"/>
          </w:tcPr>
          <w:p w14:paraId="52C5C4AB"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0816C8A3"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6D1BD9FF" w14:textId="77777777" w:rsidR="00BE6C0B" w:rsidRDefault="00BE6C0B" w:rsidP="005460AF">
            <w:pPr>
              <w:pStyle w:val="TAC"/>
              <w:rPr>
                <w:rFonts w:cs="Arial"/>
                <w:noProof/>
                <w:sz w:val="16"/>
                <w:szCs w:val="16"/>
              </w:rPr>
            </w:pPr>
            <w:r>
              <w:rPr>
                <w:rFonts w:cs="Arial"/>
                <w:noProof/>
                <w:sz w:val="16"/>
                <w:szCs w:val="16"/>
              </w:rPr>
              <w:t>CP-160445</w:t>
            </w:r>
          </w:p>
        </w:tc>
        <w:tc>
          <w:tcPr>
            <w:tcW w:w="473" w:type="dxa"/>
            <w:shd w:val="solid" w:color="FFFFFF" w:fill="auto"/>
          </w:tcPr>
          <w:p w14:paraId="60870219" w14:textId="77777777" w:rsidR="00BE6C0B" w:rsidRDefault="00BE6C0B" w:rsidP="005460AF">
            <w:pPr>
              <w:pStyle w:val="TAL"/>
              <w:rPr>
                <w:rFonts w:cs="Arial"/>
                <w:noProof/>
                <w:sz w:val="16"/>
                <w:szCs w:val="16"/>
              </w:rPr>
            </w:pPr>
            <w:r>
              <w:rPr>
                <w:rFonts w:cs="Arial"/>
                <w:noProof/>
                <w:sz w:val="16"/>
                <w:szCs w:val="16"/>
              </w:rPr>
              <w:t>0678</w:t>
            </w:r>
          </w:p>
        </w:tc>
        <w:tc>
          <w:tcPr>
            <w:tcW w:w="425" w:type="dxa"/>
            <w:shd w:val="solid" w:color="FFFFFF" w:fill="auto"/>
          </w:tcPr>
          <w:p w14:paraId="366859A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C44ADC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51CB1E54" w14:textId="77777777" w:rsidR="00BE6C0B" w:rsidRDefault="00BE6C0B" w:rsidP="005460AF">
            <w:pPr>
              <w:pStyle w:val="TAL"/>
              <w:rPr>
                <w:rFonts w:cs="Arial"/>
                <w:noProof/>
                <w:sz w:val="16"/>
                <w:szCs w:val="16"/>
              </w:rPr>
            </w:pPr>
            <w:r>
              <w:rPr>
                <w:rFonts w:cs="Arial"/>
                <w:noProof/>
                <w:sz w:val="16"/>
                <w:szCs w:val="16"/>
              </w:rPr>
              <w:t>Update the AF session procedures to support priority sharing</w:t>
            </w:r>
          </w:p>
        </w:tc>
        <w:tc>
          <w:tcPr>
            <w:tcW w:w="708" w:type="dxa"/>
            <w:shd w:val="solid" w:color="FFFFFF" w:fill="auto"/>
          </w:tcPr>
          <w:p w14:paraId="78576C7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36FE8DC5" w14:textId="77777777" w:rsidTr="005460AF">
        <w:tc>
          <w:tcPr>
            <w:tcW w:w="800" w:type="dxa"/>
            <w:shd w:val="solid" w:color="FFFFFF" w:fill="auto"/>
          </w:tcPr>
          <w:p w14:paraId="15318F26"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294D4F11"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15DF03BD" w14:textId="77777777" w:rsidR="00BE6C0B" w:rsidRDefault="00BE6C0B" w:rsidP="005460AF">
            <w:pPr>
              <w:pStyle w:val="TAC"/>
              <w:rPr>
                <w:rFonts w:cs="Arial"/>
                <w:noProof/>
                <w:sz w:val="16"/>
                <w:szCs w:val="16"/>
              </w:rPr>
            </w:pPr>
            <w:r>
              <w:rPr>
                <w:rFonts w:cs="Arial"/>
                <w:noProof/>
                <w:sz w:val="16"/>
                <w:szCs w:val="16"/>
              </w:rPr>
              <w:t>CP-160453</w:t>
            </w:r>
          </w:p>
        </w:tc>
        <w:tc>
          <w:tcPr>
            <w:tcW w:w="473" w:type="dxa"/>
            <w:shd w:val="solid" w:color="FFFFFF" w:fill="auto"/>
          </w:tcPr>
          <w:p w14:paraId="279F24DB" w14:textId="77777777" w:rsidR="00BE6C0B" w:rsidRDefault="00BE6C0B" w:rsidP="005460AF">
            <w:pPr>
              <w:pStyle w:val="TAL"/>
              <w:rPr>
                <w:rFonts w:cs="Arial"/>
                <w:noProof/>
                <w:sz w:val="16"/>
                <w:szCs w:val="16"/>
              </w:rPr>
            </w:pPr>
            <w:r>
              <w:rPr>
                <w:rFonts w:cs="Arial"/>
                <w:noProof/>
                <w:sz w:val="16"/>
                <w:szCs w:val="16"/>
              </w:rPr>
              <w:t>0680</w:t>
            </w:r>
          </w:p>
        </w:tc>
        <w:tc>
          <w:tcPr>
            <w:tcW w:w="425" w:type="dxa"/>
            <w:shd w:val="solid" w:color="FFFFFF" w:fill="auto"/>
          </w:tcPr>
          <w:p w14:paraId="1F55AC1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4B6DF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6996A2B" w14:textId="77777777" w:rsidR="00BE6C0B" w:rsidRDefault="00BE6C0B" w:rsidP="005460AF">
            <w:pPr>
              <w:pStyle w:val="TAL"/>
              <w:rPr>
                <w:rFonts w:cs="Arial"/>
                <w:noProof/>
                <w:sz w:val="16"/>
                <w:szCs w:val="16"/>
              </w:rPr>
            </w:pPr>
            <w:r>
              <w:rPr>
                <w:rFonts w:cs="Arial"/>
                <w:noProof/>
                <w:sz w:val="16"/>
                <w:szCs w:val="16"/>
              </w:rPr>
              <w:t>Correction to the PCRF addressing by RCAF</w:t>
            </w:r>
          </w:p>
        </w:tc>
        <w:tc>
          <w:tcPr>
            <w:tcW w:w="708" w:type="dxa"/>
            <w:shd w:val="solid" w:color="FFFFFF" w:fill="auto"/>
          </w:tcPr>
          <w:p w14:paraId="268AD44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33E935CC" w14:textId="77777777" w:rsidTr="005460AF">
        <w:tc>
          <w:tcPr>
            <w:tcW w:w="800" w:type="dxa"/>
            <w:shd w:val="solid" w:color="FFFFFF" w:fill="auto"/>
          </w:tcPr>
          <w:p w14:paraId="5E91A092"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13C9F15C"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453D149D" w14:textId="77777777" w:rsidR="00BE6C0B" w:rsidRDefault="00BE6C0B" w:rsidP="005460AF">
            <w:pPr>
              <w:pStyle w:val="TAC"/>
              <w:rPr>
                <w:rFonts w:cs="Arial"/>
                <w:noProof/>
                <w:sz w:val="16"/>
                <w:szCs w:val="16"/>
              </w:rPr>
            </w:pPr>
            <w:r>
              <w:rPr>
                <w:rFonts w:cs="Arial"/>
                <w:noProof/>
                <w:sz w:val="16"/>
                <w:szCs w:val="16"/>
              </w:rPr>
              <w:t>CP-160456</w:t>
            </w:r>
          </w:p>
        </w:tc>
        <w:tc>
          <w:tcPr>
            <w:tcW w:w="473" w:type="dxa"/>
            <w:shd w:val="solid" w:color="FFFFFF" w:fill="auto"/>
          </w:tcPr>
          <w:p w14:paraId="534C9BBB" w14:textId="77777777" w:rsidR="00BE6C0B" w:rsidRDefault="00BE6C0B" w:rsidP="005460AF">
            <w:pPr>
              <w:pStyle w:val="TAL"/>
              <w:rPr>
                <w:rFonts w:cs="Arial"/>
                <w:noProof/>
                <w:sz w:val="16"/>
                <w:szCs w:val="16"/>
              </w:rPr>
            </w:pPr>
            <w:r>
              <w:rPr>
                <w:rFonts w:cs="Arial"/>
                <w:noProof/>
                <w:sz w:val="16"/>
                <w:szCs w:val="16"/>
              </w:rPr>
              <w:t>0681</w:t>
            </w:r>
          </w:p>
        </w:tc>
        <w:tc>
          <w:tcPr>
            <w:tcW w:w="425" w:type="dxa"/>
            <w:shd w:val="solid" w:color="FFFFFF" w:fill="auto"/>
          </w:tcPr>
          <w:p w14:paraId="3CFF46D3"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284CEA1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9BD3B3D" w14:textId="77777777" w:rsidR="00BE6C0B" w:rsidRDefault="00BE6C0B" w:rsidP="005460AF">
            <w:pPr>
              <w:pStyle w:val="TAL"/>
              <w:rPr>
                <w:rFonts w:cs="Arial"/>
                <w:noProof/>
                <w:sz w:val="16"/>
                <w:szCs w:val="16"/>
              </w:rPr>
            </w:pPr>
            <w:r>
              <w:rPr>
                <w:rFonts w:cs="Arial"/>
                <w:noProof/>
                <w:sz w:val="16"/>
                <w:szCs w:val="16"/>
              </w:rPr>
              <w:t>Flows for Subscription to notification of PLMN id change in IMS</w:t>
            </w:r>
          </w:p>
        </w:tc>
        <w:tc>
          <w:tcPr>
            <w:tcW w:w="708" w:type="dxa"/>
            <w:shd w:val="solid" w:color="FFFFFF" w:fill="auto"/>
          </w:tcPr>
          <w:p w14:paraId="5B96668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438D194F" w14:textId="77777777" w:rsidTr="005460AF">
        <w:tc>
          <w:tcPr>
            <w:tcW w:w="800" w:type="dxa"/>
            <w:shd w:val="solid" w:color="FFFFFF" w:fill="auto"/>
          </w:tcPr>
          <w:p w14:paraId="14C18F48"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60A26B2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CT#73</w:t>
            </w:r>
          </w:p>
        </w:tc>
        <w:tc>
          <w:tcPr>
            <w:tcW w:w="1046" w:type="dxa"/>
            <w:shd w:val="solid" w:color="FFFFFF" w:fill="auto"/>
          </w:tcPr>
          <w:p w14:paraId="51F5F1F7" w14:textId="77777777" w:rsidR="00BE6C0B" w:rsidRDefault="00BE6C0B" w:rsidP="005460AF">
            <w:pPr>
              <w:pStyle w:val="TAC"/>
              <w:rPr>
                <w:rFonts w:cs="Arial"/>
                <w:noProof/>
                <w:sz w:val="16"/>
                <w:szCs w:val="16"/>
              </w:rPr>
            </w:pPr>
            <w:r>
              <w:rPr>
                <w:rFonts w:cs="Arial"/>
                <w:noProof/>
                <w:sz w:val="16"/>
                <w:szCs w:val="16"/>
              </w:rPr>
              <w:t>CP-160457</w:t>
            </w:r>
          </w:p>
        </w:tc>
        <w:tc>
          <w:tcPr>
            <w:tcW w:w="473" w:type="dxa"/>
            <w:shd w:val="solid" w:color="FFFFFF" w:fill="auto"/>
          </w:tcPr>
          <w:p w14:paraId="6350640D" w14:textId="77777777" w:rsidR="00BE6C0B" w:rsidRDefault="00BE6C0B" w:rsidP="005460AF">
            <w:pPr>
              <w:pStyle w:val="TAL"/>
              <w:rPr>
                <w:rFonts w:cs="Arial"/>
                <w:noProof/>
                <w:sz w:val="16"/>
                <w:szCs w:val="16"/>
              </w:rPr>
            </w:pPr>
            <w:r>
              <w:rPr>
                <w:rFonts w:cs="Arial"/>
                <w:noProof/>
                <w:sz w:val="16"/>
                <w:szCs w:val="16"/>
              </w:rPr>
              <w:t>0682</w:t>
            </w:r>
          </w:p>
        </w:tc>
        <w:tc>
          <w:tcPr>
            <w:tcW w:w="425" w:type="dxa"/>
            <w:shd w:val="solid" w:color="FFFFFF" w:fill="auto"/>
          </w:tcPr>
          <w:p w14:paraId="1E1B1FF7"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11A6070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9681ED0" w14:textId="77777777" w:rsidR="00BE6C0B" w:rsidRDefault="00BE6C0B" w:rsidP="005460AF">
            <w:pPr>
              <w:pStyle w:val="TAL"/>
              <w:rPr>
                <w:rFonts w:cs="Arial"/>
                <w:noProof/>
                <w:sz w:val="16"/>
                <w:szCs w:val="16"/>
              </w:rPr>
            </w:pPr>
            <w:r>
              <w:rPr>
                <w:rFonts w:cs="Arial"/>
                <w:noProof/>
                <w:sz w:val="16"/>
                <w:szCs w:val="16"/>
              </w:rPr>
              <w:t>Correction to the PCRF addressing by RCAF</w:t>
            </w:r>
          </w:p>
        </w:tc>
        <w:tc>
          <w:tcPr>
            <w:tcW w:w="708" w:type="dxa"/>
            <w:shd w:val="solid" w:color="FFFFFF" w:fill="auto"/>
          </w:tcPr>
          <w:p w14:paraId="1A72DCC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5543DC59" w14:textId="77777777" w:rsidTr="005460AF">
        <w:tc>
          <w:tcPr>
            <w:tcW w:w="800" w:type="dxa"/>
            <w:shd w:val="solid" w:color="FFFFFF" w:fill="auto"/>
          </w:tcPr>
          <w:p w14:paraId="1710C3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2016-12</w:t>
            </w:r>
          </w:p>
        </w:tc>
        <w:tc>
          <w:tcPr>
            <w:tcW w:w="800" w:type="dxa"/>
            <w:shd w:val="solid" w:color="FFFFFF" w:fill="auto"/>
          </w:tcPr>
          <w:p w14:paraId="79183512"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0B8E1D6" w14:textId="77777777" w:rsidR="00BE6C0B" w:rsidRDefault="00BE6C0B" w:rsidP="005460AF">
            <w:pPr>
              <w:pStyle w:val="TAC"/>
              <w:rPr>
                <w:rFonts w:cs="Arial"/>
                <w:noProof/>
                <w:sz w:val="16"/>
                <w:szCs w:val="16"/>
              </w:rPr>
            </w:pPr>
            <w:r>
              <w:rPr>
                <w:rFonts w:cs="Arial"/>
                <w:noProof/>
                <w:sz w:val="16"/>
                <w:szCs w:val="16"/>
              </w:rPr>
              <w:t>CP-160615</w:t>
            </w:r>
          </w:p>
        </w:tc>
        <w:tc>
          <w:tcPr>
            <w:tcW w:w="473" w:type="dxa"/>
            <w:shd w:val="solid" w:color="FFFFFF" w:fill="auto"/>
          </w:tcPr>
          <w:p w14:paraId="3FBC909B" w14:textId="77777777" w:rsidR="00BE6C0B" w:rsidRDefault="00BE6C0B" w:rsidP="005460AF">
            <w:pPr>
              <w:pStyle w:val="TAL"/>
              <w:rPr>
                <w:rFonts w:cs="Arial"/>
                <w:noProof/>
                <w:sz w:val="16"/>
                <w:szCs w:val="16"/>
              </w:rPr>
            </w:pPr>
            <w:r>
              <w:rPr>
                <w:rFonts w:cs="Arial"/>
                <w:noProof/>
                <w:sz w:val="16"/>
                <w:szCs w:val="16"/>
              </w:rPr>
              <w:t>0683</w:t>
            </w:r>
          </w:p>
        </w:tc>
        <w:tc>
          <w:tcPr>
            <w:tcW w:w="425" w:type="dxa"/>
            <w:shd w:val="solid" w:color="FFFFFF" w:fill="auto"/>
          </w:tcPr>
          <w:p w14:paraId="4004572F" w14:textId="77777777" w:rsidR="00BE6C0B" w:rsidRDefault="00BE6C0B" w:rsidP="005460AF">
            <w:pPr>
              <w:pStyle w:val="TAR"/>
              <w:rPr>
                <w:rFonts w:cs="Arial"/>
                <w:noProof/>
                <w:sz w:val="16"/>
                <w:szCs w:val="16"/>
              </w:rPr>
            </w:pPr>
            <w:r>
              <w:rPr>
                <w:rFonts w:cs="Arial"/>
                <w:noProof/>
                <w:sz w:val="16"/>
                <w:szCs w:val="16"/>
              </w:rPr>
              <w:t>4</w:t>
            </w:r>
          </w:p>
        </w:tc>
        <w:tc>
          <w:tcPr>
            <w:tcW w:w="425" w:type="dxa"/>
            <w:shd w:val="solid" w:color="FFFFFF" w:fill="auto"/>
          </w:tcPr>
          <w:p w14:paraId="01918DD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7FBADA0" w14:textId="77777777" w:rsidR="00BE6C0B" w:rsidRDefault="00BE6C0B" w:rsidP="005460AF">
            <w:pPr>
              <w:pStyle w:val="TAL"/>
              <w:rPr>
                <w:rFonts w:cs="Arial"/>
                <w:noProof/>
                <w:sz w:val="16"/>
                <w:szCs w:val="16"/>
              </w:rPr>
            </w:pPr>
            <w:r>
              <w:rPr>
                <w:rFonts w:cs="Arial"/>
                <w:noProof/>
                <w:sz w:val="16"/>
                <w:szCs w:val="16"/>
              </w:rPr>
              <w:t>Diameter Load Control Mechanism</w:t>
            </w:r>
          </w:p>
        </w:tc>
        <w:tc>
          <w:tcPr>
            <w:tcW w:w="708" w:type="dxa"/>
            <w:shd w:val="solid" w:color="FFFFFF" w:fill="auto"/>
          </w:tcPr>
          <w:p w14:paraId="1D40AD4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D7493AA" w14:textId="77777777" w:rsidTr="005460AF">
        <w:tc>
          <w:tcPr>
            <w:tcW w:w="800" w:type="dxa"/>
            <w:shd w:val="solid" w:color="FFFFFF" w:fill="auto"/>
          </w:tcPr>
          <w:p w14:paraId="27692996"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86D1E83"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5D3831D9" w14:textId="77777777" w:rsidR="00BE6C0B" w:rsidRDefault="00BE6C0B" w:rsidP="005460AF">
            <w:pPr>
              <w:pStyle w:val="TAC"/>
              <w:rPr>
                <w:rFonts w:cs="Arial"/>
                <w:noProof/>
                <w:sz w:val="16"/>
                <w:szCs w:val="16"/>
              </w:rPr>
            </w:pPr>
            <w:r>
              <w:rPr>
                <w:rFonts w:cs="Arial"/>
                <w:noProof/>
                <w:sz w:val="16"/>
                <w:szCs w:val="16"/>
              </w:rPr>
              <w:t>CP-160614</w:t>
            </w:r>
          </w:p>
        </w:tc>
        <w:tc>
          <w:tcPr>
            <w:tcW w:w="473" w:type="dxa"/>
            <w:shd w:val="solid" w:color="FFFFFF" w:fill="auto"/>
          </w:tcPr>
          <w:p w14:paraId="4FDD3CC1" w14:textId="77777777" w:rsidR="00BE6C0B" w:rsidRDefault="00BE6C0B" w:rsidP="005460AF">
            <w:pPr>
              <w:pStyle w:val="TAL"/>
              <w:rPr>
                <w:rFonts w:cs="Arial"/>
                <w:noProof/>
                <w:sz w:val="16"/>
                <w:szCs w:val="16"/>
              </w:rPr>
            </w:pPr>
            <w:r>
              <w:rPr>
                <w:rFonts w:cs="Arial"/>
                <w:noProof/>
                <w:sz w:val="16"/>
                <w:szCs w:val="16"/>
              </w:rPr>
              <w:t>0685</w:t>
            </w:r>
          </w:p>
        </w:tc>
        <w:tc>
          <w:tcPr>
            <w:tcW w:w="425" w:type="dxa"/>
            <w:shd w:val="solid" w:color="FFFFFF" w:fill="auto"/>
          </w:tcPr>
          <w:p w14:paraId="757099AB"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BC421F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2E58E444" w14:textId="77777777" w:rsidR="00BE6C0B" w:rsidRDefault="00BE6C0B" w:rsidP="005460AF">
            <w:pPr>
              <w:pStyle w:val="TAL"/>
              <w:rPr>
                <w:rFonts w:cs="Arial"/>
                <w:noProof/>
                <w:sz w:val="16"/>
                <w:szCs w:val="16"/>
              </w:rPr>
            </w:pPr>
            <w:r>
              <w:rPr>
                <w:rFonts w:cs="Arial"/>
                <w:noProof/>
                <w:sz w:val="16"/>
                <w:szCs w:val="16"/>
              </w:rPr>
              <w:t>Correction to change IETF drmp draft version to official RFC 7944</w:t>
            </w:r>
          </w:p>
        </w:tc>
        <w:tc>
          <w:tcPr>
            <w:tcW w:w="708" w:type="dxa"/>
            <w:shd w:val="solid" w:color="FFFFFF" w:fill="auto"/>
          </w:tcPr>
          <w:p w14:paraId="2339DA3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6A0E0879" w14:textId="77777777" w:rsidTr="005460AF">
        <w:tc>
          <w:tcPr>
            <w:tcW w:w="800" w:type="dxa"/>
            <w:shd w:val="solid" w:color="FFFFFF" w:fill="auto"/>
          </w:tcPr>
          <w:p w14:paraId="7C51E959"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D7200A1"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498EFFB9" w14:textId="77777777" w:rsidR="00BE6C0B" w:rsidRDefault="00BE6C0B" w:rsidP="005460AF">
            <w:pPr>
              <w:pStyle w:val="TAC"/>
              <w:rPr>
                <w:rFonts w:cs="Arial"/>
                <w:noProof/>
                <w:sz w:val="16"/>
                <w:szCs w:val="16"/>
              </w:rPr>
            </w:pPr>
            <w:r>
              <w:rPr>
                <w:rFonts w:cs="Arial"/>
                <w:noProof/>
                <w:sz w:val="16"/>
                <w:szCs w:val="16"/>
              </w:rPr>
              <w:t>CP-160633</w:t>
            </w:r>
          </w:p>
        </w:tc>
        <w:tc>
          <w:tcPr>
            <w:tcW w:w="473" w:type="dxa"/>
            <w:shd w:val="solid" w:color="FFFFFF" w:fill="auto"/>
          </w:tcPr>
          <w:p w14:paraId="0DF530F4" w14:textId="77777777" w:rsidR="00BE6C0B" w:rsidRDefault="00BE6C0B" w:rsidP="005460AF">
            <w:pPr>
              <w:pStyle w:val="TAL"/>
              <w:rPr>
                <w:rFonts w:cs="Arial"/>
                <w:noProof/>
                <w:sz w:val="16"/>
                <w:szCs w:val="16"/>
              </w:rPr>
            </w:pPr>
            <w:r>
              <w:rPr>
                <w:rFonts w:cs="Arial"/>
                <w:noProof/>
                <w:sz w:val="16"/>
                <w:szCs w:val="16"/>
              </w:rPr>
              <w:t>0686</w:t>
            </w:r>
          </w:p>
        </w:tc>
        <w:tc>
          <w:tcPr>
            <w:tcW w:w="425" w:type="dxa"/>
            <w:shd w:val="solid" w:color="FFFFFF" w:fill="auto"/>
          </w:tcPr>
          <w:p w14:paraId="1263C4D4"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1882B7B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9CF5C0B" w14:textId="77777777" w:rsidR="00BE6C0B" w:rsidRDefault="00BE6C0B" w:rsidP="005460AF">
            <w:pPr>
              <w:pStyle w:val="TAL"/>
              <w:rPr>
                <w:rFonts w:cs="Arial"/>
                <w:noProof/>
                <w:sz w:val="16"/>
                <w:szCs w:val="16"/>
              </w:rPr>
            </w:pPr>
            <w:r>
              <w:rPr>
                <w:rFonts w:cs="Arial"/>
                <w:noProof/>
                <w:sz w:val="16"/>
                <w:szCs w:val="16"/>
              </w:rPr>
              <w:t>Provision of EPC-level identities for IMS emergency sessions over Rx</w:t>
            </w:r>
          </w:p>
        </w:tc>
        <w:tc>
          <w:tcPr>
            <w:tcW w:w="708" w:type="dxa"/>
            <w:shd w:val="solid" w:color="FFFFFF" w:fill="auto"/>
          </w:tcPr>
          <w:p w14:paraId="530B0D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64E5EA5C" w14:textId="77777777" w:rsidTr="005460AF">
        <w:tc>
          <w:tcPr>
            <w:tcW w:w="800" w:type="dxa"/>
            <w:shd w:val="solid" w:color="FFFFFF" w:fill="auto"/>
          </w:tcPr>
          <w:p w14:paraId="376804E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2C91619F"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605AD7B8" w14:textId="77777777" w:rsidR="00BE6C0B" w:rsidRDefault="00BE6C0B" w:rsidP="005460AF">
            <w:pPr>
              <w:pStyle w:val="TAC"/>
              <w:rPr>
                <w:rFonts w:cs="Arial"/>
                <w:noProof/>
                <w:sz w:val="16"/>
                <w:szCs w:val="16"/>
              </w:rPr>
            </w:pPr>
            <w:r>
              <w:rPr>
                <w:rFonts w:cs="Arial"/>
                <w:noProof/>
                <w:sz w:val="16"/>
                <w:szCs w:val="16"/>
              </w:rPr>
              <w:t>CP-160625</w:t>
            </w:r>
          </w:p>
        </w:tc>
        <w:tc>
          <w:tcPr>
            <w:tcW w:w="473" w:type="dxa"/>
            <w:shd w:val="solid" w:color="FFFFFF" w:fill="auto"/>
          </w:tcPr>
          <w:p w14:paraId="18128836" w14:textId="77777777" w:rsidR="00BE6C0B" w:rsidRDefault="00BE6C0B" w:rsidP="005460AF">
            <w:pPr>
              <w:pStyle w:val="TAL"/>
              <w:rPr>
                <w:rFonts w:cs="Arial"/>
                <w:noProof/>
                <w:sz w:val="16"/>
                <w:szCs w:val="16"/>
              </w:rPr>
            </w:pPr>
            <w:r>
              <w:rPr>
                <w:rFonts w:cs="Arial"/>
                <w:noProof/>
                <w:sz w:val="16"/>
                <w:szCs w:val="16"/>
              </w:rPr>
              <w:t>0687</w:t>
            </w:r>
          </w:p>
        </w:tc>
        <w:tc>
          <w:tcPr>
            <w:tcW w:w="425" w:type="dxa"/>
            <w:shd w:val="solid" w:color="FFFFFF" w:fill="auto"/>
          </w:tcPr>
          <w:p w14:paraId="1A003558"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50B2D8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8DDCB6F" w14:textId="77777777" w:rsidR="00BE6C0B" w:rsidRDefault="00BE6C0B" w:rsidP="005460AF">
            <w:pPr>
              <w:pStyle w:val="TAL"/>
              <w:rPr>
                <w:rFonts w:cs="Arial"/>
                <w:noProof/>
                <w:sz w:val="16"/>
                <w:szCs w:val="16"/>
              </w:rPr>
            </w:pPr>
            <w:r>
              <w:rPr>
                <w:rFonts w:cs="Arial"/>
                <w:noProof/>
                <w:sz w:val="16"/>
                <w:szCs w:val="16"/>
              </w:rPr>
              <w:t>PCC impacts due to multi-stream multiparty conferencing media handling</w:t>
            </w:r>
          </w:p>
        </w:tc>
        <w:tc>
          <w:tcPr>
            <w:tcW w:w="708" w:type="dxa"/>
            <w:shd w:val="solid" w:color="FFFFFF" w:fill="auto"/>
          </w:tcPr>
          <w:p w14:paraId="1FD2612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590CD965" w14:textId="77777777" w:rsidTr="005460AF">
        <w:tc>
          <w:tcPr>
            <w:tcW w:w="800" w:type="dxa"/>
            <w:shd w:val="solid" w:color="FFFFFF" w:fill="auto"/>
          </w:tcPr>
          <w:p w14:paraId="635CB96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77420A38"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B8F0A11" w14:textId="77777777" w:rsidR="00BE6C0B" w:rsidRDefault="00BE6C0B" w:rsidP="005460AF">
            <w:pPr>
              <w:pStyle w:val="TAC"/>
              <w:rPr>
                <w:rFonts w:cs="Arial"/>
                <w:noProof/>
                <w:sz w:val="16"/>
                <w:szCs w:val="16"/>
              </w:rPr>
            </w:pPr>
            <w:r>
              <w:rPr>
                <w:rFonts w:cs="Arial"/>
                <w:noProof/>
                <w:sz w:val="16"/>
                <w:szCs w:val="16"/>
              </w:rPr>
              <w:t>CP-160630</w:t>
            </w:r>
          </w:p>
        </w:tc>
        <w:tc>
          <w:tcPr>
            <w:tcW w:w="473" w:type="dxa"/>
            <w:shd w:val="solid" w:color="FFFFFF" w:fill="auto"/>
          </w:tcPr>
          <w:p w14:paraId="79821499" w14:textId="77777777" w:rsidR="00BE6C0B" w:rsidRDefault="00BE6C0B" w:rsidP="005460AF">
            <w:pPr>
              <w:pStyle w:val="TAL"/>
              <w:rPr>
                <w:rFonts w:cs="Arial"/>
                <w:noProof/>
                <w:sz w:val="16"/>
                <w:szCs w:val="16"/>
              </w:rPr>
            </w:pPr>
            <w:r>
              <w:rPr>
                <w:rFonts w:cs="Arial"/>
                <w:noProof/>
                <w:sz w:val="16"/>
                <w:szCs w:val="16"/>
              </w:rPr>
              <w:t>0688</w:t>
            </w:r>
          </w:p>
        </w:tc>
        <w:tc>
          <w:tcPr>
            <w:tcW w:w="425" w:type="dxa"/>
            <w:shd w:val="solid" w:color="FFFFFF" w:fill="auto"/>
          </w:tcPr>
          <w:p w14:paraId="0E5D3D67" w14:textId="77777777" w:rsidR="00BE6C0B" w:rsidRDefault="00BE6C0B" w:rsidP="005460AF">
            <w:pPr>
              <w:pStyle w:val="TAR"/>
              <w:rPr>
                <w:rFonts w:cs="Arial"/>
                <w:noProof/>
                <w:sz w:val="16"/>
                <w:szCs w:val="16"/>
              </w:rPr>
            </w:pPr>
            <w:r>
              <w:rPr>
                <w:rFonts w:cs="Arial"/>
                <w:noProof/>
                <w:sz w:val="16"/>
                <w:szCs w:val="16"/>
              </w:rPr>
              <w:t>5</w:t>
            </w:r>
          </w:p>
        </w:tc>
        <w:tc>
          <w:tcPr>
            <w:tcW w:w="425" w:type="dxa"/>
            <w:shd w:val="solid" w:color="FFFFFF" w:fill="auto"/>
          </w:tcPr>
          <w:p w14:paraId="2A0949C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4160E57C" w14:textId="77777777" w:rsidR="00BE6C0B" w:rsidRDefault="00BE6C0B" w:rsidP="005460AF">
            <w:pPr>
              <w:pStyle w:val="TAL"/>
              <w:rPr>
                <w:rFonts w:cs="Arial"/>
                <w:noProof/>
                <w:sz w:val="16"/>
                <w:szCs w:val="16"/>
              </w:rPr>
            </w:pPr>
            <w:r>
              <w:rPr>
                <w:rFonts w:cs="Arial"/>
                <w:noProof/>
                <w:sz w:val="16"/>
                <w:szCs w:val="16"/>
              </w:rPr>
              <w:t>Handling of pending transactions for session termination requests</w:t>
            </w:r>
          </w:p>
        </w:tc>
        <w:tc>
          <w:tcPr>
            <w:tcW w:w="708" w:type="dxa"/>
            <w:shd w:val="solid" w:color="FFFFFF" w:fill="auto"/>
          </w:tcPr>
          <w:p w14:paraId="3D509F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3840E8D6" w14:textId="77777777" w:rsidTr="005460AF">
        <w:tc>
          <w:tcPr>
            <w:tcW w:w="800" w:type="dxa"/>
            <w:shd w:val="solid" w:color="FFFFFF" w:fill="auto"/>
          </w:tcPr>
          <w:p w14:paraId="5CFCD952"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B2A12A0"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48197D49" w14:textId="77777777" w:rsidR="00BE6C0B" w:rsidRDefault="00BE6C0B" w:rsidP="005460AF">
            <w:pPr>
              <w:pStyle w:val="TAC"/>
              <w:rPr>
                <w:rFonts w:cs="Arial"/>
                <w:noProof/>
                <w:sz w:val="16"/>
                <w:szCs w:val="16"/>
              </w:rPr>
            </w:pPr>
            <w:r>
              <w:rPr>
                <w:rFonts w:cs="Arial"/>
                <w:noProof/>
                <w:sz w:val="16"/>
                <w:szCs w:val="16"/>
              </w:rPr>
              <w:t>CP-160619</w:t>
            </w:r>
          </w:p>
        </w:tc>
        <w:tc>
          <w:tcPr>
            <w:tcW w:w="473" w:type="dxa"/>
            <w:shd w:val="solid" w:color="FFFFFF" w:fill="auto"/>
          </w:tcPr>
          <w:p w14:paraId="14E8286C" w14:textId="77777777" w:rsidR="00BE6C0B" w:rsidRDefault="00BE6C0B" w:rsidP="005460AF">
            <w:pPr>
              <w:pStyle w:val="TAL"/>
              <w:rPr>
                <w:rFonts w:cs="Arial"/>
                <w:noProof/>
                <w:sz w:val="16"/>
                <w:szCs w:val="16"/>
              </w:rPr>
            </w:pPr>
            <w:r>
              <w:rPr>
                <w:rFonts w:cs="Arial"/>
                <w:noProof/>
                <w:sz w:val="16"/>
                <w:szCs w:val="16"/>
              </w:rPr>
              <w:t>0690</w:t>
            </w:r>
          </w:p>
        </w:tc>
        <w:tc>
          <w:tcPr>
            <w:tcW w:w="425" w:type="dxa"/>
            <w:shd w:val="solid" w:color="FFFFFF" w:fill="auto"/>
          </w:tcPr>
          <w:p w14:paraId="296374F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678B68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A245ECA" w14:textId="77777777" w:rsidR="00BE6C0B" w:rsidRDefault="00BE6C0B" w:rsidP="005460AF">
            <w:pPr>
              <w:pStyle w:val="TAL"/>
              <w:rPr>
                <w:rFonts w:cs="Arial"/>
                <w:noProof/>
                <w:sz w:val="16"/>
                <w:szCs w:val="16"/>
              </w:rPr>
            </w:pPr>
            <w:r>
              <w:rPr>
                <w:rFonts w:cs="Arial"/>
                <w:noProof/>
                <w:sz w:val="16"/>
                <w:szCs w:val="16"/>
              </w:rPr>
              <w:t>Correction to St session description in PCEF-initiated IP-CAN Session Modification</w:t>
            </w:r>
          </w:p>
        </w:tc>
        <w:tc>
          <w:tcPr>
            <w:tcW w:w="708" w:type="dxa"/>
            <w:shd w:val="solid" w:color="FFFFFF" w:fill="auto"/>
          </w:tcPr>
          <w:p w14:paraId="10556CF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1780F7A" w14:textId="77777777" w:rsidTr="005460AF">
        <w:tc>
          <w:tcPr>
            <w:tcW w:w="800" w:type="dxa"/>
            <w:shd w:val="solid" w:color="FFFFFF" w:fill="auto"/>
          </w:tcPr>
          <w:p w14:paraId="2D3135AE"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53E5292E"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1969A2CE" w14:textId="77777777" w:rsidR="00BE6C0B" w:rsidRDefault="00BE6C0B" w:rsidP="005460AF">
            <w:pPr>
              <w:pStyle w:val="TAC"/>
              <w:rPr>
                <w:rFonts w:cs="Arial"/>
                <w:noProof/>
                <w:sz w:val="16"/>
                <w:szCs w:val="16"/>
              </w:rPr>
            </w:pPr>
            <w:r>
              <w:rPr>
                <w:rFonts w:cs="Arial"/>
                <w:noProof/>
                <w:sz w:val="16"/>
                <w:szCs w:val="16"/>
              </w:rPr>
              <w:t>CP-160628</w:t>
            </w:r>
          </w:p>
        </w:tc>
        <w:tc>
          <w:tcPr>
            <w:tcW w:w="473" w:type="dxa"/>
            <w:shd w:val="solid" w:color="FFFFFF" w:fill="auto"/>
          </w:tcPr>
          <w:p w14:paraId="04976B31" w14:textId="77777777" w:rsidR="00BE6C0B" w:rsidRDefault="00BE6C0B" w:rsidP="005460AF">
            <w:pPr>
              <w:pStyle w:val="TAL"/>
              <w:rPr>
                <w:rFonts w:cs="Arial"/>
                <w:noProof/>
                <w:sz w:val="16"/>
                <w:szCs w:val="16"/>
              </w:rPr>
            </w:pPr>
            <w:r>
              <w:rPr>
                <w:rFonts w:cs="Arial"/>
                <w:noProof/>
                <w:sz w:val="16"/>
                <w:szCs w:val="16"/>
              </w:rPr>
              <w:t>0691</w:t>
            </w:r>
          </w:p>
        </w:tc>
        <w:tc>
          <w:tcPr>
            <w:tcW w:w="425" w:type="dxa"/>
            <w:shd w:val="solid" w:color="FFFFFF" w:fill="auto"/>
          </w:tcPr>
          <w:p w14:paraId="3FF7ECAD"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53F735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E382620" w14:textId="77777777" w:rsidR="00BE6C0B" w:rsidRDefault="00BE6C0B" w:rsidP="005460AF">
            <w:pPr>
              <w:pStyle w:val="TAL"/>
              <w:rPr>
                <w:rFonts w:cs="Arial"/>
                <w:noProof/>
                <w:sz w:val="16"/>
                <w:szCs w:val="16"/>
              </w:rPr>
            </w:pPr>
            <w:r>
              <w:rPr>
                <w:rFonts w:cs="Arial"/>
                <w:noProof/>
                <w:sz w:val="16"/>
                <w:szCs w:val="16"/>
              </w:rPr>
              <w:t>Signalling for the sponsored data connectivity supported by the TDF</w:t>
            </w:r>
          </w:p>
        </w:tc>
        <w:tc>
          <w:tcPr>
            <w:tcW w:w="708" w:type="dxa"/>
            <w:shd w:val="solid" w:color="FFFFFF" w:fill="auto"/>
          </w:tcPr>
          <w:p w14:paraId="1B1B4D7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ADB164F" w14:textId="77777777" w:rsidTr="005460AF">
        <w:tc>
          <w:tcPr>
            <w:tcW w:w="800" w:type="dxa"/>
            <w:shd w:val="solid" w:color="FFFFFF" w:fill="auto"/>
          </w:tcPr>
          <w:p w14:paraId="75F659BD"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6DD9E20"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7F07F761" w14:textId="77777777" w:rsidR="00BE6C0B" w:rsidRDefault="00BE6C0B" w:rsidP="005460AF">
            <w:pPr>
              <w:pStyle w:val="TAC"/>
              <w:rPr>
                <w:rFonts w:cs="Arial"/>
                <w:noProof/>
                <w:sz w:val="16"/>
                <w:szCs w:val="16"/>
              </w:rPr>
            </w:pPr>
            <w:r>
              <w:rPr>
                <w:rFonts w:cs="Arial"/>
                <w:noProof/>
                <w:sz w:val="16"/>
                <w:szCs w:val="16"/>
              </w:rPr>
              <w:t>CP-160612</w:t>
            </w:r>
          </w:p>
        </w:tc>
        <w:tc>
          <w:tcPr>
            <w:tcW w:w="473" w:type="dxa"/>
            <w:shd w:val="solid" w:color="FFFFFF" w:fill="auto"/>
          </w:tcPr>
          <w:p w14:paraId="6FAA488F" w14:textId="77777777" w:rsidR="00BE6C0B" w:rsidRDefault="00BE6C0B" w:rsidP="005460AF">
            <w:pPr>
              <w:pStyle w:val="TAL"/>
              <w:rPr>
                <w:rFonts w:cs="Arial"/>
                <w:noProof/>
                <w:sz w:val="16"/>
                <w:szCs w:val="16"/>
              </w:rPr>
            </w:pPr>
            <w:r>
              <w:rPr>
                <w:rFonts w:cs="Arial"/>
                <w:noProof/>
                <w:sz w:val="16"/>
                <w:szCs w:val="16"/>
              </w:rPr>
              <w:t>0692</w:t>
            </w:r>
          </w:p>
        </w:tc>
        <w:tc>
          <w:tcPr>
            <w:tcW w:w="425" w:type="dxa"/>
            <w:shd w:val="solid" w:color="FFFFFF" w:fill="auto"/>
          </w:tcPr>
          <w:p w14:paraId="72AE8DC2"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D8136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5110C8AF" w14:textId="77777777" w:rsidR="00BE6C0B" w:rsidRDefault="00BE6C0B" w:rsidP="005460AF">
            <w:pPr>
              <w:pStyle w:val="TAL"/>
              <w:rPr>
                <w:rFonts w:cs="Arial"/>
                <w:noProof/>
                <w:sz w:val="16"/>
                <w:szCs w:val="16"/>
              </w:rPr>
            </w:pPr>
            <w:r>
              <w:rPr>
                <w:rFonts w:cs="Arial"/>
                <w:noProof/>
                <w:sz w:val="16"/>
                <w:szCs w:val="16"/>
              </w:rPr>
              <w:t>Support of Multiple PRAs</w:t>
            </w:r>
          </w:p>
        </w:tc>
        <w:tc>
          <w:tcPr>
            <w:tcW w:w="708" w:type="dxa"/>
            <w:shd w:val="solid" w:color="FFFFFF" w:fill="auto"/>
          </w:tcPr>
          <w:p w14:paraId="0BEFD56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0666C73" w14:textId="77777777" w:rsidTr="005460AF">
        <w:tc>
          <w:tcPr>
            <w:tcW w:w="800" w:type="dxa"/>
            <w:shd w:val="solid" w:color="FFFFFF" w:fill="auto"/>
          </w:tcPr>
          <w:p w14:paraId="11F37D2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45156B08"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61B7E347" w14:textId="77777777" w:rsidR="00BE6C0B" w:rsidRDefault="00BE6C0B" w:rsidP="005460AF">
            <w:pPr>
              <w:pStyle w:val="TAC"/>
              <w:rPr>
                <w:rFonts w:cs="Arial"/>
                <w:noProof/>
                <w:sz w:val="16"/>
                <w:szCs w:val="16"/>
              </w:rPr>
            </w:pPr>
            <w:r>
              <w:rPr>
                <w:rFonts w:cs="Arial"/>
                <w:noProof/>
                <w:sz w:val="16"/>
                <w:szCs w:val="16"/>
              </w:rPr>
              <w:t>CP-160616</w:t>
            </w:r>
          </w:p>
        </w:tc>
        <w:tc>
          <w:tcPr>
            <w:tcW w:w="473" w:type="dxa"/>
            <w:shd w:val="solid" w:color="FFFFFF" w:fill="auto"/>
          </w:tcPr>
          <w:p w14:paraId="6696FEAC" w14:textId="77777777" w:rsidR="00BE6C0B" w:rsidRDefault="00BE6C0B" w:rsidP="005460AF">
            <w:pPr>
              <w:pStyle w:val="TAL"/>
              <w:rPr>
                <w:rFonts w:cs="Arial"/>
                <w:noProof/>
                <w:sz w:val="16"/>
                <w:szCs w:val="16"/>
              </w:rPr>
            </w:pPr>
            <w:r>
              <w:rPr>
                <w:rFonts w:cs="Arial"/>
                <w:noProof/>
                <w:sz w:val="16"/>
                <w:szCs w:val="16"/>
              </w:rPr>
              <w:t>0693</w:t>
            </w:r>
          </w:p>
        </w:tc>
        <w:tc>
          <w:tcPr>
            <w:tcW w:w="425" w:type="dxa"/>
            <w:shd w:val="solid" w:color="FFFFFF" w:fill="auto"/>
          </w:tcPr>
          <w:p w14:paraId="49B4EB3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CAFA76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9B68DF0" w14:textId="77777777" w:rsidR="00BE6C0B" w:rsidRDefault="00BE6C0B" w:rsidP="005460AF">
            <w:pPr>
              <w:pStyle w:val="TAL"/>
              <w:rPr>
                <w:rFonts w:cs="Arial"/>
                <w:noProof/>
                <w:sz w:val="16"/>
                <w:szCs w:val="16"/>
              </w:rPr>
            </w:pPr>
            <w:r>
              <w:rPr>
                <w:rFonts w:cs="Arial"/>
                <w:noProof/>
                <w:sz w:val="16"/>
                <w:szCs w:val="16"/>
              </w:rPr>
              <w:t>Diameter base protocol specification update</w:t>
            </w:r>
          </w:p>
        </w:tc>
        <w:tc>
          <w:tcPr>
            <w:tcW w:w="708" w:type="dxa"/>
            <w:shd w:val="solid" w:color="FFFFFF" w:fill="auto"/>
          </w:tcPr>
          <w:p w14:paraId="2B6FF0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0ADBA8F" w14:textId="77777777" w:rsidTr="005460AF">
        <w:tc>
          <w:tcPr>
            <w:tcW w:w="800" w:type="dxa"/>
            <w:shd w:val="solid" w:color="FFFFFF" w:fill="auto"/>
          </w:tcPr>
          <w:p w14:paraId="745B20C3"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704C064"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C55A59A" w14:textId="77777777" w:rsidR="00BE6C0B" w:rsidRDefault="00BE6C0B" w:rsidP="005460AF">
            <w:pPr>
              <w:pStyle w:val="TAC"/>
              <w:rPr>
                <w:rFonts w:cs="Arial"/>
                <w:noProof/>
                <w:sz w:val="16"/>
                <w:szCs w:val="16"/>
              </w:rPr>
            </w:pPr>
            <w:r>
              <w:rPr>
                <w:rFonts w:cs="Arial"/>
                <w:noProof/>
                <w:sz w:val="16"/>
                <w:szCs w:val="16"/>
              </w:rPr>
              <w:t>CP-160627</w:t>
            </w:r>
          </w:p>
        </w:tc>
        <w:tc>
          <w:tcPr>
            <w:tcW w:w="473" w:type="dxa"/>
            <w:shd w:val="solid" w:color="FFFFFF" w:fill="auto"/>
          </w:tcPr>
          <w:p w14:paraId="3CBEE6A7" w14:textId="77777777" w:rsidR="00BE6C0B" w:rsidRDefault="00BE6C0B" w:rsidP="005460AF">
            <w:pPr>
              <w:pStyle w:val="TAL"/>
              <w:rPr>
                <w:rFonts w:cs="Arial"/>
                <w:noProof/>
                <w:sz w:val="16"/>
                <w:szCs w:val="16"/>
              </w:rPr>
            </w:pPr>
            <w:r>
              <w:rPr>
                <w:rFonts w:cs="Arial"/>
                <w:noProof/>
                <w:sz w:val="16"/>
                <w:szCs w:val="16"/>
              </w:rPr>
              <w:t>0695</w:t>
            </w:r>
          </w:p>
        </w:tc>
        <w:tc>
          <w:tcPr>
            <w:tcW w:w="425" w:type="dxa"/>
            <w:shd w:val="solid" w:color="FFFFFF" w:fill="auto"/>
          </w:tcPr>
          <w:p w14:paraId="02A3691E"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2044C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09EC82D3" w14:textId="77777777" w:rsidR="00BE6C0B" w:rsidRDefault="00BE6C0B" w:rsidP="005460AF">
            <w:pPr>
              <w:pStyle w:val="TAL"/>
              <w:rPr>
                <w:rFonts w:cs="Arial"/>
                <w:noProof/>
                <w:sz w:val="16"/>
                <w:szCs w:val="16"/>
              </w:rPr>
            </w:pPr>
            <w:r>
              <w:rPr>
                <w:rFonts w:cs="Arial"/>
                <w:noProof/>
                <w:sz w:val="16"/>
                <w:szCs w:val="16"/>
              </w:rPr>
              <w:t>Correction to information flow of PCEF-initiated IP-CAN Session Modification with AF located in HPLMN</w:t>
            </w:r>
          </w:p>
        </w:tc>
        <w:tc>
          <w:tcPr>
            <w:tcW w:w="708" w:type="dxa"/>
            <w:shd w:val="solid" w:color="FFFFFF" w:fill="auto"/>
          </w:tcPr>
          <w:p w14:paraId="51637C8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86A7304" w14:textId="77777777" w:rsidTr="005460AF">
        <w:tc>
          <w:tcPr>
            <w:tcW w:w="800" w:type="dxa"/>
            <w:shd w:val="solid" w:color="FFFFFF" w:fill="auto"/>
          </w:tcPr>
          <w:p w14:paraId="53DAE686"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FCA962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CT#74</w:t>
            </w:r>
          </w:p>
        </w:tc>
        <w:tc>
          <w:tcPr>
            <w:tcW w:w="1046" w:type="dxa"/>
            <w:shd w:val="solid" w:color="FFFFFF" w:fill="auto"/>
          </w:tcPr>
          <w:p w14:paraId="69EEDFC2" w14:textId="77777777" w:rsidR="00BE6C0B" w:rsidRDefault="00BE6C0B" w:rsidP="005460AF">
            <w:pPr>
              <w:pStyle w:val="TAC"/>
              <w:rPr>
                <w:rFonts w:cs="Arial"/>
                <w:noProof/>
                <w:sz w:val="16"/>
                <w:szCs w:val="16"/>
              </w:rPr>
            </w:pPr>
            <w:r>
              <w:rPr>
                <w:rFonts w:cs="Arial"/>
                <w:noProof/>
                <w:sz w:val="16"/>
                <w:szCs w:val="16"/>
              </w:rPr>
              <w:t>CP-160628</w:t>
            </w:r>
          </w:p>
        </w:tc>
        <w:tc>
          <w:tcPr>
            <w:tcW w:w="473" w:type="dxa"/>
            <w:shd w:val="solid" w:color="FFFFFF" w:fill="auto"/>
          </w:tcPr>
          <w:p w14:paraId="0C0AF8E9" w14:textId="77777777" w:rsidR="00BE6C0B" w:rsidRDefault="00BE6C0B" w:rsidP="005460AF">
            <w:pPr>
              <w:pStyle w:val="TAL"/>
              <w:rPr>
                <w:rFonts w:cs="Arial"/>
                <w:noProof/>
                <w:sz w:val="16"/>
                <w:szCs w:val="16"/>
              </w:rPr>
            </w:pPr>
            <w:r>
              <w:rPr>
                <w:rFonts w:cs="Arial"/>
                <w:noProof/>
                <w:sz w:val="16"/>
                <w:szCs w:val="16"/>
              </w:rPr>
              <w:t>0697</w:t>
            </w:r>
          </w:p>
        </w:tc>
        <w:tc>
          <w:tcPr>
            <w:tcW w:w="425" w:type="dxa"/>
            <w:shd w:val="solid" w:color="FFFFFF" w:fill="auto"/>
          </w:tcPr>
          <w:p w14:paraId="1BFBB78C"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2BD327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F464A23" w14:textId="77777777" w:rsidR="00BE6C0B" w:rsidRDefault="00BE6C0B" w:rsidP="005460AF">
            <w:pPr>
              <w:pStyle w:val="TAL"/>
              <w:rPr>
                <w:rFonts w:cs="Arial"/>
                <w:noProof/>
                <w:sz w:val="16"/>
                <w:szCs w:val="16"/>
              </w:rPr>
            </w:pPr>
            <w:r>
              <w:rPr>
                <w:rFonts w:cs="Arial"/>
                <w:noProof/>
                <w:sz w:val="16"/>
                <w:szCs w:val="16"/>
              </w:rPr>
              <w:t>Add specification references of Nu, Gw, Gwn</w:t>
            </w:r>
          </w:p>
        </w:tc>
        <w:tc>
          <w:tcPr>
            <w:tcW w:w="708" w:type="dxa"/>
            <w:shd w:val="solid" w:color="FFFFFF" w:fill="auto"/>
          </w:tcPr>
          <w:p w14:paraId="5696F6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185F60E0" w14:textId="77777777" w:rsidTr="005460AF">
        <w:tc>
          <w:tcPr>
            <w:tcW w:w="800" w:type="dxa"/>
            <w:shd w:val="solid" w:color="FFFFFF" w:fill="auto"/>
          </w:tcPr>
          <w:p w14:paraId="26CB4AE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2017-03</w:t>
            </w:r>
          </w:p>
        </w:tc>
        <w:tc>
          <w:tcPr>
            <w:tcW w:w="800" w:type="dxa"/>
            <w:shd w:val="solid" w:color="FFFFFF" w:fill="auto"/>
          </w:tcPr>
          <w:p w14:paraId="60064448"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6B76645B"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37F4EDF8" w14:textId="77777777" w:rsidR="00BE6C0B" w:rsidRDefault="00BE6C0B" w:rsidP="005460AF">
            <w:pPr>
              <w:pStyle w:val="TAL"/>
              <w:rPr>
                <w:rFonts w:cs="Arial"/>
                <w:noProof/>
                <w:sz w:val="16"/>
                <w:szCs w:val="16"/>
              </w:rPr>
            </w:pPr>
            <w:r>
              <w:rPr>
                <w:rFonts w:cs="Arial"/>
                <w:noProof/>
                <w:sz w:val="16"/>
                <w:szCs w:val="16"/>
              </w:rPr>
              <w:t>0699</w:t>
            </w:r>
          </w:p>
        </w:tc>
        <w:tc>
          <w:tcPr>
            <w:tcW w:w="425" w:type="dxa"/>
            <w:shd w:val="solid" w:color="FFFFFF" w:fill="auto"/>
          </w:tcPr>
          <w:p w14:paraId="4A5A271F"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7F9BBCE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4AAF8A9" w14:textId="77777777" w:rsidR="00BE6C0B" w:rsidRDefault="00BE6C0B" w:rsidP="005460AF">
            <w:pPr>
              <w:pStyle w:val="TAL"/>
              <w:rPr>
                <w:rFonts w:cs="Arial"/>
                <w:noProof/>
                <w:sz w:val="16"/>
                <w:szCs w:val="16"/>
              </w:rPr>
            </w:pPr>
            <w:r>
              <w:rPr>
                <w:rFonts w:cs="Arial"/>
                <w:noProof/>
                <w:sz w:val="16"/>
                <w:szCs w:val="16"/>
              </w:rPr>
              <w:t>Bearer binding for PCC rules that have indicated to be bound to the default bearer</w:t>
            </w:r>
          </w:p>
        </w:tc>
        <w:tc>
          <w:tcPr>
            <w:tcW w:w="708" w:type="dxa"/>
            <w:shd w:val="solid" w:color="FFFFFF" w:fill="auto"/>
          </w:tcPr>
          <w:p w14:paraId="7E121FE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2AE2CF97" w14:textId="77777777" w:rsidTr="005460AF">
        <w:tc>
          <w:tcPr>
            <w:tcW w:w="800" w:type="dxa"/>
            <w:shd w:val="solid" w:color="FFFFFF" w:fill="auto"/>
          </w:tcPr>
          <w:p w14:paraId="1E14376F"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089F70CC"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67B702EC" w14:textId="77777777" w:rsidR="00BE6C0B" w:rsidRDefault="00BE6C0B" w:rsidP="005460AF">
            <w:pPr>
              <w:pStyle w:val="TAC"/>
              <w:rPr>
                <w:rFonts w:cs="Arial"/>
                <w:noProof/>
                <w:sz w:val="16"/>
                <w:szCs w:val="16"/>
              </w:rPr>
            </w:pPr>
            <w:r>
              <w:rPr>
                <w:rFonts w:cs="Arial"/>
                <w:noProof/>
                <w:sz w:val="16"/>
                <w:szCs w:val="16"/>
              </w:rPr>
              <w:t>CP-170083</w:t>
            </w:r>
          </w:p>
        </w:tc>
        <w:tc>
          <w:tcPr>
            <w:tcW w:w="473" w:type="dxa"/>
            <w:shd w:val="solid" w:color="FFFFFF" w:fill="auto"/>
          </w:tcPr>
          <w:p w14:paraId="72F7F624" w14:textId="77777777" w:rsidR="00BE6C0B" w:rsidRDefault="00BE6C0B" w:rsidP="005460AF">
            <w:pPr>
              <w:pStyle w:val="TAL"/>
              <w:rPr>
                <w:rFonts w:cs="Arial"/>
                <w:noProof/>
                <w:sz w:val="16"/>
                <w:szCs w:val="16"/>
              </w:rPr>
            </w:pPr>
            <w:r>
              <w:rPr>
                <w:rFonts w:cs="Arial"/>
                <w:noProof/>
                <w:sz w:val="16"/>
                <w:szCs w:val="16"/>
              </w:rPr>
              <w:t>0700</w:t>
            </w:r>
          </w:p>
        </w:tc>
        <w:tc>
          <w:tcPr>
            <w:tcW w:w="425" w:type="dxa"/>
            <w:shd w:val="solid" w:color="FFFFFF" w:fill="auto"/>
          </w:tcPr>
          <w:p w14:paraId="2DAABE30"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A4EFBB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31AC7B7" w14:textId="77777777" w:rsidR="00BE6C0B" w:rsidRDefault="00BE6C0B" w:rsidP="005460AF">
            <w:pPr>
              <w:pStyle w:val="TAL"/>
              <w:rPr>
                <w:rFonts w:cs="Arial"/>
                <w:noProof/>
                <w:sz w:val="16"/>
                <w:szCs w:val="16"/>
              </w:rPr>
            </w:pPr>
            <w:r>
              <w:rPr>
                <w:rFonts w:cs="Arial"/>
                <w:noProof/>
                <w:sz w:val="16"/>
                <w:szCs w:val="16"/>
              </w:rPr>
              <w:t>QoS guidelines for MMCMH sessions</w:t>
            </w:r>
          </w:p>
        </w:tc>
        <w:tc>
          <w:tcPr>
            <w:tcW w:w="708" w:type="dxa"/>
            <w:shd w:val="solid" w:color="FFFFFF" w:fill="auto"/>
          </w:tcPr>
          <w:p w14:paraId="056C681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46FEB057" w14:textId="77777777" w:rsidTr="005460AF">
        <w:tc>
          <w:tcPr>
            <w:tcW w:w="800" w:type="dxa"/>
            <w:shd w:val="solid" w:color="FFFFFF" w:fill="auto"/>
          </w:tcPr>
          <w:p w14:paraId="5A42B064"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4B75D2AE"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02203BB3" w14:textId="77777777" w:rsidR="00BE6C0B" w:rsidRDefault="00BE6C0B" w:rsidP="005460AF">
            <w:pPr>
              <w:pStyle w:val="TAC"/>
              <w:rPr>
                <w:rFonts w:cs="Arial"/>
                <w:noProof/>
                <w:sz w:val="16"/>
                <w:szCs w:val="16"/>
              </w:rPr>
            </w:pPr>
            <w:r>
              <w:rPr>
                <w:rFonts w:cs="Arial"/>
                <w:noProof/>
                <w:sz w:val="16"/>
                <w:szCs w:val="16"/>
              </w:rPr>
              <w:t>CP-170081</w:t>
            </w:r>
          </w:p>
        </w:tc>
        <w:tc>
          <w:tcPr>
            <w:tcW w:w="473" w:type="dxa"/>
            <w:shd w:val="solid" w:color="FFFFFF" w:fill="auto"/>
          </w:tcPr>
          <w:p w14:paraId="299EF761" w14:textId="77777777" w:rsidR="00BE6C0B" w:rsidRDefault="00BE6C0B" w:rsidP="005460AF">
            <w:pPr>
              <w:pStyle w:val="TAL"/>
              <w:rPr>
                <w:rFonts w:cs="Arial"/>
                <w:noProof/>
                <w:sz w:val="16"/>
                <w:szCs w:val="16"/>
              </w:rPr>
            </w:pPr>
            <w:r>
              <w:rPr>
                <w:rFonts w:cs="Arial"/>
                <w:noProof/>
                <w:sz w:val="16"/>
                <w:szCs w:val="16"/>
              </w:rPr>
              <w:t>0701</w:t>
            </w:r>
          </w:p>
        </w:tc>
        <w:tc>
          <w:tcPr>
            <w:tcW w:w="425" w:type="dxa"/>
            <w:shd w:val="solid" w:color="FFFFFF" w:fill="auto"/>
          </w:tcPr>
          <w:p w14:paraId="5285044E"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402FA6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w:t>
            </w:r>
          </w:p>
        </w:tc>
        <w:tc>
          <w:tcPr>
            <w:tcW w:w="4962" w:type="dxa"/>
            <w:shd w:val="solid" w:color="FFFFFF" w:fill="auto"/>
          </w:tcPr>
          <w:p w14:paraId="114E1C7D" w14:textId="77777777" w:rsidR="00BE6C0B" w:rsidRDefault="00BE6C0B" w:rsidP="005460AF">
            <w:pPr>
              <w:pStyle w:val="TAL"/>
              <w:rPr>
                <w:rFonts w:cs="Arial"/>
                <w:noProof/>
                <w:sz w:val="16"/>
                <w:szCs w:val="16"/>
              </w:rPr>
            </w:pPr>
            <w:r>
              <w:rPr>
                <w:rFonts w:cs="Arial"/>
                <w:noProof/>
                <w:sz w:val="16"/>
                <w:szCs w:val="16"/>
              </w:rPr>
              <w:t>Pre-emption control for priority sharing</w:t>
            </w:r>
          </w:p>
        </w:tc>
        <w:tc>
          <w:tcPr>
            <w:tcW w:w="708" w:type="dxa"/>
            <w:shd w:val="solid" w:color="FFFFFF" w:fill="auto"/>
          </w:tcPr>
          <w:p w14:paraId="7CA7A8A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2ED10FAB" w14:textId="77777777" w:rsidTr="005460AF">
        <w:tc>
          <w:tcPr>
            <w:tcW w:w="800" w:type="dxa"/>
            <w:shd w:val="solid" w:color="FFFFFF" w:fill="auto"/>
          </w:tcPr>
          <w:p w14:paraId="33BFDC23"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626CFF15"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0A82B6B4"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53A7C459" w14:textId="77777777" w:rsidR="00BE6C0B" w:rsidRDefault="00BE6C0B" w:rsidP="005460AF">
            <w:pPr>
              <w:pStyle w:val="TAL"/>
              <w:rPr>
                <w:rFonts w:cs="Arial"/>
                <w:noProof/>
                <w:sz w:val="16"/>
                <w:szCs w:val="16"/>
              </w:rPr>
            </w:pPr>
            <w:r>
              <w:rPr>
                <w:rFonts w:cs="Arial"/>
                <w:noProof/>
                <w:sz w:val="16"/>
                <w:szCs w:val="16"/>
              </w:rPr>
              <w:t>0702</w:t>
            </w:r>
          </w:p>
        </w:tc>
        <w:tc>
          <w:tcPr>
            <w:tcW w:w="425" w:type="dxa"/>
            <w:shd w:val="solid" w:color="FFFFFF" w:fill="auto"/>
          </w:tcPr>
          <w:p w14:paraId="6624639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D0CBEB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0CFC604D" w14:textId="77777777" w:rsidR="00BE6C0B" w:rsidRDefault="00BE6C0B" w:rsidP="005460AF">
            <w:pPr>
              <w:pStyle w:val="TAL"/>
              <w:rPr>
                <w:rFonts w:cs="Arial"/>
                <w:noProof/>
                <w:sz w:val="16"/>
                <w:szCs w:val="16"/>
              </w:rPr>
            </w:pPr>
            <w:r>
              <w:rPr>
                <w:rFonts w:cs="Arial"/>
                <w:noProof/>
                <w:sz w:val="16"/>
                <w:szCs w:val="16"/>
              </w:rPr>
              <w:t>Correction in IP-CAN session termination procedure</w:t>
            </w:r>
          </w:p>
        </w:tc>
        <w:tc>
          <w:tcPr>
            <w:tcW w:w="708" w:type="dxa"/>
            <w:shd w:val="solid" w:color="FFFFFF" w:fill="auto"/>
          </w:tcPr>
          <w:p w14:paraId="49070ED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66ADC76B" w14:textId="77777777" w:rsidTr="005460AF">
        <w:tc>
          <w:tcPr>
            <w:tcW w:w="800" w:type="dxa"/>
            <w:shd w:val="solid" w:color="FFFFFF" w:fill="auto"/>
          </w:tcPr>
          <w:p w14:paraId="2552EA7D"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78FA8F4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CT#75</w:t>
            </w:r>
          </w:p>
        </w:tc>
        <w:tc>
          <w:tcPr>
            <w:tcW w:w="1046" w:type="dxa"/>
            <w:shd w:val="solid" w:color="FFFFFF" w:fill="auto"/>
          </w:tcPr>
          <w:p w14:paraId="3F5891A1"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43D7B5B7" w14:textId="77777777" w:rsidR="00BE6C0B" w:rsidRDefault="00BE6C0B" w:rsidP="005460AF">
            <w:pPr>
              <w:pStyle w:val="TAL"/>
              <w:rPr>
                <w:rFonts w:cs="Arial"/>
                <w:noProof/>
                <w:sz w:val="16"/>
                <w:szCs w:val="16"/>
              </w:rPr>
            </w:pPr>
            <w:r>
              <w:rPr>
                <w:rFonts w:cs="Arial"/>
                <w:noProof/>
                <w:sz w:val="16"/>
                <w:szCs w:val="16"/>
              </w:rPr>
              <w:t>0703</w:t>
            </w:r>
          </w:p>
        </w:tc>
        <w:tc>
          <w:tcPr>
            <w:tcW w:w="425" w:type="dxa"/>
            <w:shd w:val="solid" w:color="FFFFFF" w:fill="auto"/>
          </w:tcPr>
          <w:p w14:paraId="4562FA5B"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012B5CD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795472B" w14:textId="77777777" w:rsidR="00BE6C0B" w:rsidRDefault="00BE6C0B" w:rsidP="005460AF">
            <w:pPr>
              <w:pStyle w:val="TAL"/>
              <w:rPr>
                <w:rFonts w:cs="Arial"/>
                <w:noProof/>
                <w:sz w:val="16"/>
                <w:szCs w:val="16"/>
              </w:rPr>
            </w:pPr>
            <w:r>
              <w:rPr>
                <w:rFonts w:cs="Arial"/>
                <w:noProof/>
                <w:sz w:val="16"/>
                <w:szCs w:val="16"/>
              </w:rPr>
              <w:t>Correction in DRA procedures</w:t>
            </w:r>
          </w:p>
        </w:tc>
        <w:tc>
          <w:tcPr>
            <w:tcW w:w="708" w:type="dxa"/>
            <w:shd w:val="solid" w:color="FFFFFF" w:fill="auto"/>
          </w:tcPr>
          <w:p w14:paraId="34D83D2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103AB819" w14:textId="77777777" w:rsidTr="005460AF">
        <w:tc>
          <w:tcPr>
            <w:tcW w:w="800" w:type="dxa"/>
            <w:shd w:val="solid" w:color="FFFFFF" w:fill="auto"/>
          </w:tcPr>
          <w:p w14:paraId="33C849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2017-06</w:t>
            </w:r>
          </w:p>
        </w:tc>
        <w:tc>
          <w:tcPr>
            <w:tcW w:w="800" w:type="dxa"/>
            <w:shd w:val="solid" w:color="FFFFFF" w:fill="auto"/>
          </w:tcPr>
          <w:p w14:paraId="25A7A196"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AEEC8DE" w14:textId="77777777" w:rsidR="00BE6C0B" w:rsidRDefault="00BE6C0B" w:rsidP="005460AF">
            <w:pPr>
              <w:pStyle w:val="TAC"/>
              <w:rPr>
                <w:rFonts w:cs="Arial"/>
                <w:noProof/>
                <w:sz w:val="16"/>
                <w:szCs w:val="16"/>
              </w:rPr>
            </w:pPr>
            <w:r>
              <w:rPr>
                <w:rFonts w:cs="Arial"/>
                <w:noProof/>
                <w:sz w:val="16"/>
                <w:szCs w:val="16"/>
              </w:rPr>
              <w:t>CP-171119</w:t>
            </w:r>
          </w:p>
        </w:tc>
        <w:tc>
          <w:tcPr>
            <w:tcW w:w="473" w:type="dxa"/>
            <w:shd w:val="solid" w:color="FFFFFF" w:fill="auto"/>
          </w:tcPr>
          <w:p w14:paraId="259CAA2B" w14:textId="77777777" w:rsidR="00BE6C0B" w:rsidRDefault="00BE6C0B" w:rsidP="005460AF">
            <w:pPr>
              <w:pStyle w:val="TAL"/>
              <w:rPr>
                <w:rFonts w:cs="Arial"/>
                <w:noProof/>
                <w:sz w:val="16"/>
                <w:szCs w:val="16"/>
              </w:rPr>
            </w:pPr>
            <w:r>
              <w:rPr>
                <w:rFonts w:cs="Arial"/>
                <w:noProof/>
                <w:sz w:val="16"/>
                <w:szCs w:val="16"/>
              </w:rPr>
              <w:t>0704</w:t>
            </w:r>
          </w:p>
        </w:tc>
        <w:tc>
          <w:tcPr>
            <w:tcW w:w="425" w:type="dxa"/>
            <w:shd w:val="solid" w:color="FFFFFF" w:fill="auto"/>
          </w:tcPr>
          <w:p w14:paraId="0638EBF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0C1535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3A75766" w14:textId="77777777" w:rsidR="00BE6C0B" w:rsidRDefault="00BE6C0B" w:rsidP="005460AF">
            <w:pPr>
              <w:pStyle w:val="TAL"/>
              <w:rPr>
                <w:rFonts w:cs="Arial"/>
                <w:noProof/>
                <w:sz w:val="16"/>
                <w:szCs w:val="16"/>
              </w:rPr>
            </w:pPr>
            <w:r>
              <w:rPr>
                <w:rFonts w:cs="Arial"/>
                <w:noProof/>
                <w:sz w:val="16"/>
                <w:szCs w:val="16"/>
              </w:rPr>
              <w:t>Reference update for draft-ietf-dime-load</w:t>
            </w:r>
          </w:p>
        </w:tc>
        <w:tc>
          <w:tcPr>
            <w:tcW w:w="708" w:type="dxa"/>
            <w:shd w:val="solid" w:color="FFFFFF" w:fill="auto"/>
          </w:tcPr>
          <w:p w14:paraId="65D0A44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34705851" w14:textId="77777777" w:rsidTr="005460AF">
        <w:tc>
          <w:tcPr>
            <w:tcW w:w="800" w:type="dxa"/>
            <w:shd w:val="solid" w:color="FFFFFF" w:fill="auto"/>
          </w:tcPr>
          <w:p w14:paraId="37B54012"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3F67B3BA"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0866C176" w14:textId="77777777" w:rsidR="00BE6C0B" w:rsidRDefault="00BE6C0B" w:rsidP="005460AF">
            <w:pPr>
              <w:pStyle w:val="TAC"/>
              <w:rPr>
                <w:rFonts w:cs="Arial"/>
                <w:noProof/>
                <w:sz w:val="16"/>
                <w:szCs w:val="16"/>
              </w:rPr>
            </w:pPr>
            <w:r>
              <w:rPr>
                <w:rFonts w:cs="Arial"/>
                <w:noProof/>
                <w:sz w:val="16"/>
                <w:szCs w:val="16"/>
              </w:rPr>
              <w:t>CP-171132</w:t>
            </w:r>
          </w:p>
        </w:tc>
        <w:tc>
          <w:tcPr>
            <w:tcW w:w="473" w:type="dxa"/>
            <w:shd w:val="solid" w:color="FFFFFF" w:fill="auto"/>
          </w:tcPr>
          <w:p w14:paraId="69188C01" w14:textId="77777777" w:rsidR="00BE6C0B" w:rsidRDefault="00BE6C0B" w:rsidP="005460AF">
            <w:pPr>
              <w:pStyle w:val="TAL"/>
              <w:rPr>
                <w:rFonts w:cs="Arial"/>
                <w:noProof/>
                <w:sz w:val="16"/>
                <w:szCs w:val="16"/>
              </w:rPr>
            </w:pPr>
            <w:r>
              <w:rPr>
                <w:rFonts w:cs="Arial"/>
                <w:noProof/>
                <w:sz w:val="16"/>
                <w:szCs w:val="16"/>
              </w:rPr>
              <w:t>0707</w:t>
            </w:r>
          </w:p>
        </w:tc>
        <w:tc>
          <w:tcPr>
            <w:tcW w:w="425" w:type="dxa"/>
            <w:shd w:val="solid" w:color="FFFFFF" w:fill="auto"/>
          </w:tcPr>
          <w:p w14:paraId="6DBFEEC8"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738687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4A0D6ABC" w14:textId="77777777" w:rsidR="00BE6C0B" w:rsidRDefault="00BE6C0B" w:rsidP="005460AF">
            <w:pPr>
              <w:pStyle w:val="TAL"/>
              <w:rPr>
                <w:rFonts w:cs="Arial"/>
                <w:noProof/>
                <w:sz w:val="16"/>
                <w:szCs w:val="16"/>
              </w:rPr>
            </w:pPr>
            <w:r>
              <w:rPr>
                <w:rFonts w:cs="Arial"/>
                <w:noProof/>
                <w:sz w:val="16"/>
                <w:szCs w:val="16"/>
              </w:rPr>
              <w:t>References update</w:t>
            </w:r>
          </w:p>
        </w:tc>
        <w:tc>
          <w:tcPr>
            <w:tcW w:w="708" w:type="dxa"/>
            <w:shd w:val="solid" w:color="FFFFFF" w:fill="auto"/>
          </w:tcPr>
          <w:p w14:paraId="7FC49AB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55BB3F2E" w14:textId="77777777" w:rsidTr="005460AF">
        <w:tc>
          <w:tcPr>
            <w:tcW w:w="800" w:type="dxa"/>
            <w:shd w:val="solid" w:color="FFFFFF" w:fill="auto"/>
          </w:tcPr>
          <w:p w14:paraId="54F8DC63"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6A2BAE4F"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8CAFF91" w14:textId="77777777" w:rsidR="00BE6C0B" w:rsidRDefault="00BE6C0B" w:rsidP="005460AF">
            <w:pPr>
              <w:pStyle w:val="TAC"/>
              <w:rPr>
                <w:rFonts w:cs="Arial"/>
                <w:noProof/>
                <w:sz w:val="16"/>
                <w:szCs w:val="16"/>
              </w:rPr>
            </w:pPr>
            <w:r>
              <w:rPr>
                <w:rFonts w:cs="Arial"/>
                <w:noProof/>
                <w:sz w:val="16"/>
                <w:szCs w:val="16"/>
              </w:rPr>
              <w:t>CP-171133</w:t>
            </w:r>
          </w:p>
        </w:tc>
        <w:tc>
          <w:tcPr>
            <w:tcW w:w="473" w:type="dxa"/>
            <w:shd w:val="solid" w:color="FFFFFF" w:fill="auto"/>
          </w:tcPr>
          <w:p w14:paraId="0EBB229D" w14:textId="77777777" w:rsidR="00BE6C0B" w:rsidRDefault="00BE6C0B" w:rsidP="005460AF">
            <w:pPr>
              <w:pStyle w:val="TAL"/>
              <w:rPr>
                <w:rFonts w:cs="Arial"/>
                <w:noProof/>
                <w:sz w:val="16"/>
                <w:szCs w:val="16"/>
              </w:rPr>
            </w:pPr>
            <w:r>
              <w:rPr>
                <w:rFonts w:cs="Arial"/>
                <w:noProof/>
                <w:sz w:val="16"/>
                <w:szCs w:val="16"/>
              </w:rPr>
              <w:t>0714</w:t>
            </w:r>
          </w:p>
        </w:tc>
        <w:tc>
          <w:tcPr>
            <w:tcW w:w="425" w:type="dxa"/>
            <w:shd w:val="solid" w:color="FFFFFF" w:fill="auto"/>
          </w:tcPr>
          <w:p w14:paraId="3C2B98B5"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6F8E300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3CD5089B" w14:textId="77777777" w:rsidR="00BE6C0B" w:rsidRDefault="00BE6C0B" w:rsidP="005460AF">
            <w:pPr>
              <w:pStyle w:val="TAL"/>
              <w:rPr>
                <w:rFonts w:cs="Arial"/>
                <w:noProof/>
                <w:sz w:val="16"/>
                <w:szCs w:val="16"/>
              </w:rPr>
            </w:pPr>
            <w:r>
              <w:rPr>
                <w:rFonts w:cs="Arial"/>
                <w:noProof/>
                <w:sz w:val="16"/>
                <w:szCs w:val="16"/>
              </w:rPr>
              <w:t>Support for signaling transport level packet marking</w:t>
            </w:r>
          </w:p>
        </w:tc>
        <w:tc>
          <w:tcPr>
            <w:tcW w:w="708" w:type="dxa"/>
            <w:shd w:val="solid" w:color="FFFFFF" w:fill="auto"/>
          </w:tcPr>
          <w:p w14:paraId="53B8059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524EB179" w14:textId="77777777" w:rsidTr="005460AF">
        <w:tc>
          <w:tcPr>
            <w:tcW w:w="800" w:type="dxa"/>
            <w:shd w:val="solid" w:color="FFFFFF" w:fill="auto"/>
          </w:tcPr>
          <w:p w14:paraId="0B73B2F0"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70A451E3"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6AE67436" w14:textId="77777777" w:rsidR="00BE6C0B" w:rsidRDefault="00BE6C0B" w:rsidP="005460AF">
            <w:pPr>
              <w:pStyle w:val="TAC"/>
              <w:rPr>
                <w:rFonts w:cs="Arial"/>
                <w:noProof/>
                <w:sz w:val="16"/>
                <w:szCs w:val="16"/>
              </w:rPr>
            </w:pPr>
            <w:r>
              <w:rPr>
                <w:rFonts w:cs="Arial"/>
                <w:noProof/>
                <w:sz w:val="16"/>
                <w:szCs w:val="16"/>
              </w:rPr>
              <w:t>CP-171126</w:t>
            </w:r>
          </w:p>
        </w:tc>
        <w:tc>
          <w:tcPr>
            <w:tcW w:w="473" w:type="dxa"/>
            <w:shd w:val="solid" w:color="FFFFFF" w:fill="auto"/>
          </w:tcPr>
          <w:p w14:paraId="26053A79" w14:textId="77777777" w:rsidR="00BE6C0B" w:rsidRDefault="00BE6C0B" w:rsidP="005460AF">
            <w:pPr>
              <w:pStyle w:val="TAL"/>
              <w:rPr>
                <w:rFonts w:cs="Arial"/>
                <w:noProof/>
                <w:sz w:val="16"/>
                <w:szCs w:val="16"/>
              </w:rPr>
            </w:pPr>
            <w:r>
              <w:rPr>
                <w:rFonts w:cs="Arial"/>
                <w:noProof/>
                <w:sz w:val="16"/>
                <w:szCs w:val="16"/>
              </w:rPr>
              <w:t>0715</w:t>
            </w:r>
          </w:p>
        </w:tc>
        <w:tc>
          <w:tcPr>
            <w:tcW w:w="425" w:type="dxa"/>
            <w:shd w:val="solid" w:color="FFFFFF" w:fill="auto"/>
          </w:tcPr>
          <w:p w14:paraId="31A0FB5D"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7D7FC9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04023CF2" w14:textId="77777777" w:rsidR="00BE6C0B" w:rsidRDefault="00BE6C0B" w:rsidP="005460AF">
            <w:pPr>
              <w:pStyle w:val="TAL"/>
              <w:rPr>
                <w:rFonts w:cs="Arial"/>
                <w:noProof/>
                <w:sz w:val="16"/>
                <w:szCs w:val="16"/>
              </w:rPr>
            </w:pPr>
            <w:r>
              <w:rPr>
                <w:rFonts w:cs="Arial"/>
                <w:noProof/>
                <w:sz w:val="16"/>
                <w:szCs w:val="16"/>
              </w:rPr>
              <w:t>Updating references to align with rel-14 MCPTT stage 1 and stage 2 restructuring</w:t>
            </w:r>
          </w:p>
        </w:tc>
        <w:tc>
          <w:tcPr>
            <w:tcW w:w="708" w:type="dxa"/>
            <w:shd w:val="solid" w:color="FFFFFF" w:fill="auto"/>
          </w:tcPr>
          <w:p w14:paraId="64E8CEB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3E86248B" w14:textId="77777777" w:rsidTr="005460AF">
        <w:tc>
          <w:tcPr>
            <w:tcW w:w="800" w:type="dxa"/>
            <w:shd w:val="solid" w:color="FFFFFF" w:fill="auto"/>
          </w:tcPr>
          <w:p w14:paraId="2FFB3FE2"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54CE7B2C"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1058180F" w14:textId="77777777" w:rsidR="00BE6C0B" w:rsidRDefault="00BE6C0B" w:rsidP="005460AF">
            <w:pPr>
              <w:pStyle w:val="TAC"/>
              <w:rPr>
                <w:rFonts w:cs="Arial"/>
                <w:noProof/>
                <w:sz w:val="16"/>
                <w:szCs w:val="16"/>
              </w:rPr>
            </w:pPr>
            <w:r>
              <w:rPr>
                <w:rFonts w:cs="Arial"/>
                <w:noProof/>
                <w:sz w:val="16"/>
                <w:szCs w:val="16"/>
              </w:rPr>
              <w:t>CP-171117</w:t>
            </w:r>
          </w:p>
        </w:tc>
        <w:tc>
          <w:tcPr>
            <w:tcW w:w="473" w:type="dxa"/>
            <w:shd w:val="solid" w:color="FFFFFF" w:fill="auto"/>
          </w:tcPr>
          <w:p w14:paraId="1E9FBF75" w14:textId="77777777" w:rsidR="00BE6C0B" w:rsidRDefault="00BE6C0B" w:rsidP="005460AF">
            <w:pPr>
              <w:pStyle w:val="TAL"/>
              <w:rPr>
                <w:rFonts w:cs="Arial"/>
                <w:noProof/>
                <w:sz w:val="16"/>
                <w:szCs w:val="16"/>
              </w:rPr>
            </w:pPr>
            <w:r>
              <w:rPr>
                <w:rFonts w:cs="Arial"/>
                <w:noProof/>
                <w:sz w:val="16"/>
                <w:szCs w:val="16"/>
              </w:rPr>
              <w:t>0716</w:t>
            </w:r>
          </w:p>
        </w:tc>
        <w:tc>
          <w:tcPr>
            <w:tcW w:w="425" w:type="dxa"/>
            <w:shd w:val="solid" w:color="FFFFFF" w:fill="auto"/>
          </w:tcPr>
          <w:p w14:paraId="7180B45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71930FF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1D991DD" w14:textId="77777777" w:rsidR="00BE6C0B" w:rsidRDefault="00BE6C0B" w:rsidP="005460AF">
            <w:pPr>
              <w:pStyle w:val="TAL"/>
              <w:rPr>
                <w:rFonts w:cs="Arial"/>
                <w:noProof/>
                <w:sz w:val="16"/>
                <w:szCs w:val="16"/>
              </w:rPr>
            </w:pPr>
            <w:r>
              <w:rPr>
                <w:rFonts w:cs="Arial"/>
                <w:noProof/>
                <w:sz w:val="16"/>
                <w:szCs w:val="16"/>
              </w:rPr>
              <w:t>Impacts of CUPS to PCC reference model</w:t>
            </w:r>
          </w:p>
        </w:tc>
        <w:tc>
          <w:tcPr>
            <w:tcW w:w="708" w:type="dxa"/>
            <w:shd w:val="solid" w:color="FFFFFF" w:fill="auto"/>
          </w:tcPr>
          <w:p w14:paraId="02BD983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2FE3547B" w14:textId="77777777" w:rsidTr="005460AF">
        <w:tc>
          <w:tcPr>
            <w:tcW w:w="800" w:type="dxa"/>
            <w:shd w:val="solid" w:color="FFFFFF" w:fill="auto"/>
          </w:tcPr>
          <w:p w14:paraId="3B34ADCF"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6EFCA95A"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6DF9C2A6" w14:textId="77777777" w:rsidR="00BE6C0B" w:rsidRDefault="00BE6C0B" w:rsidP="005460AF">
            <w:pPr>
              <w:pStyle w:val="TAC"/>
              <w:rPr>
                <w:rFonts w:cs="Arial"/>
                <w:noProof/>
                <w:sz w:val="16"/>
                <w:szCs w:val="16"/>
              </w:rPr>
            </w:pPr>
            <w:r>
              <w:rPr>
                <w:rFonts w:cs="Arial"/>
                <w:noProof/>
                <w:sz w:val="16"/>
                <w:szCs w:val="16"/>
              </w:rPr>
              <w:t>CP-171118</w:t>
            </w:r>
          </w:p>
        </w:tc>
        <w:tc>
          <w:tcPr>
            <w:tcW w:w="473" w:type="dxa"/>
            <w:shd w:val="solid" w:color="FFFFFF" w:fill="auto"/>
          </w:tcPr>
          <w:p w14:paraId="21AD5C4F" w14:textId="77777777" w:rsidR="00BE6C0B" w:rsidRDefault="00BE6C0B" w:rsidP="005460AF">
            <w:pPr>
              <w:pStyle w:val="TAL"/>
              <w:rPr>
                <w:rFonts w:cs="Arial"/>
                <w:noProof/>
                <w:sz w:val="16"/>
                <w:szCs w:val="16"/>
              </w:rPr>
            </w:pPr>
            <w:r>
              <w:rPr>
                <w:rFonts w:cs="Arial"/>
                <w:noProof/>
                <w:sz w:val="16"/>
                <w:szCs w:val="16"/>
              </w:rPr>
              <w:t>0717</w:t>
            </w:r>
          </w:p>
        </w:tc>
        <w:tc>
          <w:tcPr>
            <w:tcW w:w="425" w:type="dxa"/>
            <w:shd w:val="solid" w:color="FFFFFF" w:fill="auto"/>
          </w:tcPr>
          <w:p w14:paraId="12BAFBDF"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A5D643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5BD97EE5" w14:textId="77777777" w:rsidR="00BE6C0B" w:rsidRDefault="00BE6C0B" w:rsidP="005460AF">
            <w:pPr>
              <w:pStyle w:val="TAL"/>
              <w:rPr>
                <w:rFonts w:cs="Arial"/>
                <w:noProof/>
                <w:sz w:val="16"/>
                <w:szCs w:val="16"/>
              </w:rPr>
            </w:pPr>
            <w:r>
              <w:rPr>
                <w:rFonts w:cs="Arial"/>
                <w:noProof/>
                <w:sz w:val="16"/>
                <w:szCs w:val="16"/>
              </w:rPr>
              <w:t>Corrections of DRMP procedures</w:t>
            </w:r>
          </w:p>
        </w:tc>
        <w:tc>
          <w:tcPr>
            <w:tcW w:w="708" w:type="dxa"/>
            <w:shd w:val="solid" w:color="FFFFFF" w:fill="auto"/>
          </w:tcPr>
          <w:p w14:paraId="41E601E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709EF97F" w14:textId="77777777" w:rsidTr="005460AF">
        <w:tc>
          <w:tcPr>
            <w:tcW w:w="800" w:type="dxa"/>
            <w:shd w:val="solid" w:color="FFFFFF" w:fill="auto"/>
          </w:tcPr>
          <w:p w14:paraId="3F2CC58E"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33A3AE61"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9659841"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398EC75C" w14:textId="77777777" w:rsidR="00BE6C0B" w:rsidRDefault="00BE6C0B" w:rsidP="005460AF">
            <w:pPr>
              <w:pStyle w:val="TAL"/>
              <w:rPr>
                <w:rFonts w:cs="Arial"/>
                <w:noProof/>
                <w:sz w:val="16"/>
                <w:szCs w:val="16"/>
              </w:rPr>
            </w:pPr>
            <w:r>
              <w:rPr>
                <w:rFonts w:cs="Arial"/>
                <w:noProof/>
                <w:sz w:val="16"/>
                <w:szCs w:val="16"/>
              </w:rPr>
              <w:t>0709</w:t>
            </w:r>
          </w:p>
        </w:tc>
        <w:tc>
          <w:tcPr>
            <w:tcW w:w="425" w:type="dxa"/>
            <w:shd w:val="solid" w:color="FFFFFF" w:fill="auto"/>
          </w:tcPr>
          <w:p w14:paraId="3582F4C8"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BF566C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07412F8" w14:textId="77777777" w:rsidR="00BE6C0B" w:rsidRDefault="00BE6C0B" w:rsidP="005460AF">
            <w:pPr>
              <w:pStyle w:val="TAL"/>
              <w:rPr>
                <w:rFonts w:cs="Arial"/>
                <w:noProof/>
                <w:sz w:val="16"/>
                <w:szCs w:val="16"/>
              </w:rPr>
            </w:pPr>
            <w:r>
              <w:rPr>
                <w:rFonts w:cs="Arial"/>
                <w:noProof/>
                <w:sz w:val="16"/>
                <w:szCs w:val="16"/>
              </w:rPr>
              <w:t>Corrections in IP-CAN Session Establishment</w:t>
            </w:r>
          </w:p>
        </w:tc>
        <w:tc>
          <w:tcPr>
            <w:tcW w:w="708" w:type="dxa"/>
            <w:shd w:val="solid" w:color="FFFFFF" w:fill="auto"/>
          </w:tcPr>
          <w:p w14:paraId="50087C8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324E6270" w14:textId="77777777" w:rsidTr="005460AF">
        <w:tc>
          <w:tcPr>
            <w:tcW w:w="800" w:type="dxa"/>
            <w:shd w:val="solid" w:color="FFFFFF" w:fill="auto"/>
          </w:tcPr>
          <w:p w14:paraId="1DD679E5"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480F0A4D"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040B0A16"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368EA6DD" w14:textId="77777777" w:rsidR="00BE6C0B" w:rsidRDefault="00BE6C0B" w:rsidP="005460AF">
            <w:pPr>
              <w:pStyle w:val="TAL"/>
              <w:rPr>
                <w:rFonts w:cs="Arial"/>
                <w:noProof/>
                <w:sz w:val="16"/>
                <w:szCs w:val="16"/>
              </w:rPr>
            </w:pPr>
            <w:r>
              <w:rPr>
                <w:rFonts w:cs="Arial"/>
                <w:noProof/>
                <w:sz w:val="16"/>
                <w:szCs w:val="16"/>
              </w:rPr>
              <w:t>0710</w:t>
            </w:r>
          </w:p>
        </w:tc>
        <w:tc>
          <w:tcPr>
            <w:tcW w:w="425" w:type="dxa"/>
            <w:shd w:val="solid" w:color="FFFFFF" w:fill="auto"/>
          </w:tcPr>
          <w:p w14:paraId="19A440F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D5CB43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87AB18A" w14:textId="77777777" w:rsidR="00BE6C0B" w:rsidRDefault="00BE6C0B" w:rsidP="005460AF">
            <w:pPr>
              <w:pStyle w:val="TAL"/>
              <w:rPr>
                <w:rFonts w:cs="Arial"/>
                <w:noProof/>
                <w:sz w:val="16"/>
                <w:szCs w:val="16"/>
              </w:rPr>
            </w:pPr>
            <w:r>
              <w:rPr>
                <w:rFonts w:cs="Arial"/>
                <w:noProof/>
                <w:sz w:val="16"/>
                <w:szCs w:val="16"/>
              </w:rPr>
              <w:t>Update scope of 29.213</w:t>
            </w:r>
          </w:p>
        </w:tc>
        <w:tc>
          <w:tcPr>
            <w:tcW w:w="708" w:type="dxa"/>
            <w:shd w:val="solid" w:color="FFFFFF" w:fill="auto"/>
          </w:tcPr>
          <w:p w14:paraId="15F9FC3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5911FBA8" w14:textId="77777777" w:rsidTr="005460AF">
        <w:tc>
          <w:tcPr>
            <w:tcW w:w="800" w:type="dxa"/>
            <w:shd w:val="solid" w:color="FFFFFF" w:fill="auto"/>
          </w:tcPr>
          <w:p w14:paraId="042337F6"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5626809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CT#76</w:t>
            </w:r>
          </w:p>
        </w:tc>
        <w:tc>
          <w:tcPr>
            <w:tcW w:w="1046" w:type="dxa"/>
            <w:shd w:val="solid" w:color="FFFFFF" w:fill="auto"/>
          </w:tcPr>
          <w:p w14:paraId="1E20828B"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603CC5DE" w14:textId="77777777" w:rsidR="00BE6C0B" w:rsidRDefault="00BE6C0B" w:rsidP="005460AF">
            <w:pPr>
              <w:pStyle w:val="TAL"/>
              <w:rPr>
                <w:rFonts w:cs="Arial"/>
                <w:noProof/>
                <w:sz w:val="16"/>
                <w:szCs w:val="16"/>
              </w:rPr>
            </w:pPr>
            <w:r>
              <w:rPr>
                <w:rFonts w:cs="Arial"/>
                <w:noProof/>
                <w:sz w:val="16"/>
                <w:szCs w:val="16"/>
              </w:rPr>
              <w:t>0711</w:t>
            </w:r>
          </w:p>
        </w:tc>
        <w:tc>
          <w:tcPr>
            <w:tcW w:w="425" w:type="dxa"/>
            <w:shd w:val="solid" w:color="FFFFFF" w:fill="auto"/>
          </w:tcPr>
          <w:p w14:paraId="167FB868"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3CD230B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66A2D801" w14:textId="77777777" w:rsidR="00BE6C0B" w:rsidRDefault="00BE6C0B" w:rsidP="005460AF">
            <w:pPr>
              <w:pStyle w:val="TAL"/>
              <w:rPr>
                <w:rFonts w:cs="Arial"/>
                <w:noProof/>
                <w:sz w:val="16"/>
                <w:szCs w:val="16"/>
              </w:rPr>
            </w:pPr>
            <w:r>
              <w:rPr>
                <w:rFonts w:cs="Arial"/>
                <w:noProof/>
                <w:sz w:val="16"/>
                <w:szCs w:val="16"/>
              </w:rPr>
              <w:t>Clarifications on Diameter race condition</w:t>
            </w:r>
          </w:p>
        </w:tc>
        <w:tc>
          <w:tcPr>
            <w:tcW w:w="708" w:type="dxa"/>
            <w:shd w:val="solid" w:color="FFFFFF" w:fill="auto"/>
          </w:tcPr>
          <w:p w14:paraId="1045992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655BEEDD" w14:textId="77777777" w:rsidTr="005460AF">
        <w:tc>
          <w:tcPr>
            <w:tcW w:w="800" w:type="dxa"/>
            <w:shd w:val="solid" w:color="FFFFFF" w:fill="auto"/>
          </w:tcPr>
          <w:p w14:paraId="21F0519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2017-09</w:t>
            </w:r>
          </w:p>
        </w:tc>
        <w:tc>
          <w:tcPr>
            <w:tcW w:w="800" w:type="dxa"/>
            <w:shd w:val="solid" w:color="FFFFFF" w:fill="auto"/>
          </w:tcPr>
          <w:p w14:paraId="1B770DD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CT#77</w:t>
            </w:r>
          </w:p>
        </w:tc>
        <w:tc>
          <w:tcPr>
            <w:tcW w:w="1046" w:type="dxa"/>
            <w:shd w:val="solid" w:color="FFFFFF" w:fill="auto"/>
          </w:tcPr>
          <w:p w14:paraId="415A8782" w14:textId="77777777" w:rsidR="00BE6C0B" w:rsidRDefault="00BE6C0B" w:rsidP="005460AF">
            <w:pPr>
              <w:pStyle w:val="TAC"/>
              <w:rPr>
                <w:rFonts w:cs="Arial"/>
                <w:noProof/>
                <w:sz w:val="16"/>
                <w:szCs w:val="16"/>
              </w:rPr>
            </w:pPr>
            <w:r>
              <w:rPr>
                <w:rFonts w:cs="Arial"/>
                <w:noProof/>
                <w:sz w:val="16"/>
                <w:szCs w:val="16"/>
              </w:rPr>
              <w:t>CP-172038</w:t>
            </w:r>
          </w:p>
        </w:tc>
        <w:tc>
          <w:tcPr>
            <w:tcW w:w="473" w:type="dxa"/>
            <w:shd w:val="solid" w:color="FFFFFF" w:fill="auto"/>
          </w:tcPr>
          <w:p w14:paraId="490D6BFB" w14:textId="77777777" w:rsidR="00BE6C0B" w:rsidRDefault="00BE6C0B" w:rsidP="005460AF">
            <w:pPr>
              <w:pStyle w:val="TAL"/>
              <w:rPr>
                <w:rFonts w:cs="Arial"/>
                <w:noProof/>
                <w:sz w:val="16"/>
                <w:szCs w:val="16"/>
              </w:rPr>
            </w:pPr>
            <w:r>
              <w:rPr>
                <w:rFonts w:cs="Arial"/>
                <w:noProof/>
                <w:sz w:val="16"/>
                <w:szCs w:val="16"/>
              </w:rPr>
              <w:t>0718</w:t>
            </w:r>
          </w:p>
        </w:tc>
        <w:tc>
          <w:tcPr>
            <w:tcW w:w="425" w:type="dxa"/>
            <w:shd w:val="solid" w:color="FFFFFF" w:fill="auto"/>
          </w:tcPr>
          <w:p w14:paraId="22F4494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0AC4BD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3CE6342C" w14:textId="77777777" w:rsidR="00BE6C0B" w:rsidRDefault="00BE6C0B" w:rsidP="005460AF">
            <w:pPr>
              <w:pStyle w:val="TAL"/>
              <w:rPr>
                <w:rFonts w:cs="Arial"/>
                <w:noProof/>
                <w:sz w:val="16"/>
                <w:szCs w:val="16"/>
              </w:rPr>
            </w:pPr>
            <w:r>
              <w:rPr>
                <w:rFonts w:cs="Arial"/>
                <w:noProof/>
                <w:sz w:val="16"/>
                <w:szCs w:val="16"/>
              </w:rPr>
              <w:t>Extension of QoS values</w:t>
            </w:r>
          </w:p>
        </w:tc>
        <w:tc>
          <w:tcPr>
            <w:tcW w:w="708" w:type="dxa"/>
            <w:shd w:val="solid" w:color="FFFFFF" w:fill="auto"/>
          </w:tcPr>
          <w:p w14:paraId="666C573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15.1.0</w:t>
            </w:r>
          </w:p>
        </w:tc>
      </w:tr>
      <w:tr w:rsidR="00BE6C0B" w:rsidRPr="008C05DF" w14:paraId="67A7224F" w14:textId="77777777" w:rsidTr="005460AF">
        <w:tc>
          <w:tcPr>
            <w:tcW w:w="800" w:type="dxa"/>
            <w:shd w:val="solid" w:color="FFFFFF" w:fill="auto"/>
          </w:tcPr>
          <w:p w14:paraId="12E7927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2017-09</w:t>
            </w:r>
          </w:p>
        </w:tc>
        <w:tc>
          <w:tcPr>
            <w:tcW w:w="800" w:type="dxa"/>
            <w:shd w:val="solid" w:color="FFFFFF" w:fill="auto"/>
          </w:tcPr>
          <w:p w14:paraId="58EAB49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CT#77</w:t>
            </w:r>
          </w:p>
        </w:tc>
        <w:tc>
          <w:tcPr>
            <w:tcW w:w="1046" w:type="dxa"/>
            <w:shd w:val="solid" w:color="FFFFFF" w:fill="auto"/>
          </w:tcPr>
          <w:p w14:paraId="3F1E40F9" w14:textId="77777777" w:rsidR="00BE6C0B" w:rsidRDefault="00BE6C0B" w:rsidP="005460AF">
            <w:pPr>
              <w:pStyle w:val="TAC"/>
              <w:rPr>
                <w:rFonts w:cs="Arial"/>
                <w:noProof/>
                <w:sz w:val="16"/>
                <w:szCs w:val="16"/>
              </w:rPr>
            </w:pPr>
            <w:r>
              <w:rPr>
                <w:rFonts w:cs="Arial"/>
                <w:noProof/>
                <w:sz w:val="16"/>
                <w:szCs w:val="16"/>
              </w:rPr>
              <w:t>CP-172043</w:t>
            </w:r>
          </w:p>
        </w:tc>
        <w:tc>
          <w:tcPr>
            <w:tcW w:w="473" w:type="dxa"/>
            <w:shd w:val="solid" w:color="FFFFFF" w:fill="auto"/>
          </w:tcPr>
          <w:p w14:paraId="06AF5492" w14:textId="77777777" w:rsidR="00BE6C0B" w:rsidRDefault="00BE6C0B" w:rsidP="005460AF">
            <w:pPr>
              <w:pStyle w:val="TAL"/>
              <w:rPr>
                <w:rFonts w:cs="Arial"/>
                <w:noProof/>
                <w:sz w:val="16"/>
                <w:szCs w:val="16"/>
              </w:rPr>
            </w:pPr>
            <w:r>
              <w:rPr>
                <w:rFonts w:cs="Arial"/>
                <w:noProof/>
                <w:sz w:val="16"/>
                <w:szCs w:val="16"/>
              </w:rPr>
              <w:t>0721</w:t>
            </w:r>
          </w:p>
        </w:tc>
        <w:tc>
          <w:tcPr>
            <w:tcW w:w="425" w:type="dxa"/>
            <w:shd w:val="solid" w:color="FFFFFF" w:fill="auto"/>
          </w:tcPr>
          <w:p w14:paraId="0F4C1CCA"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5F92A4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72D6D448" w14:textId="77777777" w:rsidR="00BE6C0B" w:rsidRDefault="00BE6C0B" w:rsidP="005460AF">
            <w:pPr>
              <w:pStyle w:val="TAL"/>
              <w:rPr>
                <w:rFonts w:cs="Arial"/>
                <w:noProof/>
                <w:sz w:val="16"/>
                <w:szCs w:val="16"/>
              </w:rPr>
            </w:pPr>
            <w:r>
              <w:rPr>
                <w:rFonts w:cs="Arial"/>
                <w:noProof/>
                <w:sz w:val="16"/>
                <w:szCs w:val="16"/>
              </w:rPr>
              <w:t>Clarification of Max-Requested-Bandwidth</w:t>
            </w:r>
          </w:p>
        </w:tc>
        <w:tc>
          <w:tcPr>
            <w:tcW w:w="708" w:type="dxa"/>
            <w:shd w:val="solid" w:color="FFFFFF" w:fill="auto"/>
          </w:tcPr>
          <w:p w14:paraId="369AB1E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15.1.0</w:t>
            </w:r>
          </w:p>
        </w:tc>
      </w:tr>
      <w:tr w:rsidR="00BE6C0B" w:rsidRPr="008C05DF" w14:paraId="7246F0B6" w14:textId="77777777" w:rsidTr="005460AF">
        <w:tc>
          <w:tcPr>
            <w:tcW w:w="800" w:type="dxa"/>
            <w:shd w:val="solid" w:color="FFFFFF" w:fill="auto"/>
          </w:tcPr>
          <w:p w14:paraId="11DC308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2018-03</w:t>
            </w:r>
          </w:p>
        </w:tc>
        <w:tc>
          <w:tcPr>
            <w:tcW w:w="800" w:type="dxa"/>
            <w:shd w:val="solid" w:color="FFFFFF" w:fill="auto"/>
          </w:tcPr>
          <w:p w14:paraId="473E803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CT#79</w:t>
            </w:r>
          </w:p>
        </w:tc>
        <w:tc>
          <w:tcPr>
            <w:tcW w:w="1046" w:type="dxa"/>
            <w:shd w:val="solid" w:color="FFFFFF" w:fill="auto"/>
          </w:tcPr>
          <w:p w14:paraId="43CA6BCB" w14:textId="77777777" w:rsidR="00BE6C0B" w:rsidRDefault="00BE6C0B" w:rsidP="005460AF">
            <w:pPr>
              <w:pStyle w:val="TAC"/>
              <w:rPr>
                <w:rFonts w:cs="Arial"/>
                <w:noProof/>
                <w:sz w:val="16"/>
                <w:szCs w:val="16"/>
              </w:rPr>
            </w:pPr>
            <w:r>
              <w:rPr>
                <w:rFonts w:cs="Arial"/>
                <w:noProof/>
                <w:sz w:val="16"/>
                <w:szCs w:val="16"/>
              </w:rPr>
              <w:t>CP-180056</w:t>
            </w:r>
          </w:p>
        </w:tc>
        <w:tc>
          <w:tcPr>
            <w:tcW w:w="473" w:type="dxa"/>
            <w:shd w:val="solid" w:color="FFFFFF" w:fill="auto"/>
          </w:tcPr>
          <w:p w14:paraId="47961719" w14:textId="77777777" w:rsidR="00BE6C0B" w:rsidRDefault="00BE6C0B" w:rsidP="005460AF">
            <w:pPr>
              <w:pStyle w:val="TAL"/>
              <w:rPr>
                <w:rFonts w:cs="Arial"/>
                <w:noProof/>
                <w:sz w:val="16"/>
                <w:szCs w:val="16"/>
              </w:rPr>
            </w:pPr>
            <w:r>
              <w:rPr>
                <w:rFonts w:cs="Arial"/>
                <w:noProof/>
                <w:sz w:val="16"/>
                <w:szCs w:val="16"/>
              </w:rPr>
              <w:t>0722</w:t>
            </w:r>
          </w:p>
        </w:tc>
        <w:tc>
          <w:tcPr>
            <w:tcW w:w="425" w:type="dxa"/>
            <w:shd w:val="solid" w:color="FFFFFF" w:fill="auto"/>
          </w:tcPr>
          <w:p w14:paraId="6400F771"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1421905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6AABE08" w14:textId="77777777" w:rsidR="00BE6C0B" w:rsidRDefault="00BE6C0B" w:rsidP="005460AF">
            <w:pPr>
              <w:pStyle w:val="TAL"/>
              <w:rPr>
                <w:rFonts w:cs="Arial"/>
                <w:noProof/>
                <w:sz w:val="16"/>
                <w:szCs w:val="16"/>
              </w:rPr>
            </w:pPr>
            <w:r>
              <w:rPr>
                <w:rFonts w:cs="Arial"/>
                <w:noProof/>
                <w:sz w:val="16"/>
                <w:szCs w:val="16"/>
              </w:rPr>
              <w:t>Update procedures to enhance VoLTE performance</w:t>
            </w:r>
          </w:p>
        </w:tc>
        <w:tc>
          <w:tcPr>
            <w:tcW w:w="708" w:type="dxa"/>
            <w:shd w:val="solid" w:color="FFFFFF" w:fill="auto"/>
          </w:tcPr>
          <w:p w14:paraId="3F4918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15.2.0</w:t>
            </w:r>
          </w:p>
        </w:tc>
      </w:tr>
      <w:tr w:rsidR="00BE6C0B" w:rsidRPr="008C05DF" w14:paraId="63EAC5AA" w14:textId="77777777" w:rsidTr="005460AF">
        <w:tc>
          <w:tcPr>
            <w:tcW w:w="800" w:type="dxa"/>
            <w:shd w:val="solid" w:color="FFFFFF" w:fill="auto"/>
          </w:tcPr>
          <w:p w14:paraId="268D5F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2018-06</w:t>
            </w:r>
          </w:p>
        </w:tc>
        <w:tc>
          <w:tcPr>
            <w:tcW w:w="800" w:type="dxa"/>
            <w:shd w:val="solid" w:color="FFFFFF" w:fill="auto"/>
          </w:tcPr>
          <w:p w14:paraId="1885E1A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CT#80</w:t>
            </w:r>
          </w:p>
        </w:tc>
        <w:tc>
          <w:tcPr>
            <w:tcW w:w="1046" w:type="dxa"/>
            <w:shd w:val="solid" w:color="FFFFFF" w:fill="auto"/>
          </w:tcPr>
          <w:p w14:paraId="632DA305" w14:textId="77777777" w:rsidR="00BE6C0B" w:rsidRDefault="00BE6C0B" w:rsidP="005460AF">
            <w:pPr>
              <w:pStyle w:val="TAC"/>
              <w:rPr>
                <w:rFonts w:cs="Arial"/>
                <w:noProof/>
                <w:sz w:val="16"/>
                <w:szCs w:val="16"/>
              </w:rPr>
            </w:pPr>
            <w:r>
              <w:rPr>
                <w:rFonts w:cs="Arial"/>
                <w:noProof/>
                <w:sz w:val="16"/>
                <w:szCs w:val="16"/>
              </w:rPr>
              <w:t>CP-181023</w:t>
            </w:r>
          </w:p>
        </w:tc>
        <w:tc>
          <w:tcPr>
            <w:tcW w:w="473" w:type="dxa"/>
            <w:shd w:val="solid" w:color="FFFFFF" w:fill="auto"/>
          </w:tcPr>
          <w:p w14:paraId="68D3E63C" w14:textId="77777777" w:rsidR="00BE6C0B" w:rsidRDefault="00BE6C0B" w:rsidP="005460AF">
            <w:pPr>
              <w:pStyle w:val="TAL"/>
              <w:rPr>
                <w:rFonts w:cs="Arial"/>
                <w:noProof/>
                <w:sz w:val="16"/>
                <w:szCs w:val="16"/>
              </w:rPr>
            </w:pPr>
            <w:r>
              <w:rPr>
                <w:rFonts w:cs="Arial"/>
                <w:noProof/>
                <w:sz w:val="16"/>
                <w:szCs w:val="16"/>
              </w:rPr>
              <w:t>0723</w:t>
            </w:r>
          </w:p>
        </w:tc>
        <w:tc>
          <w:tcPr>
            <w:tcW w:w="425" w:type="dxa"/>
            <w:shd w:val="solid" w:color="FFFFFF" w:fill="auto"/>
          </w:tcPr>
          <w:p w14:paraId="24346976"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09BE894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6DA5C947" w14:textId="77777777" w:rsidR="00BE6C0B" w:rsidRDefault="00BE6C0B" w:rsidP="005460AF">
            <w:pPr>
              <w:pStyle w:val="TAL"/>
              <w:rPr>
                <w:rFonts w:cs="Arial"/>
                <w:noProof/>
                <w:sz w:val="16"/>
                <w:szCs w:val="16"/>
              </w:rPr>
            </w:pPr>
            <w:r>
              <w:rPr>
                <w:rFonts w:cs="Arial"/>
                <w:noProof/>
                <w:sz w:val="16"/>
                <w:szCs w:val="16"/>
              </w:rPr>
              <w:t>Correcting heading levels</w:t>
            </w:r>
          </w:p>
        </w:tc>
        <w:tc>
          <w:tcPr>
            <w:tcW w:w="708" w:type="dxa"/>
            <w:shd w:val="solid" w:color="FFFFFF" w:fill="auto"/>
          </w:tcPr>
          <w:p w14:paraId="0C278A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15.3.0</w:t>
            </w:r>
          </w:p>
        </w:tc>
      </w:tr>
      <w:tr w:rsidR="00BE6C0B" w:rsidRPr="008C05DF" w14:paraId="2BF2365F" w14:textId="77777777" w:rsidTr="005460AF">
        <w:tc>
          <w:tcPr>
            <w:tcW w:w="800" w:type="dxa"/>
            <w:shd w:val="solid" w:color="FFFFFF" w:fill="auto"/>
          </w:tcPr>
          <w:p w14:paraId="40ADF50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2018-06</w:t>
            </w:r>
          </w:p>
        </w:tc>
        <w:tc>
          <w:tcPr>
            <w:tcW w:w="800" w:type="dxa"/>
            <w:shd w:val="solid" w:color="FFFFFF" w:fill="auto"/>
          </w:tcPr>
          <w:p w14:paraId="6C9D16E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CT#80</w:t>
            </w:r>
          </w:p>
        </w:tc>
        <w:tc>
          <w:tcPr>
            <w:tcW w:w="1046" w:type="dxa"/>
            <w:shd w:val="solid" w:color="FFFFFF" w:fill="auto"/>
          </w:tcPr>
          <w:p w14:paraId="6185940E" w14:textId="77777777" w:rsidR="00BE6C0B" w:rsidRDefault="00BE6C0B" w:rsidP="005460AF">
            <w:pPr>
              <w:pStyle w:val="TAC"/>
              <w:rPr>
                <w:rFonts w:cs="Arial"/>
                <w:noProof/>
                <w:sz w:val="16"/>
                <w:szCs w:val="16"/>
              </w:rPr>
            </w:pPr>
            <w:r>
              <w:rPr>
                <w:rFonts w:cs="Arial"/>
                <w:noProof/>
                <w:sz w:val="16"/>
                <w:szCs w:val="16"/>
              </w:rPr>
              <w:t>CP-181171</w:t>
            </w:r>
          </w:p>
        </w:tc>
        <w:tc>
          <w:tcPr>
            <w:tcW w:w="473" w:type="dxa"/>
            <w:shd w:val="solid" w:color="FFFFFF" w:fill="auto"/>
          </w:tcPr>
          <w:p w14:paraId="5C8DD6FE" w14:textId="77777777" w:rsidR="00BE6C0B" w:rsidRDefault="00BE6C0B" w:rsidP="005460AF">
            <w:pPr>
              <w:pStyle w:val="TAL"/>
              <w:rPr>
                <w:rFonts w:cs="Arial"/>
                <w:noProof/>
                <w:sz w:val="16"/>
                <w:szCs w:val="16"/>
              </w:rPr>
            </w:pPr>
            <w:r>
              <w:rPr>
                <w:rFonts w:cs="Arial"/>
                <w:noProof/>
                <w:sz w:val="16"/>
                <w:szCs w:val="16"/>
              </w:rPr>
              <w:t>0726</w:t>
            </w:r>
          </w:p>
        </w:tc>
        <w:tc>
          <w:tcPr>
            <w:tcW w:w="425" w:type="dxa"/>
            <w:shd w:val="solid" w:color="FFFFFF" w:fill="auto"/>
          </w:tcPr>
          <w:p w14:paraId="487DBC6B"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AB22F2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40C80D03" w14:textId="77777777" w:rsidR="00BE6C0B" w:rsidRDefault="00BE6C0B" w:rsidP="005460AF">
            <w:pPr>
              <w:pStyle w:val="TAL"/>
              <w:rPr>
                <w:rFonts w:cs="Arial"/>
                <w:noProof/>
                <w:sz w:val="16"/>
                <w:szCs w:val="16"/>
              </w:rPr>
            </w:pPr>
            <w:r>
              <w:rPr>
                <w:rFonts w:cs="Arial"/>
                <w:noProof/>
                <w:sz w:val="16"/>
                <w:szCs w:val="16"/>
              </w:rPr>
              <w:t>Support priority for MCVideo services</w:t>
            </w:r>
          </w:p>
        </w:tc>
        <w:tc>
          <w:tcPr>
            <w:tcW w:w="708" w:type="dxa"/>
            <w:shd w:val="solid" w:color="FFFFFF" w:fill="auto"/>
          </w:tcPr>
          <w:p w14:paraId="55A8131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15.3.0</w:t>
            </w:r>
          </w:p>
        </w:tc>
      </w:tr>
      <w:tr w:rsidR="00BE6C0B" w:rsidRPr="008C05DF" w14:paraId="16CBD48A" w14:textId="77777777" w:rsidTr="005460AF">
        <w:tc>
          <w:tcPr>
            <w:tcW w:w="800" w:type="dxa"/>
            <w:shd w:val="solid" w:color="FFFFFF" w:fill="auto"/>
          </w:tcPr>
          <w:p w14:paraId="061CB78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2018-09</w:t>
            </w:r>
          </w:p>
        </w:tc>
        <w:tc>
          <w:tcPr>
            <w:tcW w:w="800" w:type="dxa"/>
            <w:shd w:val="solid" w:color="FFFFFF" w:fill="auto"/>
          </w:tcPr>
          <w:p w14:paraId="16B86CF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CT#81</w:t>
            </w:r>
          </w:p>
        </w:tc>
        <w:tc>
          <w:tcPr>
            <w:tcW w:w="1046" w:type="dxa"/>
            <w:shd w:val="solid" w:color="FFFFFF" w:fill="auto"/>
          </w:tcPr>
          <w:p w14:paraId="3C37F8F2" w14:textId="77777777" w:rsidR="00BE6C0B" w:rsidRDefault="00BE6C0B" w:rsidP="005460AF">
            <w:pPr>
              <w:pStyle w:val="TAC"/>
              <w:rPr>
                <w:rFonts w:cs="Arial"/>
                <w:noProof/>
                <w:sz w:val="16"/>
                <w:szCs w:val="16"/>
              </w:rPr>
            </w:pPr>
            <w:r>
              <w:rPr>
                <w:rFonts w:cs="Arial"/>
                <w:noProof/>
                <w:sz w:val="16"/>
                <w:szCs w:val="16"/>
              </w:rPr>
              <w:t>CP-182026</w:t>
            </w:r>
          </w:p>
        </w:tc>
        <w:tc>
          <w:tcPr>
            <w:tcW w:w="473" w:type="dxa"/>
            <w:shd w:val="solid" w:color="FFFFFF" w:fill="auto"/>
          </w:tcPr>
          <w:p w14:paraId="4A5639E0" w14:textId="77777777" w:rsidR="00BE6C0B" w:rsidRDefault="00BE6C0B" w:rsidP="005460AF">
            <w:pPr>
              <w:pStyle w:val="TAL"/>
              <w:rPr>
                <w:rFonts w:cs="Arial"/>
                <w:noProof/>
                <w:sz w:val="16"/>
                <w:szCs w:val="16"/>
              </w:rPr>
            </w:pPr>
            <w:r>
              <w:rPr>
                <w:rFonts w:cs="Arial"/>
                <w:noProof/>
                <w:sz w:val="16"/>
                <w:szCs w:val="16"/>
              </w:rPr>
              <w:t>0727</w:t>
            </w:r>
          </w:p>
        </w:tc>
        <w:tc>
          <w:tcPr>
            <w:tcW w:w="425" w:type="dxa"/>
            <w:shd w:val="solid" w:color="FFFFFF" w:fill="auto"/>
          </w:tcPr>
          <w:p w14:paraId="68F717AC"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A53FE6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3534B86" w14:textId="77777777" w:rsidR="00BE6C0B" w:rsidRDefault="00BE6C0B" w:rsidP="005460AF">
            <w:pPr>
              <w:pStyle w:val="TAL"/>
              <w:rPr>
                <w:rFonts w:cs="Arial"/>
                <w:noProof/>
                <w:sz w:val="16"/>
                <w:szCs w:val="16"/>
              </w:rPr>
            </w:pPr>
            <w:r>
              <w:rPr>
                <w:rFonts w:cs="Arial"/>
                <w:noProof/>
                <w:sz w:val="16"/>
                <w:szCs w:val="16"/>
              </w:rPr>
              <w:t>Correction of abbreviation "SSID" to "SSD"</w:t>
            </w:r>
          </w:p>
        </w:tc>
        <w:tc>
          <w:tcPr>
            <w:tcW w:w="708" w:type="dxa"/>
            <w:shd w:val="solid" w:color="FFFFFF" w:fill="auto"/>
          </w:tcPr>
          <w:p w14:paraId="1D851D9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15.4.0</w:t>
            </w:r>
          </w:p>
        </w:tc>
      </w:tr>
      <w:tr w:rsidR="00BE6C0B" w:rsidRPr="008C05DF" w14:paraId="6462B730" w14:textId="77777777" w:rsidTr="005460AF">
        <w:tc>
          <w:tcPr>
            <w:tcW w:w="800" w:type="dxa"/>
            <w:shd w:val="solid" w:color="FFFFFF" w:fill="auto"/>
          </w:tcPr>
          <w:p w14:paraId="24A5609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2018-12</w:t>
            </w:r>
          </w:p>
        </w:tc>
        <w:tc>
          <w:tcPr>
            <w:tcW w:w="800" w:type="dxa"/>
            <w:shd w:val="solid" w:color="FFFFFF" w:fill="auto"/>
          </w:tcPr>
          <w:p w14:paraId="77774C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CT#82</w:t>
            </w:r>
          </w:p>
        </w:tc>
        <w:tc>
          <w:tcPr>
            <w:tcW w:w="1046" w:type="dxa"/>
            <w:shd w:val="solid" w:color="FFFFFF" w:fill="auto"/>
          </w:tcPr>
          <w:p w14:paraId="36ABC9AF" w14:textId="77777777" w:rsidR="00BE6C0B" w:rsidRDefault="00BE6C0B" w:rsidP="005460AF">
            <w:pPr>
              <w:pStyle w:val="TAC"/>
              <w:rPr>
                <w:rFonts w:cs="Arial"/>
                <w:noProof/>
                <w:sz w:val="16"/>
                <w:szCs w:val="16"/>
              </w:rPr>
            </w:pPr>
            <w:r>
              <w:rPr>
                <w:rFonts w:cs="Arial"/>
                <w:noProof/>
                <w:sz w:val="16"/>
                <w:szCs w:val="16"/>
              </w:rPr>
              <w:t>CP-183119</w:t>
            </w:r>
          </w:p>
        </w:tc>
        <w:tc>
          <w:tcPr>
            <w:tcW w:w="473" w:type="dxa"/>
            <w:shd w:val="solid" w:color="FFFFFF" w:fill="auto"/>
          </w:tcPr>
          <w:p w14:paraId="77651A35" w14:textId="77777777" w:rsidR="00BE6C0B" w:rsidRDefault="00BE6C0B" w:rsidP="005460AF">
            <w:pPr>
              <w:pStyle w:val="TAL"/>
              <w:rPr>
                <w:rFonts w:cs="Arial"/>
                <w:noProof/>
                <w:sz w:val="16"/>
                <w:szCs w:val="16"/>
              </w:rPr>
            </w:pPr>
            <w:r>
              <w:rPr>
                <w:rFonts w:cs="Arial"/>
                <w:noProof/>
                <w:sz w:val="16"/>
                <w:szCs w:val="16"/>
              </w:rPr>
              <w:t>0735</w:t>
            </w:r>
          </w:p>
        </w:tc>
        <w:tc>
          <w:tcPr>
            <w:tcW w:w="425" w:type="dxa"/>
            <w:shd w:val="solid" w:color="FFFFFF" w:fill="auto"/>
          </w:tcPr>
          <w:p w14:paraId="7CAB6913"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6EAE7A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0CC4CA5B" w14:textId="77777777" w:rsidR="00BE6C0B" w:rsidRDefault="00BE6C0B" w:rsidP="005460AF">
            <w:pPr>
              <w:pStyle w:val="TAL"/>
              <w:rPr>
                <w:rFonts w:cs="Arial"/>
                <w:noProof/>
                <w:sz w:val="16"/>
                <w:szCs w:val="16"/>
              </w:rPr>
            </w:pPr>
            <w:r>
              <w:rPr>
                <w:rFonts w:cs="Arial"/>
                <w:noProof/>
                <w:sz w:val="16"/>
                <w:szCs w:val="16"/>
              </w:rPr>
              <w:t>Removal of editor's notes</w:t>
            </w:r>
          </w:p>
        </w:tc>
        <w:tc>
          <w:tcPr>
            <w:tcW w:w="708" w:type="dxa"/>
            <w:shd w:val="solid" w:color="FFFFFF" w:fill="auto"/>
          </w:tcPr>
          <w:p w14:paraId="7493C7B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15.5.0</w:t>
            </w:r>
          </w:p>
        </w:tc>
      </w:tr>
      <w:tr w:rsidR="00BE6C0B" w:rsidRPr="008C05DF" w14:paraId="13D09727" w14:textId="77777777" w:rsidTr="005460AF">
        <w:tc>
          <w:tcPr>
            <w:tcW w:w="800" w:type="dxa"/>
            <w:shd w:val="solid" w:color="FFFFFF" w:fill="auto"/>
          </w:tcPr>
          <w:p w14:paraId="3A1A8D5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2019-09</w:t>
            </w:r>
          </w:p>
        </w:tc>
        <w:tc>
          <w:tcPr>
            <w:tcW w:w="800" w:type="dxa"/>
            <w:shd w:val="solid" w:color="FFFFFF" w:fill="auto"/>
          </w:tcPr>
          <w:p w14:paraId="27AC57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CT#85</w:t>
            </w:r>
          </w:p>
        </w:tc>
        <w:tc>
          <w:tcPr>
            <w:tcW w:w="1046" w:type="dxa"/>
            <w:shd w:val="solid" w:color="FFFFFF" w:fill="auto"/>
          </w:tcPr>
          <w:p w14:paraId="199E4758" w14:textId="77777777" w:rsidR="00BE6C0B" w:rsidRDefault="00BE6C0B" w:rsidP="005460AF">
            <w:pPr>
              <w:pStyle w:val="TAC"/>
              <w:rPr>
                <w:rFonts w:cs="Arial"/>
                <w:noProof/>
                <w:sz w:val="16"/>
                <w:szCs w:val="16"/>
              </w:rPr>
            </w:pPr>
            <w:r>
              <w:rPr>
                <w:rFonts w:cs="Arial"/>
                <w:noProof/>
                <w:sz w:val="16"/>
                <w:szCs w:val="16"/>
              </w:rPr>
              <w:t>CP-192154</w:t>
            </w:r>
          </w:p>
        </w:tc>
        <w:tc>
          <w:tcPr>
            <w:tcW w:w="473" w:type="dxa"/>
            <w:shd w:val="solid" w:color="FFFFFF" w:fill="auto"/>
          </w:tcPr>
          <w:p w14:paraId="6823C60B" w14:textId="77777777" w:rsidR="00BE6C0B" w:rsidRDefault="00BE6C0B" w:rsidP="005460AF">
            <w:pPr>
              <w:pStyle w:val="TAL"/>
              <w:rPr>
                <w:rFonts w:cs="Arial"/>
                <w:noProof/>
                <w:sz w:val="16"/>
                <w:szCs w:val="16"/>
              </w:rPr>
            </w:pPr>
            <w:r>
              <w:rPr>
                <w:rFonts w:cs="Arial"/>
                <w:noProof/>
                <w:sz w:val="16"/>
                <w:szCs w:val="16"/>
              </w:rPr>
              <w:t>0739</w:t>
            </w:r>
          </w:p>
        </w:tc>
        <w:tc>
          <w:tcPr>
            <w:tcW w:w="425" w:type="dxa"/>
            <w:shd w:val="solid" w:color="FFFFFF" w:fill="auto"/>
          </w:tcPr>
          <w:p w14:paraId="3F71945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354F9F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E0563B2" w14:textId="77777777" w:rsidR="00BE6C0B" w:rsidRDefault="00BE6C0B" w:rsidP="005460AF">
            <w:pPr>
              <w:pStyle w:val="TAL"/>
              <w:rPr>
                <w:rFonts w:cs="Arial"/>
                <w:noProof/>
                <w:sz w:val="16"/>
                <w:szCs w:val="16"/>
              </w:rPr>
            </w:pPr>
            <w:r>
              <w:rPr>
                <w:rFonts w:cs="Arial"/>
                <w:noProof/>
                <w:sz w:val="16"/>
                <w:szCs w:val="16"/>
              </w:rPr>
              <w:t>draft-ietf-dime-load published as RFC 8583</w:t>
            </w:r>
          </w:p>
        </w:tc>
        <w:tc>
          <w:tcPr>
            <w:tcW w:w="708" w:type="dxa"/>
            <w:shd w:val="solid" w:color="FFFFFF" w:fill="auto"/>
          </w:tcPr>
          <w:p w14:paraId="5FCE99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15.6.0</w:t>
            </w:r>
          </w:p>
        </w:tc>
      </w:tr>
      <w:tr w:rsidR="00BE6C0B" w:rsidRPr="008C05DF" w14:paraId="538A309C" w14:textId="77777777" w:rsidTr="005460AF">
        <w:tc>
          <w:tcPr>
            <w:tcW w:w="800" w:type="dxa"/>
            <w:shd w:val="solid" w:color="FFFFFF" w:fill="auto"/>
          </w:tcPr>
          <w:p w14:paraId="44437A33" w14:textId="77777777" w:rsidR="00BE6C0B" w:rsidRDefault="00BE6C0B" w:rsidP="005460AF">
            <w:pPr>
              <w:pStyle w:val="TAC"/>
              <w:rPr>
                <w:rFonts w:cs="Arial"/>
                <w:snapToGrid w:val="0"/>
                <w:sz w:val="16"/>
                <w:szCs w:val="16"/>
                <w:lang w:eastAsia="ko-KR"/>
              </w:rPr>
            </w:pPr>
            <w:r>
              <w:rPr>
                <w:rFonts w:cs="Arial" w:hint="eastAsia"/>
                <w:snapToGrid w:val="0"/>
                <w:sz w:val="16"/>
                <w:szCs w:val="16"/>
                <w:lang w:eastAsia="ko-KR"/>
              </w:rPr>
              <w:t>2019</w:t>
            </w:r>
            <w:r>
              <w:rPr>
                <w:rFonts w:cs="Arial"/>
                <w:snapToGrid w:val="0"/>
                <w:sz w:val="16"/>
                <w:szCs w:val="16"/>
                <w:lang w:eastAsia="ko-KR"/>
              </w:rPr>
              <w:t>-09</w:t>
            </w:r>
          </w:p>
        </w:tc>
        <w:tc>
          <w:tcPr>
            <w:tcW w:w="800" w:type="dxa"/>
            <w:shd w:val="solid" w:color="FFFFFF" w:fill="auto"/>
          </w:tcPr>
          <w:p w14:paraId="6BB3D7D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CT#85</w:t>
            </w:r>
          </w:p>
        </w:tc>
        <w:tc>
          <w:tcPr>
            <w:tcW w:w="1046" w:type="dxa"/>
            <w:shd w:val="solid" w:color="FFFFFF" w:fill="auto"/>
          </w:tcPr>
          <w:p w14:paraId="6D6CEAE3" w14:textId="77777777" w:rsidR="00BE6C0B" w:rsidRDefault="00BE6C0B" w:rsidP="005460AF">
            <w:pPr>
              <w:pStyle w:val="TAC"/>
              <w:rPr>
                <w:rFonts w:cs="Arial"/>
                <w:noProof/>
                <w:sz w:val="16"/>
                <w:szCs w:val="16"/>
              </w:rPr>
            </w:pPr>
            <w:r>
              <w:rPr>
                <w:rFonts w:cs="Arial"/>
                <w:noProof/>
                <w:sz w:val="16"/>
                <w:szCs w:val="16"/>
              </w:rPr>
              <w:t>CP-192164</w:t>
            </w:r>
          </w:p>
        </w:tc>
        <w:tc>
          <w:tcPr>
            <w:tcW w:w="473" w:type="dxa"/>
            <w:shd w:val="solid" w:color="FFFFFF" w:fill="auto"/>
          </w:tcPr>
          <w:p w14:paraId="067BE9E6" w14:textId="77777777" w:rsidR="00BE6C0B" w:rsidRDefault="00BE6C0B" w:rsidP="005460AF">
            <w:pPr>
              <w:pStyle w:val="TAL"/>
              <w:rPr>
                <w:rFonts w:cs="Arial"/>
                <w:noProof/>
                <w:sz w:val="16"/>
                <w:szCs w:val="16"/>
              </w:rPr>
            </w:pPr>
            <w:r>
              <w:rPr>
                <w:rFonts w:cs="Arial"/>
                <w:noProof/>
                <w:sz w:val="16"/>
                <w:szCs w:val="16"/>
              </w:rPr>
              <w:t>0737</w:t>
            </w:r>
          </w:p>
        </w:tc>
        <w:tc>
          <w:tcPr>
            <w:tcW w:w="425" w:type="dxa"/>
            <w:shd w:val="solid" w:color="FFFFFF" w:fill="auto"/>
          </w:tcPr>
          <w:p w14:paraId="5AC8D187"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51B11F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5A8E10F8" w14:textId="77777777" w:rsidR="00BE6C0B" w:rsidRDefault="00BE6C0B" w:rsidP="005460AF">
            <w:pPr>
              <w:pStyle w:val="TAL"/>
              <w:rPr>
                <w:rFonts w:cs="Arial"/>
                <w:noProof/>
                <w:sz w:val="16"/>
                <w:szCs w:val="16"/>
              </w:rPr>
            </w:pPr>
            <w:r>
              <w:rPr>
                <w:rFonts w:cs="Arial"/>
                <w:noProof/>
                <w:sz w:val="16"/>
                <w:szCs w:val="16"/>
              </w:rPr>
              <w:t>Support for Restricted Local Operator Services</w:t>
            </w:r>
          </w:p>
        </w:tc>
        <w:tc>
          <w:tcPr>
            <w:tcW w:w="708" w:type="dxa"/>
            <w:shd w:val="solid" w:color="FFFFFF" w:fill="auto"/>
          </w:tcPr>
          <w:p w14:paraId="172DCFD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16.0.0</w:t>
            </w:r>
          </w:p>
        </w:tc>
      </w:tr>
      <w:tr w:rsidR="00BE6C0B" w:rsidRPr="008C05DF" w14:paraId="1C8FB5AF" w14:textId="77777777" w:rsidTr="005460AF">
        <w:tc>
          <w:tcPr>
            <w:tcW w:w="800" w:type="dxa"/>
            <w:shd w:val="solid" w:color="FFFFFF" w:fill="auto"/>
          </w:tcPr>
          <w:p w14:paraId="7777A689" w14:textId="77777777" w:rsidR="00BE6C0B" w:rsidRDefault="00BE6C0B" w:rsidP="005460AF">
            <w:pPr>
              <w:pStyle w:val="TAC"/>
              <w:rPr>
                <w:rFonts w:cs="Arial"/>
                <w:snapToGrid w:val="0"/>
                <w:sz w:val="16"/>
                <w:szCs w:val="16"/>
                <w:lang w:eastAsia="ko-KR"/>
              </w:rPr>
            </w:pPr>
            <w:r>
              <w:rPr>
                <w:rFonts w:cs="Arial" w:hint="eastAsia"/>
                <w:snapToGrid w:val="0"/>
                <w:sz w:val="16"/>
                <w:szCs w:val="16"/>
                <w:lang w:eastAsia="ko-KR"/>
              </w:rPr>
              <w:t>2019</w:t>
            </w:r>
            <w:r>
              <w:rPr>
                <w:rFonts w:cs="Arial"/>
                <w:snapToGrid w:val="0"/>
                <w:sz w:val="16"/>
                <w:szCs w:val="16"/>
                <w:lang w:eastAsia="ko-KR"/>
              </w:rPr>
              <w:t>-12</w:t>
            </w:r>
          </w:p>
        </w:tc>
        <w:tc>
          <w:tcPr>
            <w:tcW w:w="800" w:type="dxa"/>
            <w:shd w:val="solid" w:color="FFFFFF" w:fill="auto"/>
          </w:tcPr>
          <w:p w14:paraId="443CDC1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CT#86</w:t>
            </w:r>
          </w:p>
        </w:tc>
        <w:tc>
          <w:tcPr>
            <w:tcW w:w="1046" w:type="dxa"/>
            <w:shd w:val="solid" w:color="FFFFFF" w:fill="auto"/>
          </w:tcPr>
          <w:p w14:paraId="6DD53899" w14:textId="77777777" w:rsidR="00BE6C0B" w:rsidRDefault="00BE6C0B" w:rsidP="005460AF">
            <w:pPr>
              <w:pStyle w:val="TAC"/>
              <w:rPr>
                <w:rFonts w:cs="Arial"/>
                <w:noProof/>
                <w:sz w:val="16"/>
                <w:szCs w:val="16"/>
              </w:rPr>
            </w:pPr>
            <w:r>
              <w:rPr>
                <w:rFonts w:cs="Arial"/>
                <w:noProof/>
                <w:sz w:val="16"/>
                <w:szCs w:val="16"/>
              </w:rPr>
              <w:t>CP-193221</w:t>
            </w:r>
          </w:p>
        </w:tc>
        <w:tc>
          <w:tcPr>
            <w:tcW w:w="473" w:type="dxa"/>
            <w:shd w:val="solid" w:color="FFFFFF" w:fill="auto"/>
          </w:tcPr>
          <w:p w14:paraId="27E92D49" w14:textId="77777777" w:rsidR="00BE6C0B" w:rsidRDefault="00BE6C0B" w:rsidP="005460AF">
            <w:pPr>
              <w:pStyle w:val="TAL"/>
              <w:rPr>
                <w:rFonts w:cs="Arial"/>
                <w:noProof/>
                <w:sz w:val="16"/>
                <w:szCs w:val="16"/>
              </w:rPr>
            </w:pPr>
            <w:r>
              <w:rPr>
                <w:rFonts w:cs="Arial"/>
                <w:noProof/>
                <w:sz w:val="16"/>
                <w:szCs w:val="16"/>
              </w:rPr>
              <w:t>0740</w:t>
            </w:r>
          </w:p>
        </w:tc>
        <w:tc>
          <w:tcPr>
            <w:tcW w:w="425" w:type="dxa"/>
            <w:shd w:val="solid" w:color="FFFFFF" w:fill="auto"/>
          </w:tcPr>
          <w:p w14:paraId="377B0BFB" w14:textId="77777777" w:rsidR="00BE6C0B" w:rsidRDefault="00BE6C0B" w:rsidP="005460AF">
            <w:pPr>
              <w:pStyle w:val="TAR"/>
              <w:rPr>
                <w:rFonts w:cs="Arial"/>
                <w:noProof/>
                <w:sz w:val="16"/>
                <w:szCs w:val="16"/>
              </w:rPr>
            </w:pPr>
            <w:r>
              <w:rPr>
                <w:rFonts w:cs="Arial"/>
                <w:noProof/>
                <w:sz w:val="16"/>
                <w:szCs w:val="16"/>
              </w:rPr>
              <w:t>6</w:t>
            </w:r>
          </w:p>
        </w:tc>
        <w:tc>
          <w:tcPr>
            <w:tcW w:w="425" w:type="dxa"/>
            <w:shd w:val="solid" w:color="FFFFFF" w:fill="auto"/>
          </w:tcPr>
          <w:p w14:paraId="06877A7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6712E39" w14:textId="77777777" w:rsidR="00BE6C0B" w:rsidRDefault="00BE6C0B" w:rsidP="005460AF">
            <w:pPr>
              <w:pStyle w:val="TAL"/>
              <w:rPr>
                <w:rFonts w:cs="Arial"/>
                <w:noProof/>
                <w:sz w:val="16"/>
                <w:szCs w:val="16"/>
              </w:rPr>
            </w:pPr>
            <w:r>
              <w:rPr>
                <w:rFonts w:cs="Arial"/>
                <w:noProof/>
                <w:sz w:val="16"/>
                <w:szCs w:val="16"/>
              </w:rPr>
              <w:t>Coverage and Handover Enhancements for Media (CHEM)</w:t>
            </w:r>
          </w:p>
        </w:tc>
        <w:tc>
          <w:tcPr>
            <w:tcW w:w="708" w:type="dxa"/>
            <w:shd w:val="solid" w:color="FFFFFF" w:fill="auto"/>
          </w:tcPr>
          <w:p w14:paraId="0F070D2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16.1.0</w:t>
            </w:r>
          </w:p>
        </w:tc>
      </w:tr>
      <w:tr w:rsidR="00BE6C0B" w:rsidRPr="008C05DF" w14:paraId="3997364F" w14:textId="77777777" w:rsidTr="005460AF">
        <w:tc>
          <w:tcPr>
            <w:tcW w:w="800" w:type="dxa"/>
            <w:shd w:val="solid" w:color="FFFFFF" w:fill="auto"/>
          </w:tcPr>
          <w:p w14:paraId="5039B65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2020-03</w:t>
            </w:r>
          </w:p>
        </w:tc>
        <w:tc>
          <w:tcPr>
            <w:tcW w:w="800" w:type="dxa"/>
            <w:shd w:val="solid" w:color="FFFFFF" w:fill="auto"/>
          </w:tcPr>
          <w:p w14:paraId="51160C0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CT#87e</w:t>
            </w:r>
          </w:p>
        </w:tc>
        <w:tc>
          <w:tcPr>
            <w:tcW w:w="1046" w:type="dxa"/>
            <w:shd w:val="solid" w:color="FFFFFF" w:fill="auto"/>
          </w:tcPr>
          <w:p w14:paraId="55D8B7F2" w14:textId="77777777" w:rsidR="00BE6C0B" w:rsidRDefault="00BE6C0B" w:rsidP="005460AF">
            <w:pPr>
              <w:pStyle w:val="TAC"/>
              <w:rPr>
                <w:rFonts w:cs="Arial"/>
                <w:noProof/>
                <w:sz w:val="16"/>
                <w:szCs w:val="16"/>
              </w:rPr>
            </w:pPr>
            <w:r>
              <w:rPr>
                <w:rFonts w:cs="Arial"/>
                <w:noProof/>
                <w:sz w:val="16"/>
                <w:szCs w:val="16"/>
              </w:rPr>
              <w:t>CP-200215</w:t>
            </w:r>
          </w:p>
        </w:tc>
        <w:tc>
          <w:tcPr>
            <w:tcW w:w="473" w:type="dxa"/>
            <w:shd w:val="solid" w:color="FFFFFF" w:fill="auto"/>
          </w:tcPr>
          <w:p w14:paraId="7615905C" w14:textId="77777777" w:rsidR="00BE6C0B" w:rsidRDefault="00BE6C0B" w:rsidP="005460AF">
            <w:pPr>
              <w:pStyle w:val="TAL"/>
              <w:rPr>
                <w:rFonts w:cs="Arial"/>
                <w:noProof/>
                <w:sz w:val="16"/>
                <w:szCs w:val="16"/>
              </w:rPr>
            </w:pPr>
            <w:r>
              <w:rPr>
                <w:rFonts w:cs="Arial"/>
                <w:noProof/>
                <w:sz w:val="16"/>
                <w:szCs w:val="16"/>
              </w:rPr>
              <w:t>0741</w:t>
            </w:r>
          </w:p>
        </w:tc>
        <w:tc>
          <w:tcPr>
            <w:tcW w:w="425" w:type="dxa"/>
            <w:shd w:val="solid" w:color="FFFFFF" w:fill="auto"/>
          </w:tcPr>
          <w:p w14:paraId="34500445"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CC0A5C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5A5A868" w14:textId="77777777" w:rsidR="00BE6C0B" w:rsidRDefault="00BE6C0B" w:rsidP="005460AF">
            <w:pPr>
              <w:pStyle w:val="TAL"/>
              <w:rPr>
                <w:rFonts w:cs="Arial"/>
                <w:noProof/>
                <w:sz w:val="16"/>
                <w:szCs w:val="16"/>
              </w:rPr>
            </w:pPr>
            <w:r>
              <w:rPr>
                <w:rFonts w:cs="Arial"/>
                <w:noProof/>
                <w:sz w:val="16"/>
                <w:szCs w:val="16"/>
              </w:rPr>
              <w:t>Impacts on QoS mapping to support FLUS functionality</w:t>
            </w:r>
          </w:p>
        </w:tc>
        <w:tc>
          <w:tcPr>
            <w:tcW w:w="708" w:type="dxa"/>
            <w:shd w:val="solid" w:color="FFFFFF" w:fill="auto"/>
          </w:tcPr>
          <w:p w14:paraId="3F3A45D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16.2.0</w:t>
            </w:r>
          </w:p>
        </w:tc>
      </w:tr>
      <w:tr w:rsidR="00BE6C0B" w:rsidRPr="008C05DF" w14:paraId="4D636BF9" w14:textId="77777777" w:rsidTr="005460AF">
        <w:tc>
          <w:tcPr>
            <w:tcW w:w="800" w:type="dxa"/>
            <w:shd w:val="solid" w:color="FFFFFF" w:fill="auto"/>
          </w:tcPr>
          <w:p w14:paraId="790B34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2020-06</w:t>
            </w:r>
          </w:p>
        </w:tc>
        <w:tc>
          <w:tcPr>
            <w:tcW w:w="800" w:type="dxa"/>
            <w:shd w:val="solid" w:color="FFFFFF" w:fill="auto"/>
          </w:tcPr>
          <w:p w14:paraId="3DE2C3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CT#88e</w:t>
            </w:r>
          </w:p>
        </w:tc>
        <w:tc>
          <w:tcPr>
            <w:tcW w:w="1046" w:type="dxa"/>
            <w:shd w:val="solid" w:color="FFFFFF" w:fill="auto"/>
          </w:tcPr>
          <w:p w14:paraId="3F62537E" w14:textId="77777777" w:rsidR="00BE6C0B" w:rsidRDefault="00BE6C0B" w:rsidP="005460AF">
            <w:pPr>
              <w:pStyle w:val="TAC"/>
              <w:rPr>
                <w:rFonts w:cs="Arial"/>
                <w:noProof/>
                <w:sz w:val="16"/>
                <w:szCs w:val="16"/>
              </w:rPr>
            </w:pPr>
            <w:r>
              <w:rPr>
                <w:rFonts w:cs="Arial"/>
                <w:noProof/>
                <w:sz w:val="16"/>
                <w:szCs w:val="16"/>
              </w:rPr>
              <w:t>CP-201246</w:t>
            </w:r>
          </w:p>
        </w:tc>
        <w:tc>
          <w:tcPr>
            <w:tcW w:w="473" w:type="dxa"/>
            <w:shd w:val="solid" w:color="FFFFFF" w:fill="auto"/>
          </w:tcPr>
          <w:p w14:paraId="3A29ED54" w14:textId="77777777" w:rsidR="00BE6C0B" w:rsidRDefault="00BE6C0B" w:rsidP="005460AF">
            <w:pPr>
              <w:pStyle w:val="TAL"/>
              <w:rPr>
                <w:rFonts w:cs="Arial"/>
                <w:noProof/>
                <w:sz w:val="16"/>
                <w:szCs w:val="16"/>
              </w:rPr>
            </w:pPr>
            <w:r>
              <w:rPr>
                <w:rFonts w:cs="Arial"/>
                <w:noProof/>
                <w:sz w:val="16"/>
                <w:szCs w:val="16"/>
              </w:rPr>
              <w:t>0742</w:t>
            </w:r>
          </w:p>
        </w:tc>
        <w:tc>
          <w:tcPr>
            <w:tcW w:w="425" w:type="dxa"/>
            <w:shd w:val="solid" w:color="FFFFFF" w:fill="auto"/>
          </w:tcPr>
          <w:p w14:paraId="75828036"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A7D898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D111DAA" w14:textId="77777777" w:rsidR="00BE6C0B" w:rsidRDefault="00BE6C0B" w:rsidP="005460AF">
            <w:pPr>
              <w:pStyle w:val="TAL"/>
              <w:rPr>
                <w:rFonts w:cs="Arial"/>
                <w:noProof/>
                <w:sz w:val="16"/>
                <w:szCs w:val="16"/>
              </w:rPr>
            </w:pPr>
            <w:r>
              <w:rPr>
                <w:rFonts w:cs="Arial"/>
                <w:noProof/>
                <w:sz w:val="16"/>
                <w:szCs w:val="16"/>
              </w:rPr>
              <w:t>Support of applications with specific QoS hints</w:t>
            </w:r>
          </w:p>
        </w:tc>
        <w:tc>
          <w:tcPr>
            <w:tcW w:w="708" w:type="dxa"/>
            <w:shd w:val="solid" w:color="FFFFFF" w:fill="auto"/>
          </w:tcPr>
          <w:p w14:paraId="04ABC9A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16.3.0</w:t>
            </w:r>
          </w:p>
        </w:tc>
      </w:tr>
      <w:tr w:rsidR="00BE6C0B" w:rsidRPr="008C05DF" w14:paraId="491A0D19" w14:textId="77777777" w:rsidTr="005460AF">
        <w:tc>
          <w:tcPr>
            <w:tcW w:w="800" w:type="dxa"/>
            <w:shd w:val="solid" w:color="FFFFFF" w:fill="auto"/>
          </w:tcPr>
          <w:p w14:paraId="7A320FA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2021-06</w:t>
            </w:r>
          </w:p>
        </w:tc>
        <w:tc>
          <w:tcPr>
            <w:tcW w:w="800" w:type="dxa"/>
            <w:shd w:val="solid" w:color="FFFFFF" w:fill="auto"/>
          </w:tcPr>
          <w:p w14:paraId="6D8FCF4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CT#92e</w:t>
            </w:r>
          </w:p>
        </w:tc>
        <w:tc>
          <w:tcPr>
            <w:tcW w:w="1046" w:type="dxa"/>
            <w:shd w:val="solid" w:color="FFFFFF" w:fill="auto"/>
          </w:tcPr>
          <w:p w14:paraId="41101E54" w14:textId="77777777" w:rsidR="00BE6C0B" w:rsidRDefault="00BE6C0B" w:rsidP="005460AF">
            <w:pPr>
              <w:pStyle w:val="TAC"/>
              <w:rPr>
                <w:rFonts w:cs="Arial"/>
                <w:noProof/>
                <w:sz w:val="16"/>
                <w:szCs w:val="16"/>
              </w:rPr>
            </w:pPr>
            <w:r>
              <w:rPr>
                <w:rFonts w:cs="Arial"/>
                <w:noProof/>
                <w:sz w:val="16"/>
                <w:szCs w:val="16"/>
              </w:rPr>
              <w:t>CP-211226</w:t>
            </w:r>
          </w:p>
        </w:tc>
        <w:tc>
          <w:tcPr>
            <w:tcW w:w="473" w:type="dxa"/>
            <w:shd w:val="solid" w:color="FFFFFF" w:fill="auto"/>
          </w:tcPr>
          <w:p w14:paraId="22684B44" w14:textId="77777777" w:rsidR="00BE6C0B" w:rsidRDefault="00BE6C0B" w:rsidP="005460AF">
            <w:pPr>
              <w:pStyle w:val="TAL"/>
              <w:rPr>
                <w:rFonts w:cs="Arial"/>
                <w:noProof/>
                <w:sz w:val="16"/>
                <w:szCs w:val="16"/>
              </w:rPr>
            </w:pPr>
            <w:r>
              <w:rPr>
                <w:rFonts w:cs="Arial"/>
                <w:noProof/>
                <w:sz w:val="16"/>
                <w:szCs w:val="16"/>
              </w:rPr>
              <w:t>0743</w:t>
            </w:r>
          </w:p>
        </w:tc>
        <w:tc>
          <w:tcPr>
            <w:tcW w:w="425" w:type="dxa"/>
            <w:shd w:val="solid" w:color="FFFFFF" w:fill="auto"/>
          </w:tcPr>
          <w:p w14:paraId="161C45E0"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5B1518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E90A55F" w14:textId="77777777" w:rsidR="00BE6C0B" w:rsidRDefault="00BE6C0B" w:rsidP="005460AF">
            <w:pPr>
              <w:pStyle w:val="TAL"/>
              <w:rPr>
                <w:rFonts w:cs="Arial"/>
                <w:noProof/>
                <w:sz w:val="16"/>
                <w:szCs w:val="16"/>
              </w:rPr>
            </w:pPr>
            <w:r>
              <w:rPr>
                <w:rFonts w:cs="Arial"/>
                <w:noProof/>
                <w:sz w:val="16"/>
                <w:szCs w:val="16"/>
              </w:rPr>
              <w:t>PCRF control of MPS for DTS</w:t>
            </w:r>
          </w:p>
        </w:tc>
        <w:tc>
          <w:tcPr>
            <w:tcW w:w="708" w:type="dxa"/>
            <w:shd w:val="solid" w:color="FFFFFF" w:fill="auto"/>
          </w:tcPr>
          <w:p w14:paraId="5E24E96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17.0.0</w:t>
            </w:r>
          </w:p>
        </w:tc>
      </w:tr>
      <w:tr w:rsidR="00BE6C0B" w:rsidRPr="008C05DF" w14:paraId="164EFA80" w14:textId="77777777" w:rsidTr="005460AF">
        <w:tc>
          <w:tcPr>
            <w:tcW w:w="800" w:type="dxa"/>
            <w:shd w:val="solid" w:color="FFFFFF" w:fill="auto"/>
          </w:tcPr>
          <w:p w14:paraId="0775504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2021-09</w:t>
            </w:r>
          </w:p>
        </w:tc>
        <w:tc>
          <w:tcPr>
            <w:tcW w:w="800" w:type="dxa"/>
            <w:shd w:val="solid" w:color="FFFFFF" w:fill="auto"/>
          </w:tcPr>
          <w:p w14:paraId="3A955F4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CT#93e</w:t>
            </w:r>
          </w:p>
        </w:tc>
        <w:tc>
          <w:tcPr>
            <w:tcW w:w="1046" w:type="dxa"/>
            <w:shd w:val="solid" w:color="FFFFFF" w:fill="auto"/>
          </w:tcPr>
          <w:p w14:paraId="0F740194" w14:textId="77777777" w:rsidR="00BE6C0B" w:rsidRDefault="00BE6C0B" w:rsidP="005460AF">
            <w:pPr>
              <w:pStyle w:val="TAC"/>
              <w:rPr>
                <w:rFonts w:cs="Arial"/>
                <w:noProof/>
                <w:sz w:val="16"/>
                <w:szCs w:val="16"/>
              </w:rPr>
            </w:pPr>
            <w:r>
              <w:rPr>
                <w:rFonts w:cs="Arial"/>
                <w:noProof/>
                <w:sz w:val="16"/>
                <w:szCs w:val="16"/>
              </w:rPr>
              <w:t>CP-212212</w:t>
            </w:r>
          </w:p>
        </w:tc>
        <w:tc>
          <w:tcPr>
            <w:tcW w:w="473" w:type="dxa"/>
            <w:shd w:val="solid" w:color="FFFFFF" w:fill="auto"/>
          </w:tcPr>
          <w:p w14:paraId="706D50BF" w14:textId="77777777" w:rsidR="00BE6C0B" w:rsidRDefault="00BE6C0B" w:rsidP="005460AF">
            <w:pPr>
              <w:pStyle w:val="TAL"/>
              <w:rPr>
                <w:rFonts w:cs="Arial"/>
                <w:noProof/>
                <w:sz w:val="16"/>
                <w:szCs w:val="16"/>
              </w:rPr>
            </w:pPr>
            <w:r>
              <w:rPr>
                <w:rFonts w:cs="Arial"/>
                <w:noProof/>
                <w:sz w:val="16"/>
                <w:szCs w:val="16"/>
              </w:rPr>
              <w:t>0744</w:t>
            </w:r>
          </w:p>
        </w:tc>
        <w:tc>
          <w:tcPr>
            <w:tcW w:w="425" w:type="dxa"/>
            <w:shd w:val="solid" w:color="FFFFFF" w:fill="auto"/>
          </w:tcPr>
          <w:p w14:paraId="2CBFA241"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EC05C9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4AE24C4" w14:textId="77777777" w:rsidR="00BE6C0B" w:rsidRDefault="00BE6C0B" w:rsidP="005460AF">
            <w:pPr>
              <w:pStyle w:val="TAL"/>
              <w:rPr>
                <w:rFonts w:cs="Arial"/>
                <w:noProof/>
                <w:sz w:val="16"/>
                <w:szCs w:val="16"/>
              </w:rPr>
            </w:pPr>
            <w:r w:rsidRPr="0045381C">
              <w:rPr>
                <w:noProof/>
                <w:sz w:val="16"/>
                <w:szCs w:val="18"/>
              </w:rPr>
              <w:t>29.213 MPS for DTS note fix</w:t>
            </w:r>
          </w:p>
        </w:tc>
        <w:tc>
          <w:tcPr>
            <w:tcW w:w="708" w:type="dxa"/>
            <w:shd w:val="solid" w:color="FFFFFF" w:fill="auto"/>
          </w:tcPr>
          <w:p w14:paraId="67C5475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17.1.0</w:t>
            </w:r>
          </w:p>
        </w:tc>
      </w:tr>
      <w:tr w:rsidR="00BE6C0B" w:rsidRPr="008C05DF" w14:paraId="3D88E7D3" w14:textId="77777777" w:rsidTr="005460AF">
        <w:tc>
          <w:tcPr>
            <w:tcW w:w="800" w:type="dxa"/>
            <w:shd w:val="solid" w:color="FFFFFF" w:fill="auto"/>
          </w:tcPr>
          <w:p w14:paraId="6EECB9D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2022-03</w:t>
            </w:r>
          </w:p>
        </w:tc>
        <w:tc>
          <w:tcPr>
            <w:tcW w:w="800" w:type="dxa"/>
            <w:shd w:val="solid" w:color="FFFFFF" w:fill="auto"/>
          </w:tcPr>
          <w:p w14:paraId="0AA1856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CT#95e</w:t>
            </w:r>
          </w:p>
        </w:tc>
        <w:tc>
          <w:tcPr>
            <w:tcW w:w="1046" w:type="dxa"/>
            <w:shd w:val="solid" w:color="FFFFFF" w:fill="auto"/>
          </w:tcPr>
          <w:p w14:paraId="7187B1A2" w14:textId="09E77653" w:rsidR="00BE6C0B" w:rsidRDefault="00153FEE" w:rsidP="005460AF">
            <w:pPr>
              <w:pStyle w:val="TAC"/>
              <w:rPr>
                <w:rFonts w:cs="Arial"/>
                <w:noProof/>
                <w:sz w:val="16"/>
                <w:szCs w:val="16"/>
              </w:rPr>
            </w:pPr>
            <w:r w:rsidRPr="00153FEE">
              <w:rPr>
                <w:rFonts w:cs="Arial"/>
                <w:noProof/>
                <w:sz w:val="16"/>
                <w:szCs w:val="16"/>
              </w:rPr>
              <w:t>CP-220209</w:t>
            </w:r>
          </w:p>
        </w:tc>
        <w:tc>
          <w:tcPr>
            <w:tcW w:w="473" w:type="dxa"/>
            <w:shd w:val="solid" w:color="FFFFFF" w:fill="auto"/>
          </w:tcPr>
          <w:p w14:paraId="7DB67F4C" w14:textId="77777777" w:rsidR="00BE6C0B" w:rsidRDefault="00BE6C0B" w:rsidP="005460AF">
            <w:pPr>
              <w:pStyle w:val="TAL"/>
              <w:rPr>
                <w:rFonts w:cs="Arial"/>
                <w:noProof/>
                <w:sz w:val="16"/>
                <w:szCs w:val="16"/>
              </w:rPr>
            </w:pPr>
            <w:r>
              <w:rPr>
                <w:rFonts w:cs="Arial"/>
                <w:noProof/>
                <w:sz w:val="16"/>
                <w:szCs w:val="16"/>
              </w:rPr>
              <w:t>0745</w:t>
            </w:r>
          </w:p>
        </w:tc>
        <w:tc>
          <w:tcPr>
            <w:tcW w:w="425" w:type="dxa"/>
            <w:shd w:val="solid" w:color="FFFFFF" w:fill="auto"/>
          </w:tcPr>
          <w:p w14:paraId="5D3E72BB" w14:textId="77777777" w:rsidR="00BE6C0B" w:rsidRDefault="00BE6C0B" w:rsidP="005460AF">
            <w:pPr>
              <w:pStyle w:val="TAR"/>
              <w:rPr>
                <w:rFonts w:cs="Arial"/>
                <w:noProof/>
                <w:sz w:val="16"/>
                <w:szCs w:val="16"/>
              </w:rPr>
            </w:pPr>
          </w:p>
        </w:tc>
        <w:tc>
          <w:tcPr>
            <w:tcW w:w="425" w:type="dxa"/>
            <w:shd w:val="solid" w:color="FFFFFF" w:fill="auto"/>
          </w:tcPr>
          <w:p w14:paraId="3FC44DF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8EFFB5B" w14:textId="77777777" w:rsidR="00BE6C0B" w:rsidRPr="0045381C" w:rsidRDefault="00BE6C0B" w:rsidP="005460AF">
            <w:pPr>
              <w:pStyle w:val="TAL"/>
              <w:rPr>
                <w:noProof/>
                <w:sz w:val="16"/>
                <w:szCs w:val="18"/>
              </w:rPr>
            </w:pPr>
            <w:r w:rsidRPr="00B20DAC">
              <w:rPr>
                <w:noProof/>
                <w:sz w:val="16"/>
                <w:szCs w:val="18"/>
              </w:rPr>
              <w:t>Update of IETF references for ICE</w:t>
            </w:r>
          </w:p>
        </w:tc>
        <w:tc>
          <w:tcPr>
            <w:tcW w:w="708" w:type="dxa"/>
            <w:shd w:val="solid" w:color="FFFFFF" w:fill="auto"/>
          </w:tcPr>
          <w:p w14:paraId="598AD1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17.2.0</w:t>
            </w:r>
          </w:p>
        </w:tc>
      </w:tr>
      <w:tr w:rsidR="00BE6C0B" w:rsidRPr="008C05DF" w14:paraId="7422433A" w14:textId="77777777" w:rsidTr="005460AF">
        <w:tc>
          <w:tcPr>
            <w:tcW w:w="800" w:type="dxa"/>
            <w:shd w:val="solid" w:color="FFFFFF" w:fill="auto"/>
          </w:tcPr>
          <w:p w14:paraId="4832500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2022-03</w:t>
            </w:r>
          </w:p>
        </w:tc>
        <w:tc>
          <w:tcPr>
            <w:tcW w:w="800" w:type="dxa"/>
            <w:shd w:val="solid" w:color="FFFFFF" w:fill="auto"/>
          </w:tcPr>
          <w:p w14:paraId="4D344C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CT#95e</w:t>
            </w:r>
          </w:p>
        </w:tc>
        <w:tc>
          <w:tcPr>
            <w:tcW w:w="1046" w:type="dxa"/>
            <w:shd w:val="solid" w:color="FFFFFF" w:fill="auto"/>
          </w:tcPr>
          <w:p w14:paraId="6A57253B" w14:textId="005B5C24" w:rsidR="00BE6C0B" w:rsidRDefault="004A0EAE" w:rsidP="005460AF">
            <w:pPr>
              <w:pStyle w:val="TAC"/>
              <w:rPr>
                <w:rFonts w:cs="Arial"/>
                <w:noProof/>
                <w:sz w:val="16"/>
                <w:szCs w:val="16"/>
              </w:rPr>
            </w:pPr>
            <w:r w:rsidRPr="004A0EAE">
              <w:rPr>
                <w:rFonts w:cs="Arial"/>
                <w:noProof/>
                <w:sz w:val="16"/>
                <w:szCs w:val="16"/>
              </w:rPr>
              <w:t>CP-220196</w:t>
            </w:r>
          </w:p>
        </w:tc>
        <w:tc>
          <w:tcPr>
            <w:tcW w:w="473" w:type="dxa"/>
            <w:shd w:val="solid" w:color="FFFFFF" w:fill="auto"/>
          </w:tcPr>
          <w:p w14:paraId="2C3C2858" w14:textId="77777777" w:rsidR="00BE6C0B" w:rsidRDefault="00BE6C0B" w:rsidP="005460AF">
            <w:pPr>
              <w:pStyle w:val="TAL"/>
              <w:rPr>
                <w:rFonts w:cs="Arial"/>
                <w:noProof/>
                <w:sz w:val="16"/>
                <w:szCs w:val="16"/>
              </w:rPr>
            </w:pPr>
            <w:r>
              <w:rPr>
                <w:rFonts w:cs="Arial"/>
                <w:noProof/>
                <w:sz w:val="16"/>
                <w:szCs w:val="16"/>
              </w:rPr>
              <w:t>0747</w:t>
            </w:r>
          </w:p>
        </w:tc>
        <w:tc>
          <w:tcPr>
            <w:tcW w:w="425" w:type="dxa"/>
            <w:shd w:val="solid" w:color="FFFFFF" w:fill="auto"/>
          </w:tcPr>
          <w:p w14:paraId="1AE47EA1" w14:textId="77777777" w:rsidR="00BE6C0B" w:rsidRDefault="00BE6C0B" w:rsidP="005460AF">
            <w:pPr>
              <w:pStyle w:val="TAR"/>
              <w:rPr>
                <w:rFonts w:cs="Arial"/>
                <w:noProof/>
                <w:sz w:val="16"/>
                <w:szCs w:val="16"/>
              </w:rPr>
            </w:pPr>
          </w:p>
        </w:tc>
        <w:tc>
          <w:tcPr>
            <w:tcW w:w="425" w:type="dxa"/>
            <w:shd w:val="solid" w:color="FFFFFF" w:fill="auto"/>
          </w:tcPr>
          <w:p w14:paraId="4ADAA4F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40F7F764" w14:textId="77777777" w:rsidR="00BE6C0B" w:rsidRPr="00B20DAC" w:rsidRDefault="00BE6C0B" w:rsidP="005460AF">
            <w:pPr>
              <w:pStyle w:val="TAL"/>
              <w:rPr>
                <w:noProof/>
                <w:sz w:val="16"/>
                <w:szCs w:val="18"/>
              </w:rPr>
            </w:pPr>
            <w:r w:rsidRPr="00B20DAC">
              <w:rPr>
                <w:noProof/>
                <w:sz w:val="16"/>
                <w:szCs w:val="18"/>
              </w:rPr>
              <w:t>Correction to enable retrieval of Network Provided Location information in a MESSAGE request</w:t>
            </w:r>
          </w:p>
        </w:tc>
        <w:tc>
          <w:tcPr>
            <w:tcW w:w="708" w:type="dxa"/>
            <w:shd w:val="solid" w:color="FFFFFF" w:fill="auto"/>
          </w:tcPr>
          <w:p w14:paraId="03DA98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17.2.0</w:t>
            </w:r>
          </w:p>
        </w:tc>
      </w:tr>
      <w:tr w:rsidR="003F2943" w:rsidRPr="008C05DF" w14:paraId="3F9E66F0" w14:textId="77777777" w:rsidTr="005460AF">
        <w:tc>
          <w:tcPr>
            <w:tcW w:w="800" w:type="dxa"/>
            <w:shd w:val="solid" w:color="FFFFFF" w:fill="auto"/>
          </w:tcPr>
          <w:p w14:paraId="22B303C0" w14:textId="7A5758E3" w:rsidR="003F2943" w:rsidRDefault="003F2943" w:rsidP="005460AF">
            <w:pPr>
              <w:pStyle w:val="TAC"/>
              <w:rPr>
                <w:rFonts w:cs="Arial"/>
                <w:snapToGrid w:val="0"/>
                <w:sz w:val="16"/>
                <w:szCs w:val="16"/>
                <w:lang w:eastAsia="ko-KR"/>
              </w:rPr>
            </w:pPr>
            <w:r>
              <w:rPr>
                <w:rFonts w:cs="Arial"/>
                <w:snapToGrid w:val="0"/>
                <w:sz w:val="16"/>
                <w:szCs w:val="16"/>
                <w:lang w:eastAsia="ko-KR"/>
              </w:rPr>
              <w:t>2023-12</w:t>
            </w:r>
          </w:p>
        </w:tc>
        <w:tc>
          <w:tcPr>
            <w:tcW w:w="800" w:type="dxa"/>
            <w:shd w:val="solid" w:color="FFFFFF" w:fill="auto"/>
          </w:tcPr>
          <w:p w14:paraId="48A39745" w14:textId="4A10FFE8" w:rsidR="003F2943" w:rsidRDefault="003F2943" w:rsidP="005460AF">
            <w:pPr>
              <w:pStyle w:val="TAC"/>
              <w:rPr>
                <w:rFonts w:cs="Arial"/>
                <w:snapToGrid w:val="0"/>
                <w:sz w:val="16"/>
                <w:szCs w:val="16"/>
                <w:lang w:eastAsia="ko-KR"/>
              </w:rPr>
            </w:pPr>
            <w:r>
              <w:rPr>
                <w:rFonts w:cs="Arial"/>
                <w:snapToGrid w:val="0"/>
                <w:sz w:val="16"/>
                <w:szCs w:val="16"/>
                <w:lang w:eastAsia="ko-KR"/>
              </w:rPr>
              <w:t>CT#102</w:t>
            </w:r>
          </w:p>
        </w:tc>
        <w:tc>
          <w:tcPr>
            <w:tcW w:w="1046" w:type="dxa"/>
            <w:shd w:val="solid" w:color="FFFFFF" w:fill="auto"/>
          </w:tcPr>
          <w:p w14:paraId="46EF0696" w14:textId="35871E33" w:rsidR="003F2943" w:rsidRPr="004A0EAE" w:rsidRDefault="008362C3" w:rsidP="005460AF">
            <w:pPr>
              <w:pStyle w:val="TAC"/>
              <w:rPr>
                <w:rFonts w:cs="Arial"/>
                <w:noProof/>
                <w:sz w:val="16"/>
                <w:szCs w:val="16"/>
              </w:rPr>
            </w:pPr>
            <w:r w:rsidRPr="008362C3">
              <w:rPr>
                <w:rFonts w:cs="Arial"/>
                <w:noProof/>
                <w:sz w:val="16"/>
                <w:szCs w:val="16"/>
              </w:rPr>
              <w:t>CP-233275</w:t>
            </w:r>
          </w:p>
        </w:tc>
        <w:tc>
          <w:tcPr>
            <w:tcW w:w="473" w:type="dxa"/>
            <w:shd w:val="solid" w:color="FFFFFF" w:fill="auto"/>
          </w:tcPr>
          <w:p w14:paraId="5ADC7E22" w14:textId="7DA0F2FD" w:rsidR="003F2943" w:rsidRDefault="003F2943" w:rsidP="005460AF">
            <w:pPr>
              <w:pStyle w:val="TAL"/>
              <w:rPr>
                <w:rFonts w:cs="Arial"/>
                <w:noProof/>
                <w:sz w:val="16"/>
                <w:szCs w:val="16"/>
              </w:rPr>
            </w:pPr>
            <w:r>
              <w:rPr>
                <w:rFonts w:cs="Arial"/>
                <w:noProof/>
                <w:sz w:val="16"/>
                <w:szCs w:val="16"/>
              </w:rPr>
              <w:t>0748</w:t>
            </w:r>
          </w:p>
        </w:tc>
        <w:tc>
          <w:tcPr>
            <w:tcW w:w="425" w:type="dxa"/>
            <w:shd w:val="solid" w:color="FFFFFF" w:fill="auto"/>
          </w:tcPr>
          <w:p w14:paraId="57DFCFCB" w14:textId="77777777" w:rsidR="003F2943" w:rsidRDefault="003F2943" w:rsidP="005460AF">
            <w:pPr>
              <w:pStyle w:val="TAR"/>
              <w:rPr>
                <w:rFonts w:cs="Arial"/>
                <w:noProof/>
                <w:sz w:val="16"/>
                <w:szCs w:val="16"/>
              </w:rPr>
            </w:pPr>
          </w:p>
        </w:tc>
        <w:tc>
          <w:tcPr>
            <w:tcW w:w="425" w:type="dxa"/>
            <w:shd w:val="solid" w:color="FFFFFF" w:fill="auto"/>
          </w:tcPr>
          <w:p w14:paraId="403378BC" w14:textId="43AF4128" w:rsidR="003F2943" w:rsidRDefault="003F2943"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1ABA3E9" w14:textId="7D6EADDB" w:rsidR="003F2943" w:rsidRPr="00B20DAC" w:rsidRDefault="003F2943" w:rsidP="005460AF">
            <w:pPr>
              <w:pStyle w:val="TAL"/>
              <w:rPr>
                <w:noProof/>
                <w:sz w:val="16"/>
                <w:szCs w:val="18"/>
              </w:rPr>
            </w:pPr>
            <w:r w:rsidRPr="003F2943">
              <w:rPr>
                <w:noProof/>
                <w:sz w:val="16"/>
                <w:szCs w:val="18"/>
              </w:rPr>
              <w:t>Data channel update for Rx interface</w:t>
            </w:r>
          </w:p>
        </w:tc>
        <w:tc>
          <w:tcPr>
            <w:tcW w:w="708" w:type="dxa"/>
            <w:shd w:val="solid" w:color="FFFFFF" w:fill="auto"/>
          </w:tcPr>
          <w:p w14:paraId="00BBCC6F" w14:textId="7D00E059" w:rsidR="003F2943" w:rsidRDefault="003F2943" w:rsidP="005460AF">
            <w:pPr>
              <w:pStyle w:val="TAC"/>
              <w:rPr>
                <w:rFonts w:cs="Arial"/>
                <w:snapToGrid w:val="0"/>
                <w:sz w:val="16"/>
                <w:szCs w:val="16"/>
                <w:lang w:eastAsia="ko-KR"/>
              </w:rPr>
            </w:pPr>
            <w:r>
              <w:rPr>
                <w:rFonts w:cs="Arial"/>
                <w:snapToGrid w:val="0"/>
                <w:sz w:val="16"/>
                <w:szCs w:val="16"/>
                <w:lang w:eastAsia="ko-KR"/>
              </w:rPr>
              <w:t>18.0.0</w:t>
            </w:r>
          </w:p>
        </w:tc>
      </w:tr>
      <w:tr w:rsidR="00C90F85" w:rsidRPr="008C05DF" w14:paraId="52F11372" w14:textId="77777777" w:rsidTr="005460AF">
        <w:tc>
          <w:tcPr>
            <w:tcW w:w="800" w:type="dxa"/>
            <w:shd w:val="solid" w:color="FFFFFF" w:fill="auto"/>
          </w:tcPr>
          <w:p w14:paraId="75823478" w14:textId="7F24B79B" w:rsidR="00C90F85" w:rsidRDefault="00C90F85" w:rsidP="005460AF">
            <w:pPr>
              <w:pStyle w:val="TAC"/>
              <w:rPr>
                <w:rFonts w:cs="Arial"/>
                <w:snapToGrid w:val="0"/>
                <w:sz w:val="16"/>
                <w:szCs w:val="16"/>
                <w:lang w:eastAsia="ko-KR"/>
              </w:rPr>
            </w:pPr>
            <w:r>
              <w:rPr>
                <w:rFonts w:cs="Arial"/>
                <w:snapToGrid w:val="0"/>
                <w:sz w:val="16"/>
                <w:szCs w:val="16"/>
                <w:lang w:eastAsia="ko-KR"/>
              </w:rPr>
              <w:t>2024-12</w:t>
            </w:r>
          </w:p>
        </w:tc>
        <w:tc>
          <w:tcPr>
            <w:tcW w:w="800" w:type="dxa"/>
            <w:shd w:val="solid" w:color="FFFFFF" w:fill="auto"/>
          </w:tcPr>
          <w:p w14:paraId="1F23D5E8" w14:textId="4099D9F9" w:rsidR="00C90F85" w:rsidRDefault="00C90F85" w:rsidP="005460AF">
            <w:pPr>
              <w:pStyle w:val="TAC"/>
              <w:rPr>
                <w:rFonts w:cs="Arial"/>
                <w:snapToGrid w:val="0"/>
                <w:sz w:val="16"/>
                <w:szCs w:val="16"/>
                <w:lang w:eastAsia="ko-KR"/>
              </w:rPr>
            </w:pPr>
            <w:r>
              <w:rPr>
                <w:rFonts w:cs="Arial"/>
                <w:snapToGrid w:val="0"/>
                <w:sz w:val="16"/>
                <w:szCs w:val="16"/>
                <w:lang w:eastAsia="ko-KR"/>
              </w:rPr>
              <w:t>CT#106</w:t>
            </w:r>
          </w:p>
        </w:tc>
        <w:tc>
          <w:tcPr>
            <w:tcW w:w="1046" w:type="dxa"/>
            <w:shd w:val="solid" w:color="FFFFFF" w:fill="auto"/>
          </w:tcPr>
          <w:p w14:paraId="3CD1F7ED" w14:textId="38C0A218" w:rsidR="00C90F85" w:rsidRPr="008362C3" w:rsidRDefault="00D43121" w:rsidP="005460AF">
            <w:pPr>
              <w:pStyle w:val="TAC"/>
              <w:rPr>
                <w:rFonts w:cs="Arial"/>
                <w:noProof/>
                <w:sz w:val="16"/>
                <w:szCs w:val="16"/>
              </w:rPr>
            </w:pPr>
            <w:r w:rsidRPr="00D43121">
              <w:rPr>
                <w:rFonts w:cs="Arial"/>
                <w:noProof/>
                <w:sz w:val="16"/>
                <w:szCs w:val="16"/>
              </w:rPr>
              <w:t>CP-243105</w:t>
            </w:r>
          </w:p>
        </w:tc>
        <w:tc>
          <w:tcPr>
            <w:tcW w:w="473" w:type="dxa"/>
            <w:shd w:val="solid" w:color="FFFFFF" w:fill="auto"/>
          </w:tcPr>
          <w:p w14:paraId="5E212659" w14:textId="213BA192" w:rsidR="00C90F85" w:rsidRDefault="00A42635" w:rsidP="005460AF">
            <w:pPr>
              <w:pStyle w:val="TAL"/>
              <w:rPr>
                <w:rFonts w:cs="Arial"/>
                <w:noProof/>
                <w:sz w:val="16"/>
                <w:szCs w:val="16"/>
              </w:rPr>
            </w:pPr>
            <w:r>
              <w:rPr>
                <w:rFonts w:cs="Arial"/>
                <w:noProof/>
                <w:sz w:val="16"/>
                <w:szCs w:val="16"/>
              </w:rPr>
              <w:t>0749</w:t>
            </w:r>
          </w:p>
        </w:tc>
        <w:tc>
          <w:tcPr>
            <w:tcW w:w="425" w:type="dxa"/>
            <w:shd w:val="solid" w:color="FFFFFF" w:fill="auto"/>
          </w:tcPr>
          <w:p w14:paraId="38C909B6" w14:textId="5857DCCB" w:rsidR="00C90F85" w:rsidRDefault="00A42635" w:rsidP="005460AF">
            <w:pPr>
              <w:pStyle w:val="TAR"/>
              <w:rPr>
                <w:rFonts w:cs="Arial"/>
                <w:noProof/>
                <w:sz w:val="16"/>
                <w:szCs w:val="16"/>
              </w:rPr>
            </w:pPr>
            <w:r>
              <w:rPr>
                <w:rFonts w:cs="Arial"/>
                <w:noProof/>
                <w:sz w:val="16"/>
                <w:szCs w:val="16"/>
              </w:rPr>
              <w:t>1</w:t>
            </w:r>
          </w:p>
        </w:tc>
        <w:tc>
          <w:tcPr>
            <w:tcW w:w="425" w:type="dxa"/>
            <w:shd w:val="solid" w:color="FFFFFF" w:fill="auto"/>
          </w:tcPr>
          <w:p w14:paraId="13865BBE" w14:textId="332AA1E8" w:rsidR="00C90F85" w:rsidRDefault="00621098"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47A4C96" w14:textId="267DF71A" w:rsidR="00C90F85" w:rsidRPr="003F2943" w:rsidRDefault="00621098" w:rsidP="005460AF">
            <w:pPr>
              <w:pStyle w:val="TAL"/>
              <w:rPr>
                <w:noProof/>
                <w:sz w:val="16"/>
                <w:szCs w:val="18"/>
              </w:rPr>
            </w:pPr>
            <w:r w:rsidRPr="00621098">
              <w:rPr>
                <w:noProof/>
                <w:sz w:val="16"/>
                <w:szCs w:val="18"/>
              </w:rPr>
              <w:t>MPS for Messaging</w:t>
            </w:r>
          </w:p>
        </w:tc>
        <w:tc>
          <w:tcPr>
            <w:tcW w:w="708" w:type="dxa"/>
            <w:shd w:val="solid" w:color="FFFFFF" w:fill="auto"/>
          </w:tcPr>
          <w:p w14:paraId="02D8D1B1" w14:textId="759F0387" w:rsidR="00C90F85" w:rsidRDefault="00621098" w:rsidP="005460AF">
            <w:pPr>
              <w:pStyle w:val="TAC"/>
              <w:rPr>
                <w:rFonts w:cs="Arial"/>
                <w:snapToGrid w:val="0"/>
                <w:sz w:val="16"/>
                <w:szCs w:val="16"/>
                <w:lang w:eastAsia="ko-KR"/>
              </w:rPr>
            </w:pPr>
            <w:r>
              <w:rPr>
                <w:rFonts w:cs="Arial"/>
                <w:snapToGrid w:val="0"/>
                <w:sz w:val="16"/>
                <w:szCs w:val="16"/>
                <w:lang w:eastAsia="ko-KR"/>
              </w:rPr>
              <w:t>19.0.0</w:t>
            </w:r>
          </w:p>
        </w:tc>
      </w:tr>
      <w:tr w:rsidR="00F6550B" w:rsidRPr="008C05DF" w14:paraId="4D973769" w14:textId="77777777" w:rsidTr="00DF170A">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96" w:author="MCC" w:date="2025-08-29T20:51:00Z" w16du:dateUtc="2025-08-29T18: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bottom w:val="single" w:sz="6" w:space="0" w:color="auto"/>
            </w:tcBorders>
            <w:shd w:val="solid" w:color="FFFFFF" w:fill="auto"/>
            <w:tcPrChange w:id="2097" w:author="MCC" w:date="2025-08-29T20:51:00Z" w16du:dateUtc="2025-08-29T18:51:00Z">
              <w:tcPr>
                <w:tcW w:w="800" w:type="dxa"/>
                <w:shd w:val="solid" w:color="FFFFFF" w:fill="auto"/>
              </w:tcPr>
            </w:tcPrChange>
          </w:tcPr>
          <w:p w14:paraId="130B04F4" w14:textId="61AD209E" w:rsidR="00F6550B" w:rsidRDefault="00F6550B" w:rsidP="005460AF">
            <w:pPr>
              <w:pStyle w:val="TAC"/>
              <w:rPr>
                <w:rFonts w:cs="Arial"/>
                <w:snapToGrid w:val="0"/>
                <w:sz w:val="16"/>
                <w:szCs w:val="16"/>
                <w:lang w:eastAsia="ko-KR"/>
              </w:rPr>
            </w:pPr>
            <w:r>
              <w:rPr>
                <w:rFonts w:cs="Arial"/>
                <w:snapToGrid w:val="0"/>
                <w:sz w:val="16"/>
                <w:szCs w:val="16"/>
                <w:lang w:eastAsia="ko-KR"/>
              </w:rPr>
              <w:t>2025-06</w:t>
            </w:r>
          </w:p>
        </w:tc>
        <w:tc>
          <w:tcPr>
            <w:tcW w:w="800" w:type="dxa"/>
            <w:tcBorders>
              <w:bottom w:val="single" w:sz="6" w:space="0" w:color="auto"/>
            </w:tcBorders>
            <w:shd w:val="solid" w:color="FFFFFF" w:fill="auto"/>
            <w:tcPrChange w:id="2098" w:author="MCC" w:date="2025-08-29T20:51:00Z" w16du:dateUtc="2025-08-29T18:51:00Z">
              <w:tcPr>
                <w:tcW w:w="800" w:type="dxa"/>
                <w:shd w:val="solid" w:color="FFFFFF" w:fill="auto"/>
              </w:tcPr>
            </w:tcPrChange>
          </w:tcPr>
          <w:p w14:paraId="28C9CC0D" w14:textId="3628F80D" w:rsidR="00F6550B" w:rsidRDefault="00F6550B" w:rsidP="005460AF">
            <w:pPr>
              <w:pStyle w:val="TAC"/>
              <w:rPr>
                <w:rFonts w:cs="Arial"/>
                <w:snapToGrid w:val="0"/>
                <w:sz w:val="16"/>
                <w:szCs w:val="16"/>
                <w:lang w:eastAsia="ko-KR"/>
              </w:rPr>
            </w:pPr>
            <w:r>
              <w:rPr>
                <w:rFonts w:cs="Arial"/>
                <w:snapToGrid w:val="0"/>
                <w:sz w:val="16"/>
                <w:szCs w:val="16"/>
                <w:lang w:eastAsia="ko-KR"/>
              </w:rPr>
              <w:t>CT#108</w:t>
            </w:r>
          </w:p>
        </w:tc>
        <w:tc>
          <w:tcPr>
            <w:tcW w:w="1046" w:type="dxa"/>
            <w:tcBorders>
              <w:bottom w:val="single" w:sz="6" w:space="0" w:color="auto"/>
            </w:tcBorders>
            <w:shd w:val="solid" w:color="FFFFFF" w:fill="auto"/>
            <w:tcPrChange w:id="2099" w:author="MCC" w:date="2025-08-29T20:51:00Z" w16du:dateUtc="2025-08-29T18:51:00Z">
              <w:tcPr>
                <w:tcW w:w="1046" w:type="dxa"/>
                <w:shd w:val="solid" w:color="FFFFFF" w:fill="auto"/>
              </w:tcPr>
            </w:tcPrChange>
          </w:tcPr>
          <w:p w14:paraId="60A5C62B" w14:textId="6A8C8778" w:rsidR="00F6550B" w:rsidRPr="00D43121" w:rsidRDefault="001F63CF" w:rsidP="005460AF">
            <w:pPr>
              <w:pStyle w:val="TAC"/>
              <w:rPr>
                <w:rFonts w:cs="Arial"/>
                <w:noProof/>
                <w:sz w:val="16"/>
                <w:szCs w:val="16"/>
              </w:rPr>
            </w:pPr>
            <w:r w:rsidRPr="001F63CF">
              <w:rPr>
                <w:rFonts w:cs="Arial"/>
                <w:noProof/>
                <w:sz w:val="16"/>
                <w:szCs w:val="16"/>
              </w:rPr>
              <w:t>CP-251125</w:t>
            </w:r>
          </w:p>
        </w:tc>
        <w:tc>
          <w:tcPr>
            <w:tcW w:w="473" w:type="dxa"/>
            <w:tcBorders>
              <w:bottom w:val="single" w:sz="6" w:space="0" w:color="auto"/>
            </w:tcBorders>
            <w:shd w:val="solid" w:color="FFFFFF" w:fill="auto"/>
            <w:tcPrChange w:id="2100" w:author="MCC" w:date="2025-08-29T20:51:00Z" w16du:dateUtc="2025-08-29T18:51:00Z">
              <w:tcPr>
                <w:tcW w:w="473" w:type="dxa"/>
                <w:shd w:val="solid" w:color="FFFFFF" w:fill="auto"/>
              </w:tcPr>
            </w:tcPrChange>
          </w:tcPr>
          <w:p w14:paraId="52B04958" w14:textId="3753B30B" w:rsidR="00F6550B" w:rsidRDefault="00F6550B" w:rsidP="005460AF">
            <w:pPr>
              <w:pStyle w:val="TAL"/>
              <w:rPr>
                <w:rFonts w:cs="Arial"/>
                <w:noProof/>
                <w:sz w:val="16"/>
                <w:szCs w:val="16"/>
              </w:rPr>
            </w:pPr>
            <w:r>
              <w:rPr>
                <w:rFonts w:cs="Arial"/>
                <w:noProof/>
                <w:sz w:val="16"/>
                <w:szCs w:val="16"/>
              </w:rPr>
              <w:t>0750</w:t>
            </w:r>
          </w:p>
        </w:tc>
        <w:tc>
          <w:tcPr>
            <w:tcW w:w="425" w:type="dxa"/>
            <w:tcBorders>
              <w:bottom w:val="single" w:sz="6" w:space="0" w:color="auto"/>
            </w:tcBorders>
            <w:shd w:val="solid" w:color="FFFFFF" w:fill="auto"/>
            <w:tcPrChange w:id="2101" w:author="MCC" w:date="2025-08-29T20:51:00Z" w16du:dateUtc="2025-08-29T18:51:00Z">
              <w:tcPr>
                <w:tcW w:w="425" w:type="dxa"/>
                <w:shd w:val="solid" w:color="FFFFFF" w:fill="auto"/>
              </w:tcPr>
            </w:tcPrChange>
          </w:tcPr>
          <w:p w14:paraId="4FFA9A1F" w14:textId="542106AA" w:rsidR="00F6550B" w:rsidRDefault="00F6550B" w:rsidP="005460AF">
            <w:pPr>
              <w:pStyle w:val="TAR"/>
              <w:rPr>
                <w:rFonts w:cs="Arial"/>
                <w:noProof/>
                <w:sz w:val="16"/>
                <w:szCs w:val="16"/>
              </w:rPr>
            </w:pPr>
            <w:r>
              <w:rPr>
                <w:rFonts w:cs="Arial"/>
                <w:noProof/>
                <w:sz w:val="16"/>
                <w:szCs w:val="16"/>
              </w:rPr>
              <w:t>1</w:t>
            </w:r>
          </w:p>
        </w:tc>
        <w:tc>
          <w:tcPr>
            <w:tcW w:w="425" w:type="dxa"/>
            <w:tcBorders>
              <w:bottom w:val="single" w:sz="6" w:space="0" w:color="auto"/>
            </w:tcBorders>
            <w:shd w:val="solid" w:color="FFFFFF" w:fill="auto"/>
            <w:tcPrChange w:id="2102" w:author="MCC" w:date="2025-08-29T20:51:00Z" w16du:dateUtc="2025-08-29T18:51:00Z">
              <w:tcPr>
                <w:tcW w:w="425" w:type="dxa"/>
                <w:shd w:val="solid" w:color="FFFFFF" w:fill="auto"/>
              </w:tcPr>
            </w:tcPrChange>
          </w:tcPr>
          <w:p w14:paraId="5BF77957" w14:textId="40DCDCBC" w:rsidR="00F6550B" w:rsidRDefault="00F6550B" w:rsidP="005460AF">
            <w:pPr>
              <w:pStyle w:val="TAC"/>
              <w:rPr>
                <w:rFonts w:cs="Arial"/>
                <w:snapToGrid w:val="0"/>
                <w:sz w:val="16"/>
                <w:szCs w:val="16"/>
                <w:lang w:eastAsia="ko-KR"/>
              </w:rPr>
            </w:pPr>
            <w:r>
              <w:rPr>
                <w:rFonts w:cs="Arial"/>
                <w:snapToGrid w:val="0"/>
                <w:sz w:val="16"/>
                <w:szCs w:val="16"/>
                <w:lang w:eastAsia="ko-KR"/>
              </w:rPr>
              <w:t>F</w:t>
            </w:r>
          </w:p>
        </w:tc>
        <w:tc>
          <w:tcPr>
            <w:tcW w:w="4962" w:type="dxa"/>
            <w:tcBorders>
              <w:bottom w:val="single" w:sz="6" w:space="0" w:color="auto"/>
            </w:tcBorders>
            <w:shd w:val="solid" w:color="FFFFFF" w:fill="auto"/>
            <w:tcPrChange w:id="2103" w:author="MCC" w:date="2025-08-29T20:51:00Z" w16du:dateUtc="2025-08-29T18:51:00Z">
              <w:tcPr>
                <w:tcW w:w="4962" w:type="dxa"/>
                <w:shd w:val="solid" w:color="FFFFFF" w:fill="auto"/>
              </w:tcPr>
            </w:tcPrChange>
          </w:tcPr>
          <w:p w14:paraId="3FF6F5E4" w14:textId="2F50DBB7" w:rsidR="00F6550B" w:rsidRPr="00621098" w:rsidRDefault="00F6550B" w:rsidP="005460AF">
            <w:pPr>
              <w:pStyle w:val="TAL"/>
              <w:rPr>
                <w:noProof/>
                <w:sz w:val="16"/>
                <w:szCs w:val="18"/>
              </w:rPr>
            </w:pPr>
            <w:r w:rsidRPr="00F6550B">
              <w:rPr>
                <w:noProof/>
                <w:sz w:val="16"/>
                <w:szCs w:val="18"/>
              </w:rPr>
              <w:t>The guidance for IP domain ID usage</w:t>
            </w:r>
          </w:p>
        </w:tc>
        <w:tc>
          <w:tcPr>
            <w:tcW w:w="708" w:type="dxa"/>
            <w:tcBorders>
              <w:bottom w:val="single" w:sz="6" w:space="0" w:color="auto"/>
            </w:tcBorders>
            <w:shd w:val="solid" w:color="FFFFFF" w:fill="auto"/>
            <w:tcPrChange w:id="2104" w:author="MCC" w:date="2025-08-29T20:51:00Z" w16du:dateUtc="2025-08-29T18:51:00Z">
              <w:tcPr>
                <w:tcW w:w="708" w:type="dxa"/>
                <w:shd w:val="solid" w:color="FFFFFF" w:fill="auto"/>
              </w:tcPr>
            </w:tcPrChange>
          </w:tcPr>
          <w:p w14:paraId="00440C44" w14:textId="489B84F7" w:rsidR="00F6550B" w:rsidRDefault="00F6550B" w:rsidP="005460AF">
            <w:pPr>
              <w:pStyle w:val="TAC"/>
              <w:rPr>
                <w:rFonts w:cs="Arial"/>
                <w:snapToGrid w:val="0"/>
                <w:sz w:val="16"/>
                <w:szCs w:val="16"/>
                <w:lang w:eastAsia="ko-KR"/>
              </w:rPr>
            </w:pPr>
            <w:r>
              <w:rPr>
                <w:rFonts w:cs="Arial"/>
                <w:snapToGrid w:val="0"/>
                <w:sz w:val="16"/>
                <w:szCs w:val="16"/>
                <w:lang w:eastAsia="ko-KR"/>
              </w:rPr>
              <w:t>19.1.0</w:t>
            </w:r>
          </w:p>
        </w:tc>
      </w:tr>
      <w:tr w:rsidR="00DF170A" w:rsidRPr="008C05DF" w14:paraId="75368A86" w14:textId="77777777" w:rsidTr="00DF170A">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5" w:author="MCC" w:date="2025-08-29T20:51:00Z" w16du:dateUtc="2025-08-29T18: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06" w:author="MCC" w:date="2025-08-29T20:51:00Z"/>
        </w:trPr>
        <w:tc>
          <w:tcPr>
            <w:tcW w:w="800" w:type="dxa"/>
            <w:tcBorders>
              <w:top w:val="single" w:sz="6" w:space="0" w:color="auto"/>
              <w:left w:val="single" w:sz="6" w:space="0" w:color="auto"/>
              <w:bottom w:val="single" w:sz="6" w:space="0" w:color="auto"/>
              <w:right w:val="single" w:sz="6" w:space="0" w:color="auto"/>
            </w:tcBorders>
            <w:tcPrChange w:id="2107" w:author="MCC" w:date="2025-08-29T20:51:00Z" w16du:dateUtc="2025-08-29T18:51:00Z">
              <w:tcPr>
                <w:tcW w:w="800" w:type="dxa"/>
                <w:tcBorders>
                  <w:top w:val="single" w:sz="4" w:space="0" w:color="auto"/>
                  <w:left w:val="single" w:sz="4" w:space="0" w:color="auto"/>
                  <w:bottom w:val="single" w:sz="4" w:space="0" w:color="auto"/>
                  <w:right w:val="single" w:sz="4" w:space="0" w:color="auto"/>
                </w:tcBorders>
              </w:tcPr>
            </w:tcPrChange>
          </w:tcPr>
          <w:p w14:paraId="2B1C3D6C" w14:textId="4E6A5E53" w:rsidR="00DF170A" w:rsidRDefault="00DF170A" w:rsidP="00DF170A">
            <w:pPr>
              <w:pStyle w:val="TAC"/>
              <w:rPr>
                <w:ins w:id="2108" w:author="MCC" w:date="2025-08-29T20:51:00Z" w16du:dateUtc="2025-08-29T18:51:00Z"/>
                <w:rFonts w:cs="Arial"/>
                <w:snapToGrid w:val="0"/>
                <w:sz w:val="16"/>
                <w:szCs w:val="16"/>
                <w:lang w:eastAsia="ko-KR"/>
              </w:rPr>
            </w:pPr>
            <w:ins w:id="2109" w:author="MCC" w:date="2025-08-29T20:51:00Z" w16du:dateUtc="2025-08-29T18:51:00Z">
              <w:r>
                <w:rPr>
                  <w:rFonts w:cs="Arial"/>
                  <w:sz w:val="16"/>
                  <w:szCs w:val="16"/>
                </w:rPr>
                <w:t>2025-09</w:t>
              </w:r>
            </w:ins>
          </w:p>
        </w:tc>
        <w:tc>
          <w:tcPr>
            <w:tcW w:w="800" w:type="dxa"/>
            <w:tcBorders>
              <w:top w:val="single" w:sz="6" w:space="0" w:color="auto"/>
              <w:left w:val="single" w:sz="6" w:space="0" w:color="auto"/>
              <w:bottom w:val="single" w:sz="6" w:space="0" w:color="auto"/>
              <w:right w:val="single" w:sz="6" w:space="0" w:color="auto"/>
            </w:tcBorders>
            <w:tcPrChange w:id="2110" w:author="MCC" w:date="2025-08-29T20:51:00Z" w16du:dateUtc="2025-08-29T18:51:00Z">
              <w:tcPr>
                <w:tcW w:w="800" w:type="dxa"/>
                <w:tcBorders>
                  <w:top w:val="single" w:sz="4" w:space="0" w:color="auto"/>
                  <w:left w:val="nil"/>
                  <w:bottom w:val="single" w:sz="4" w:space="0" w:color="auto"/>
                  <w:right w:val="single" w:sz="4" w:space="0" w:color="auto"/>
                </w:tcBorders>
              </w:tcPr>
            </w:tcPrChange>
          </w:tcPr>
          <w:p w14:paraId="756D26FB" w14:textId="61B1880B" w:rsidR="00DF170A" w:rsidRDefault="00DF170A" w:rsidP="00DF170A">
            <w:pPr>
              <w:pStyle w:val="TAC"/>
              <w:rPr>
                <w:ins w:id="2111" w:author="MCC" w:date="2025-08-29T20:51:00Z" w16du:dateUtc="2025-08-29T18:51:00Z"/>
                <w:rFonts w:cs="Arial"/>
                <w:snapToGrid w:val="0"/>
                <w:sz w:val="16"/>
                <w:szCs w:val="16"/>
                <w:lang w:eastAsia="ko-KR"/>
              </w:rPr>
            </w:pPr>
            <w:ins w:id="2112" w:author="MCC" w:date="2025-08-29T20:51:00Z" w16du:dateUtc="2025-08-29T18:51:00Z">
              <w:r>
                <w:rPr>
                  <w:rFonts w:cs="Arial"/>
                  <w:sz w:val="16"/>
                  <w:szCs w:val="16"/>
                </w:rPr>
                <w:t>CT#109</w:t>
              </w:r>
            </w:ins>
          </w:p>
        </w:tc>
        <w:tc>
          <w:tcPr>
            <w:tcW w:w="1046" w:type="dxa"/>
            <w:tcBorders>
              <w:top w:val="single" w:sz="6" w:space="0" w:color="auto"/>
              <w:left w:val="single" w:sz="6" w:space="0" w:color="auto"/>
              <w:bottom w:val="single" w:sz="6" w:space="0" w:color="auto"/>
              <w:right w:val="single" w:sz="6" w:space="0" w:color="auto"/>
            </w:tcBorders>
            <w:tcPrChange w:id="2113" w:author="MCC" w:date="2025-08-29T20:51:00Z" w16du:dateUtc="2025-08-29T18:51:00Z">
              <w:tcPr>
                <w:tcW w:w="1046" w:type="dxa"/>
                <w:tcBorders>
                  <w:top w:val="single" w:sz="4" w:space="0" w:color="auto"/>
                  <w:left w:val="nil"/>
                  <w:bottom w:val="single" w:sz="4" w:space="0" w:color="auto"/>
                  <w:right w:val="single" w:sz="4" w:space="0" w:color="auto"/>
                </w:tcBorders>
              </w:tcPr>
            </w:tcPrChange>
          </w:tcPr>
          <w:p w14:paraId="777D67B6" w14:textId="45BCD0D3" w:rsidR="00DF170A" w:rsidRPr="001F63CF" w:rsidRDefault="00720482" w:rsidP="00DF170A">
            <w:pPr>
              <w:pStyle w:val="TAC"/>
              <w:rPr>
                <w:ins w:id="2114" w:author="MCC" w:date="2025-08-29T20:51:00Z" w16du:dateUtc="2025-08-29T18:51:00Z"/>
                <w:rFonts w:cs="Arial"/>
                <w:noProof/>
                <w:sz w:val="16"/>
                <w:szCs w:val="16"/>
              </w:rPr>
            </w:pPr>
            <w:ins w:id="2115" w:author="MCC" w:date="2025-09-17T08:58:00Z" w16du:dateUtc="2025-09-17T00:58:00Z">
              <w:r w:rsidRPr="00720482">
                <w:rPr>
                  <w:rFonts w:cs="Arial"/>
                  <w:sz w:val="16"/>
                  <w:szCs w:val="16"/>
                </w:rPr>
                <w:t>CP-252086</w:t>
              </w:r>
            </w:ins>
          </w:p>
        </w:tc>
        <w:tc>
          <w:tcPr>
            <w:tcW w:w="473" w:type="dxa"/>
            <w:tcBorders>
              <w:top w:val="single" w:sz="6" w:space="0" w:color="auto"/>
              <w:left w:val="single" w:sz="6" w:space="0" w:color="auto"/>
              <w:bottom w:val="single" w:sz="6" w:space="0" w:color="auto"/>
              <w:right w:val="single" w:sz="6" w:space="0" w:color="auto"/>
            </w:tcBorders>
            <w:tcPrChange w:id="2116" w:author="MCC" w:date="2025-08-29T20:51:00Z" w16du:dateUtc="2025-08-29T18:51:00Z">
              <w:tcPr>
                <w:tcW w:w="473" w:type="dxa"/>
                <w:tcBorders>
                  <w:top w:val="single" w:sz="4" w:space="0" w:color="auto"/>
                  <w:left w:val="nil"/>
                  <w:bottom w:val="single" w:sz="4" w:space="0" w:color="auto"/>
                  <w:right w:val="single" w:sz="4" w:space="0" w:color="auto"/>
                </w:tcBorders>
              </w:tcPr>
            </w:tcPrChange>
          </w:tcPr>
          <w:p w14:paraId="2100AD20" w14:textId="54A0C835" w:rsidR="00DF170A" w:rsidRDefault="00DF170A" w:rsidP="00DF170A">
            <w:pPr>
              <w:pStyle w:val="TAL"/>
              <w:rPr>
                <w:ins w:id="2117" w:author="MCC" w:date="2025-08-29T20:51:00Z" w16du:dateUtc="2025-08-29T18:51:00Z"/>
                <w:rFonts w:cs="Arial"/>
                <w:noProof/>
                <w:sz w:val="16"/>
                <w:szCs w:val="16"/>
              </w:rPr>
            </w:pPr>
            <w:ins w:id="2118" w:author="MCC" w:date="2025-08-29T20:51:00Z" w16du:dateUtc="2025-08-29T18:51:00Z">
              <w:r>
                <w:rPr>
                  <w:rFonts w:cs="Arial"/>
                  <w:sz w:val="16"/>
                  <w:szCs w:val="16"/>
                </w:rPr>
                <w:t>0751</w:t>
              </w:r>
            </w:ins>
          </w:p>
        </w:tc>
        <w:tc>
          <w:tcPr>
            <w:tcW w:w="425" w:type="dxa"/>
            <w:tcBorders>
              <w:top w:val="single" w:sz="6" w:space="0" w:color="auto"/>
              <w:left w:val="single" w:sz="6" w:space="0" w:color="auto"/>
              <w:bottom w:val="single" w:sz="6" w:space="0" w:color="auto"/>
              <w:right w:val="single" w:sz="6" w:space="0" w:color="auto"/>
            </w:tcBorders>
            <w:tcPrChange w:id="2119" w:author="MCC" w:date="2025-08-29T20:51:00Z" w16du:dateUtc="2025-08-29T18:51:00Z">
              <w:tcPr>
                <w:tcW w:w="425" w:type="dxa"/>
                <w:tcBorders>
                  <w:top w:val="single" w:sz="4" w:space="0" w:color="auto"/>
                  <w:left w:val="nil"/>
                  <w:bottom w:val="single" w:sz="4" w:space="0" w:color="auto"/>
                  <w:right w:val="single" w:sz="4" w:space="0" w:color="auto"/>
                </w:tcBorders>
              </w:tcPr>
            </w:tcPrChange>
          </w:tcPr>
          <w:p w14:paraId="31FE6FC7" w14:textId="372D6CCD" w:rsidR="00DF170A" w:rsidRDefault="00DF170A" w:rsidP="00DF170A">
            <w:pPr>
              <w:pStyle w:val="TAR"/>
              <w:rPr>
                <w:ins w:id="2120" w:author="MCC" w:date="2025-08-29T20:51:00Z" w16du:dateUtc="2025-08-29T18:51:00Z"/>
                <w:rFonts w:cs="Arial"/>
                <w:noProof/>
                <w:sz w:val="16"/>
                <w:szCs w:val="16"/>
              </w:rPr>
            </w:pPr>
            <w:ins w:id="2121" w:author="MCC" w:date="2025-08-29T20:51:00Z" w16du:dateUtc="2025-08-29T18:51: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tcPrChange w:id="2122" w:author="MCC" w:date="2025-08-29T20:51:00Z" w16du:dateUtc="2025-08-29T18:51:00Z">
              <w:tcPr>
                <w:tcW w:w="425" w:type="dxa"/>
                <w:tcBorders>
                  <w:top w:val="single" w:sz="4" w:space="0" w:color="auto"/>
                  <w:left w:val="nil"/>
                  <w:bottom w:val="single" w:sz="4" w:space="0" w:color="auto"/>
                  <w:right w:val="single" w:sz="4" w:space="0" w:color="auto"/>
                </w:tcBorders>
              </w:tcPr>
            </w:tcPrChange>
          </w:tcPr>
          <w:p w14:paraId="09130641" w14:textId="64B3BC41" w:rsidR="00DF170A" w:rsidRDefault="00DF170A" w:rsidP="00DF170A">
            <w:pPr>
              <w:pStyle w:val="TAC"/>
              <w:rPr>
                <w:ins w:id="2123" w:author="MCC" w:date="2025-08-29T20:51:00Z" w16du:dateUtc="2025-08-29T18:51:00Z"/>
                <w:rFonts w:cs="Arial"/>
                <w:snapToGrid w:val="0"/>
                <w:sz w:val="16"/>
                <w:szCs w:val="16"/>
                <w:lang w:eastAsia="ko-KR"/>
              </w:rPr>
            </w:pPr>
            <w:ins w:id="2124" w:author="MCC" w:date="2025-08-29T20:51:00Z" w16du:dateUtc="2025-08-29T18:51: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tcPrChange w:id="2125" w:author="MCC" w:date="2025-08-29T20:51:00Z" w16du:dateUtc="2025-08-29T18:51:00Z">
              <w:tcPr>
                <w:tcW w:w="4962" w:type="dxa"/>
                <w:tcBorders>
                  <w:top w:val="single" w:sz="4" w:space="0" w:color="auto"/>
                  <w:left w:val="nil"/>
                  <w:bottom w:val="single" w:sz="4" w:space="0" w:color="auto"/>
                  <w:right w:val="single" w:sz="4" w:space="0" w:color="auto"/>
                </w:tcBorders>
              </w:tcPr>
            </w:tcPrChange>
          </w:tcPr>
          <w:p w14:paraId="39E3A0BD" w14:textId="5E49E3E6" w:rsidR="00DF170A" w:rsidRPr="00F6550B" w:rsidRDefault="00DF170A" w:rsidP="00DF170A">
            <w:pPr>
              <w:pStyle w:val="TAL"/>
              <w:rPr>
                <w:ins w:id="2126" w:author="MCC" w:date="2025-08-29T20:51:00Z" w16du:dateUtc="2025-08-29T18:51:00Z"/>
                <w:noProof/>
                <w:sz w:val="16"/>
                <w:szCs w:val="18"/>
              </w:rPr>
            </w:pPr>
            <w:ins w:id="2127" w:author="MCC" w:date="2025-08-29T20:51:00Z" w16du:dateUtc="2025-08-29T18:51:00Z">
              <w:r>
                <w:rPr>
                  <w:rFonts w:cs="Arial"/>
                  <w:sz w:val="16"/>
                  <w:szCs w:val="16"/>
                </w:rPr>
                <w:t>Add a new condition for the PCRF detecting PCEF failure in time</w:t>
              </w:r>
            </w:ins>
          </w:p>
        </w:tc>
        <w:tc>
          <w:tcPr>
            <w:tcW w:w="708" w:type="dxa"/>
            <w:tcBorders>
              <w:top w:val="single" w:sz="6" w:space="0" w:color="auto"/>
              <w:left w:val="single" w:sz="6" w:space="0" w:color="auto"/>
              <w:bottom w:val="single" w:sz="6" w:space="0" w:color="auto"/>
            </w:tcBorders>
            <w:shd w:val="solid" w:color="FFFFFF" w:fill="auto"/>
            <w:tcPrChange w:id="2128" w:author="MCC" w:date="2025-08-29T20:51:00Z" w16du:dateUtc="2025-08-29T18:51:00Z">
              <w:tcPr>
                <w:tcW w:w="708" w:type="dxa"/>
                <w:shd w:val="solid" w:color="FFFFFF" w:fill="auto"/>
              </w:tcPr>
            </w:tcPrChange>
          </w:tcPr>
          <w:p w14:paraId="6C9A442E" w14:textId="7F448C8A" w:rsidR="00DF170A" w:rsidRDefault="00DF170A" w:rsidP="00DF170A">
            <w:pPr>
              <w:pStyle w:val="TAC"/>
              <w:rPr>
                <w:ins w:id="2129" w:author="MCC" w:date="2025-08-29T20:51:00Z" w16du:dateUtc="2025-08-29T18:51:00Z"/>
                <w:rFonts w:cs="Arial"/>
                <w:snapToGrid w:val="0"/>
                <w:sz w:val="16"/>
                <w:szCs w:val="16"/>
                <w:lang w:eastAsia="ko-KR"/>
              </w:rPr>
            </w:pPr>
            <w:ins w:id="2130" w:author="MCC" w:date="2025-08-29T20:51:00Z" w16du:dateUtc="2025-08-29T18:51:00Z">
              <w:r>
                <w:rPr>
                  <w:rFonts w:cs="Arial"/>
                  <w:snapToGrid w:val="0"/>
                  <w:sz w:val="16"/>
                  <w:szCs w:val="16"/>
                  <w:lang w:eastAsia="ko-KR"/>
                </w:rPr>
                <w:t>19.2.0</w:t>
              </w:r>
            </w:ins>
          </w:p>
        </w:tc>
      </w:tr>
      <w:tr w:rsidR="00DF170A" w:rsidRPr="008C05DF" w14:paraId="6AA07679" w14:textId="77777777" w:rsidTr="00DF170A">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31" w:author="MCC" w:date="2025-08-29T20:51:00Z" w16du:dateUtc="2025-08-29T18: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32" w:author="MCC" w:date="2025-08-29T20:51:00Z"/>
        </w:trPr>
        <w:tc>
          <w:tcPr>
            <w:tcW w:w="800" w:type="dxa"/>
            <w:tcBorders>
              <w:top w:val="single" w:sz="6" w:space="0" w:color="auto"/>
              <w:left w:val="single" w:sz="6" w:space="0" w:color="auto"/>
              <w:bottom w:val="single" w:sz="6" w:space="0" w:color="auto"/>
              <w:right w:val="single" w:sz="6" w:space="0" w:color="auto"/>
            </w:tcBorders>
            <w:tcPrChange w:id="2133" w:author="MCC" w:date="2025-08-29T20:51:00Z" w16du:dateUtc="2025-08-29T18:51:00Z">
              <w:tcPr>
                <w:tcW w:w="800" w:type="dxa"/>
                <w:tcBorders>
                  <w:top w:val="nil"/>
                  <w:left w:val="single" w:sz="4" w:space="0" w:color="auto"/>
                  <w:bottom w:val="single" w:sz="4" w:space="0" w:color="auto"/>
                  <w:right w:val="single" w:sz="4" w:space="0" w:color="auto"/>
                </w:tcBorders>
              </w:tcPr>
            </w:tcPrChange>
          </w:tcPr>
          <w:p w14:paraId="7D5E8D85" w14:textId="53B8EA09" w:rsidR="00DF170A" w:rsidRDefault="00DF170A" w:rsidP="00DF170A">
            <w:pPr>
              <w:pStyle w:val="TAC"/>
              <w:rPr>
                <w:ins w:id="2134" w:author="MCC" w:date="2025-08-29T20:51:00Z" w16du:dateUtc="2025-08-29T18:51:00Z"/>
                <w:rFonts w:cs="Arial"/>
                <w:snapToGrid w:val="0"/>
                <w:sz w:val="16"/>
                <w:szCs w:val="16"/>
                <w:lang w:eastAsia="ko-KR"/>
              </w:rPr>
            </w:pPr>
            <w:ins w:id="2135" w:author="MCC" w:date="2025-08-29T20:51:00Z" w16du:dateUtc="2025-08-29T18:51:00Z">
              <w:r>
                <w:rPr>
                  <w:rFonts w:cs="Arial"/>
                  <w:sz w:val="16"/>
                  <w:szCs w:val="16"/>
                </w:rPr>
                <w:t>2025-09</w:t>
              </w:r>
            </w:ins>
          </w:p>
        </w:tc>
        <w:tc>
          <w:tcPr>
            <w:tcW w:w="800" w:type="dxa"/>
            <w:tcBorders>
              <w:top w:val="single" w:sz="6" w:space="0" w:color="auto"/>
              <w:left w:val="single" w:sz="6" w:space="0" w:color="auto"/>
              <w:bottom w:val="single" w:sz="6" w:space="0" w:color="auto"/>
              <w:right w:val="single" w:sz="6" w:space="0" w:color="auto"/>
            </w:tcBorders>
            <w:tcPrChange w:id="2136" w:author="MCC" w:date="2025-08-29T20:51:00Z" w16du:dateUtc="2025-08-29T18:51:00Z">
              <w:tcPr>
                <w:tcW w:w="800" w:type="dxa"/>
                <w:tcBorders>
                  <w:top w:val="nil"/>
                  <w:left w:val="nil"/>
                  <w:bottom w:val="single" w:sz="4" w:space="0" w:color="auto"/>
                  <w:right w:val="single" w:sz="4" w:space="0" w:color="auto"/>
                </w:tcBorders>
              </w:tcPr>
            </w:tcPrChange>
          </w:tcPr>
          <w:p w14:paraId="2F682F50" w14:textId="77F7424B" w:rsidR="00DF170A" w:rsidRDefault="00DF170A" w:rsidP="00DF170A">
            <w:pPr>
              <w:pStyle w:val="TAC"/>
              <w:rPr>
                <w:ins w:id="2137" w:author="MCC" w:date="2025-08-29T20:51:00Z" w16du:dateUtc="2025-08-29T18:51:00Z"/>
                <w:rFonts w:cs="Arial"/>
                <w:snapToGrid w:val="0"/>
                <w:sz w:val="16"/>
                <w:szCs w:val="16"/>
                <w:lang w:eastAsia="ko-KR"/>
              </w:rPr>
            </w:pPr>
            <w:ins w:id="2138" w:author="MCC" w:date="2025-08-29T20:51:00Z" w16du:dateUtc="2025-08-29T18:51:00Z">
              <w:r>
                <w:rPr>
                  <w:rFonts w:cs="Arial"/>
                  <w:sz w:val="16"/>
                  <w:szCs w:val="16"/>
                </w:rPr>
                <w:t>CT#109</w:t>
              </w:r>
            </w:ins>
          </w:p>
        </w:tc>
        <w:tc>
          <w:tcPr>
            <w:tcW w:w="1046" w:type="dxa"/>
            <w:tcBorders>
              <w:top w:val="single" w:sz="6" w:space="0" w:color="auto"/>
              <w:left w:val="single" w:sz="6" w:space="0" w:color="auto"/>
              <w:bottom w:val="single" w:sz="6" w:space="0" w:color="auto"/>
              <w:right w:val="single" w:sz="6" w:space="0" w:color="auto"/>
            </w:tcBorders>
            <w:tcPrChange w:id="2139" w:author="MCC" w:date="2025-08-29T20:51:00Z" w16du:dateUtc="2025-08-29T18:51:00Z">
              <w:tcPr>
                <w:tcW w:w="1046" w:type="dxa"/>
                <w:tcBorders>
                  <w:top w:val="nil"/>
                  <w:left w:val="nil"/>
                  <w:bottom w:val="single" w:sz="4" w:space="0" w:color="auto"/>
                  <w:right w:val="single" w:sz="4" w:space="0" w:color="auto"/>
                </w:tcBorders>
              </w:tcPr>
            </w:tcPrChange>
          </w:tcPr>
          <w:p w14:paraId="4AEBDD9D" w14:textId="70CDE35C" w:rsidR="00DF170A" w:rsidRPr="001F63CF" w:rsidRDefault="00720482" w:rsidP="00DF170A">
            <w:pPr>
              <w:pStyle w:val="TAC"/>
              <w:rPr>
                <w:ins w:id="2140" w:author="MCC" w:date="2025-08-29T20:51:00Z" w16du:dateUtc="2025-08-29T18:51:00Z"/>
                <w:rFonts w:cs="Arial"/>
                <w:noProof/>
                <w:sz w:val="16"/>
                <w:szCs w:val="16"/>
              </w:rPr>
            </w:pPr>
            <w:ins w:id="2141" w:author="MCC" w:date="2025-09-17T08:58:00Z" w16du:dateUtc="2025-09-17T00:58:00Z">
              <w:r w:rsidRPr="00720482">
                <w:rPr>
                  <w:rFonts w:cs="Arial"/>
                  <w:sz w:val="16"/>
                  <w:szCs w:val="16"/>
                </w:rPr>
                <w:t>CP-252102</w:t>
              </w:r>
            </w:ins>
          </w:p>
        </w:tc>
        <w:tc>
          <w:tcPr>
            <w:tcW w:w="473" w:type="dxa"/>
            <w:tcBorders>
              <w:top w:val="single" w:sz="6" w:space="0" w:color="auto"/>
              <w:left w:val="single" w:sz="6" w:space="0" w:color="auto"/>
              <w:bottom w:val="single" w:sz="6" w:space="0" w:color="auto"/>
              <w:right w:val="single" w:sz="6" w:space="0" w:color="auto"/>
            </w:tcBorders>
            <w:tcPrChange w:id="2142" w:author="MCC" w:date="2025-08-29T20:51:00Z" w16du:dateUtc="2025-08-29T18:51:00Z">
              <w:tcPr>
                <w:tcW w:w="473" w:type="dxa"/>
                <w:tcBorders>
                  <w:top w:val="nil"/>
                  <w:left w:val="nil"/>
                  <w:bottom w:val="single" w:sz="4" w:space="0" w:color="auto"/>
                  <w:right w:val="single" w:sz="4" w:space="0" w:color="auto"/>
                </w:tcBorders>
              </w:tcPr>
            </w:tcPrChange>
          </w:tcPr>
          <w:p w14:paraId="55A1A9CC" w14:textId="056FB8C5" w:rsidR="00DF170A" w:rsidRDefault="00DF170A" w:rsidP="00DF170A">
            <w:pPr>
              <w:pStyle w:val="TAL"/>
              <w:rPr>
                <w:ins w:id="2143" w:author="MCC" w:date="2025-08-29T20:51:00Z" w16du:dateUtc="2025-08-29T18:51:00Z"/>
                <w:rFonts w:cs="Arial"/>
                <w:noProof/>
                <w:sz w:val="16"/>
                <w:szCs w:val="16"/>
              </w:rPr>
            </w:pPr>
            <w:ins w:id="2144" w:author="MCC" w:date="2025-08-29T20:51:00Z" w16du:dateUtc="2025-08-29T18:51:00Z">
              <w:r>
                <w:rPr>
                  <w:rFonts w:cs="Arial"/>
                  <w:sz w:val="16"/>
                  <w:szCs w:val="16"/>
                </w:rPr>
                <w:t>0752</w:t>
              </w:r>
            </w:ins>
          </w:p>
        </w:tc>
        <w:tc>
          <w:tcPr>
            <w:tcW w:w="425" w:type="dxa"/>
            <w:tcBorders>
              <w:top w:val="single" w:sz="6" w:space="0" w:color="auto"/>
              <w:left w:val="single" w:sz="6" w:space="0" w:color="auto"/>
              <w:bottom w:val="single" w:sz="6" w:space="0" w:color="auto"/>
              <w:right w:val="single" w:sz="6" w:space="0" w:color="auto"/>
            </w:tcBorders>
            <w:tcPrChange w:id="2145" w:author="MCC" w:date="2025-08-29T20:51:00Z" w16du:dateUtc="2025-08-29T18:51:00Z">
              <w:tcPr>
                <w:tcW w:w="425" w:type="dxa"/>
                <w:tcBorders>
                  <w:top w:val="nil"/>
                  <w:left w:val="nil"/>
                  <w:bottom w:val="single" w:sz="4" w:space="0" w:color="auto"/>
                  <w:right w:val="single" w:sz="4" w:space="0" w:color="auto"/>
                </w:tcBorders>
              </w:tcPr>
            </w:tcPrChange>
          </w:tcPr>
          <w:p w14:paraId="35FBE82D" w14:textId="2A100894" w:rsidR="00DF170A" w:rsidRDefault="00DF170A" w:rsidP="00DF170A">
            <w:pPr>
              <w:pStyle w:val="TAR"/>
              <w:rPr>
                <w:ins w:id="2146" w:author="MCC" w:date="2025-08-29T20:51:00Z" w16du:dateUtc="2025-08-29T18:51:00Z"/>
                <w:rFonts w:cs="Arial"/>
                <w:noProof/>
                <w:sz w:val="16"/>
                <w:szCs w:val="16"/>
              </w:rPr>
            </w:pPr>
            <w:ins w:id="2147" w:author="MCC" w:date="2025-08-29T20:51:00Z" w16du:dateUtc="2025-08-29T18:51: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tcPrChange w:id="2148" w:author="MCC" w:date="2025-08-29T20:51:00Z" w16du:dateUtc="2025-08-29T18:51:00Z">
              <w:tcPr>
                <w:tcW w:w="425" w:type="dxa"/>
                <w:tcBorders>
                  <w:top w:val="nil"/>
                  <w:left w:val="nil"/>
                  <w:bottom w:val="single" w:sz="4" w:space="0" w:color="auto"/>
                  <w:right w:val="single" w:sz="4" w:space="0" w:color="auto"/>
                </w:tcBorders>
              </w:tcPr>
            </w:tcPrChange>
          </w:tcPr>
          <w:p w14:paraId="1C06E3DC" w14:textId="4425D348" w:rsidR="00DF170A" w:rsidRDefault="00DF170A" w:rsidP="00DF170A">
            <w:pPr>
              <w:pStyle w:val="TAC"/>
              <w:rPr>
                <w:ins w:id="2149" w:author="MCC" w:date="2025-08-29T20:51:00Z" w16du:dateUtc="2025-08-29T18:51:00Z"/>
                <w:rFonts w:cs="Arial"/>
                <w:snapToGrid w:val="0"/>
                <w:sz w:val="16"/>
                <w:szCs w:val="16"/>
                <w:lang w:eastAsia="ko-KR"/>
              </w:rPr>
            </w:pPr>
            <w:ins w:id="2150" w:author="MCC" w:date="2025-08-29T20:51:00Z" w16du:dateUtc="2025-08-29T18:51: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tcPrChange w:id="2151" w:author="MCC" w:date="2025-08-29T20:51:00Z" w16du:dateUtc="2025-08-29T18:51:00Z">
              <w:tcPr>
                <w:tcW w:w="4962" w:type="dxa"/>
                <w:tcBorders>
                  <w:top w:val="nil"/>
                  <w:left w:val="nil"/>
                  <w:bottom w:val="single" w:sz="4" w:space="0" w:color="auto"/>
                  <w:right w:val="single" w:sz="4" w:space="0" w:color="auto"/>
                </w:tcBorders>
              </w:tcPr>
            </w:tcPrChange>
          </w:tcPr>
          <w:p w14:paraId="4F603CC6" w14:textId="7A274FDD" w:rsidR="00DF170A" w:rsidRPr="00F6550B" w:rsidRDefault="00DF170A" w:rsidP="00DF170A">
            <w:pPr>
              <w:pStyle w:val="TAL"/>
              <w:rPr>
                <w:ins w:id="2152" w:author="MCC" w:date="2025-08-29T20:51:00Z" w16du:dateUtc="2025-08-29T18:51:00Z"/>
                <w:noProof/>
                <w:sz w:val="16"/>
                <w:szCs w:val="18"/>
              </w:rPr>
            </w:pPr>
            <w:ins w:id="2153" w:author="MCC" w:date="2025-08-29T20:51:00Z" w16du:dateUtc="2025-08-29T18:51:00Z">
              <w:r>
                <w:rPr>
                  <w:rFonts w:cs="Arial"/>
                  <w:sz w:val="16"/>
                  <w:szCs w:val="16"/>
                </w:rPr>
                <w:t>Resolve ENs for IPD</w:t>
              </w:r>
            </w:ins>
          </w:p>
        </w:tc>
        <w:tc>
          <w:tcPr>
            <w:tcW w:w="708" w:type="dxa"/>
            <w:tcBorders>
              <w:top w:val="single" w:sz="6" w:space="0" w:color="auto"/>
              <w:left w:val="single" w:sz="6" w:space="0" w:color="auto"/>
              <w:bottom w:val="single" w:sz="6" w:space="0" w:color="auto"/>
            </w:tcBorders>
            <w:shd w:val="solid" w:color="FFFFFF" w:fill="auto"/>
            <w:tcPrChange w:id="2154" w:author="MCC" w:date="2025-08-29T20:51:00Z" w16du:dateUtc="2025-08-29T18:51:00Z">
              <w:tcPr>
                <w:tcW w:w="708" w:type="dxa"/>
                <w:shd w:val="solid" w:color="FFFFFF" w:fill="auto"/>
              </w:tcPr>
            </w:tcPrChange>
          </w:tcPr>
          <w:p w14:paraId="3A084734" w14:textId="75B7F036" w:rsidR="00DF170A" w:rsidRDefault="00DF170A" w:rsidP="00DF170A">
            <w:pPr>
              <w:pStyle w:val="TAC"/>
              <w:rPr>
                <w:ins w:id="2155" w:author="MCC" w:date="2025-08-29T20:51:00Z" w16du:dateUtc="2025-08-29T18:51:00Z"/>
                <w:rFonts w:cs="Arial"/>
                <w:snapToGrid w:val="0"/>
                <w:sz w:val="16"/>
                <w:szCs w:val="16"/>
                <w:lang w:eastAsia="ko-KR"/>
              </w:rPr>
            </w:pPr>
            <w:ins w:id="2156" w:author="MCC" w:date="2025-08-29T20:51:00Z" w16du:dateUtc="2025-08-29T18:51:00Z">
              <w:r>
                <w:rPr>
                  <w:rFonts w:cs="Arial"/>
                  <w:snapToGrid w:val="0"/>
                  <w:sz w:val="16"/>
                  <w:szCs w:val="16"/>
                  <w:lang w:eastAsia="ko-KR"/>
                </w:rPr>
                <w:t>19.2.0</w:t>
              </w:r>
            </w:ins>
          </w:p>
        </w:tc>
      </w:tr>
    </w:tbl>
    <w:p w14:paraId="2EDEE2D7" w14:textId="77777777" w:rsidR="00BE6C0B" w:rsidRDefault="00BE6C0B"/>
    <w:p w14:paraId="22B94D49" w14:textId="77777777" w:rsidR="00684C8B" w:rsidRDefault="00684C8B">
      <w:pPr>
        <w:rPr>
          <w:lang w:eastAsia="ko-KR"/>
        </w:rPr>
      </w:pPr>
    </w:p>
    <w:sectPr w:rsidR="00684C8B">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10202" w14:textId="77777777" w:rsidR="00936932" w:rsidRDefault="00936932">
      <w:r>
        <w:separator/>
      </w:r>
    </w:p>
  </w:endnote>
  <w:endnote w:type="continuationSeparator" w:id="0">
    <w:p w14:paraId="36753E32" w14:textId="77777777" w:rsidR="00936932" w:rsidRDefault="00936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游明朝">
    <w:altName w:val="游ゴシック"/>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游ゴシック Light">
    <w:altName w:val="Yu Gothic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D1A1" w14:textId="77777777" w:rsidR="00D85944" w:rsidRPr="00411F45" w:rsidRDefault="00D85944" w:rsidP="00411F45">
    <w:pPr>
      <w:pStyle w:val="Footer"/>
      <w:rPr>
        <w:rFonts w:cs="Arial"/>
        <w:sz w:val="20"/>
      </w:rPr>
    </w:pPr>
    <w:r w:rsidRPr="00411F45">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F1F12" w14:textId="77777777" w:rsidR="00936932" w:rsidRDefault="00936932">
      <w:r>
        <w:separator/>
      </w:r>
    </w:p>
  </w:footnote>
  <w:footnote w:type="continuationSeparator" w:id="0">
    <w:p w14:paraId="2E3F19EC" w14:textId="77777777" w:rsidR="00936932" w:rsidRDefault="009369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1AF0A" w14:textId="531918C7" w:rsidR="00D85944" w:rsidRDefault="00B81178">
    <w:pPr>
      <w:pStyle w:val="Header"/>
      <w:framePr w:wrap="auto" w:vAnchor="text" w:hAnchor="margin" w:xAlign="right" w:y="1"/>
      <w:widowControl/>
    </w:pPr>
    <w:r w:rsidRPr="00411F45">
      <w:rPr>
        <w:rFonts w:cs="Arial"/>
        <w:sz w:val="20"/>
      </w:rPr>
      <w:fldChar w:fldCharType="begin"/>
    </w:r>
    <w:r w:rsidRPr="00411F45">
      <w:rPr>
        <w:rFonts w:cs="Arial"/>
        <w:sz w:val="20"/>
      </w:rPr>
      <w:instrText xml:space="preserve"> STYLEREF ZA </w:instrText>
    </w:r>
    <w:r w:rsidRPr="00411F45">
      <w:rPr>
        <w:rFonts w:cs="Arial"/>
        <w:sz w:val="20"/>
      </w:rPr>
      <w:fldChar w:fldCharType="separate"/>
    </w:r>
    <w:r w:rsidR="001E7E2C" w:rsidRPr="00411F45">
      <w:rPr>
        <w:rFonts w:cs="Arial"/>
        <w:noProof/>
        <w:sz w:val="20"/>
      </w:rPr>
      <w:t>3GPP TS 29.213 V19.1.0 (2025-06)</w:t>
    </w:r>
    <w:r w:rsidRPr="00411F45">
      <w:rPr>
        <w:rFonts w:cs="Arial"/>
        <w:noProof/>
        <w:sz w:val="20"/>
      </w:rPr>
      <w:fldChar w:fldCharType="end"/>
    </w:r>
  </w:p>
  <w:p w14:paraId="7A34C249" w14:textId="77777777" w:rsidR="00D85944" w:rsidRDefault="00D85944">
    <w:pPr>
      <w:pStyle w:val="Header"/>
      <w:framePr w:wrap="auto" w:vAnchor="text" w:hAnchor="margin" w:xAlign="center" w:y="1"/>
      <w:widowControl/>
    </w:pPr>
    <w:r w:rsidRPr="00411F45">
      <w:rPr>
        <w:rFonts w:cs="Arial"/>
        <w:sz w:val="20"/>
      </w:rPr>
      <w:fldChar w:fldCharType="begin"/>
    </w:r>
    <w:r w:rsidRPr="00411F45">
      <w:rPr>
        <w:rFonts w:cs="Arial"/>
        <w:sz w:val="20"/>
      </w:rPr>
      <w:instrText xml:space="preserve"> PAGE </w:instrText>
    </w:r>
    <w:r w:rsidRPr="00411F45">
      <w:rPr>
        <w:rFonts w:cs="Arial"/>
        <w:sz w:val="20"/>
      </w:rPr>
      <w:fldChar w:fldCharType="separate"/>
    </w:r>
    <w:r w:rsidRPr="00411F45">
      <w:rPr>
        <w:rFonts w:cs="Arial"/>
        <w:sz w:val="20"/>
      </w:rPr>
      <w:t>8</w:t>
    </w:r>
    <w:r w:rsidRPr="00411F45">
      <w:rPr>
        <w:rFonts w:cs="Arial"/>
        <w:sz w:val="20"/>
      </w:rPr>
      <w:fldChar w:fldCharType="end"/>
    </w:r>
  </w:p>
  <w:p w14:paraId="550E5870" w14:textId="7D902205" w:rsidR="00D85944" w:rsidRDefault="00B81178">
    <w:pPr>
      <w:pStyle w:val="Header"/>
      <w:framePr w:wrap="auto" w:vAnchor="text" w:hAnchor="margin" w:y="1"/>
      <w:widowControl/>
    </w:pPr>
    <w:r w:rsidRPr="00411F45">
      <w:rPr>
        <w:rFonts w:cs="Arial"/>
        <w:sz w:val="20"/>
      </w:rPr>
      <w:fldChar w:fldCharType="begin"/>
    </w:r>
    <w:r w:rsidRPr="00411F45">
      <w:rPr>
        <w:rFonts w:cs="Arial"/>
        <w:sz w:val="20"/>
      </w:rPr>
      <w:instrText xml:space="preserve"> STYLEREF ZGSM </w:instrText>
    </w:r>
    <w:r w:rsidRPr="00411F45">
      <w:rPr>
        <w:rFonts w:cs="Arial"/>
        <w:sz w:val="20"/>
      </w:rPr>
      <w:fldChar w:fldCharType="separate"/>
    </w:r>
    <w:r w:rsidR="001E7E2C" w:rsidRPr="00411F45">
      <w:rPr>
        <w:rFonts w:cs="Arial"/>
        <w:noProof/>
        <w:sz w:val="20"/>
      </w:rPr>
      <w:t>Release 19</w:t>
    </w:r>
    <w:r w:rsidRPr="00411F45">
      <w:rPr>
        <w:rFonts w:cs="Arial"/>
        <w:noProof/>
        <w:sz w:val="20"/>
      </w:rPr>
      <w:fldChar w:fldCharType="end"/>
    </w:r>
  </w:p>
  <w:p w14:paraId="2263AC83" w14:textId="77777777" w:rsidR="00D85944" w:rsidRDefault="00D85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E8191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7B012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9A088F4"/>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4F15182"/>
    <w:multiLevelType w:val="hybridMultilevel"/>
    <w:tmpl w:val="4C3C19A4"/>
    <w:lvl w:ilvl="0" w:tplc="2E668F1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5" w15:restartNumberingAfterBreak="0">
    <w:nsid w:val="06D374EE"/>
    <w:multiLevelType w:val="hybridMultilevel"/>
    <w:tmpl w:val="C48A7A3C"/>
    <w:lvl w:ilvl="0" w:tplc="A858A538">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7EC08E0"/>
    <w:multiLevelType w:val="hybridMultilevel"/>
    <w:tmpl w:val="8CC00958"/>
    <w:lvl w:ilvl="0" w:tplc="F460BB50">
      <w:start w:val="1"/>
      <w:numFmt w:val="decimal"/>
      <w:lvlText w:val="%1."/>
      <w:lvlJc w:val="left"/>
      <w:pPr>
        <w:tabs>
          <w:tab w:val="num" w:pos="644"/>
        </w:tabs>
        <w:ind w:left="644" w:hanging="360"/>
      </w:pPr>
      <w:rPr>
        <w:rFonts w:eastAsia="Batang"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7" w15:restartNumberingAfterBreak="0">
    <w:nsid w:val="08E56578"/>
    <w:multiLevelType w:val="hybridMultilevel"/>
    <w:tmpl w:val="31D2C8DA"/>
    <w:lvl w:ilvl="0" w:tplc="885A57D6">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773E92"/>
    <w:multiLevelType w:val="hybridMultilevel"/>
    <w:tmpl w:val="298C30A8"/>
    <w:lvl w:ilvl="0" w:tplc="567674CC">
      <w:start w:val="12"/>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15:restartNumberingAfterBreak="0">
    <w:nsid w:val="0A55089C"/>
    <w:multiLevelType w:val="hybridMultilevel"/>
    <w:tmpl w:val="E8A49ACC"/>
    <w:lvl w:ilvl="0" w:tplc="33E8A9EA">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E1268C7"/>
    <w:multiLevelType w:val="hybridMultilevel"/>
    <w:tmpl w:val="ABE4E770"/>
    <w:lvl w:ilvl="0" w:tplc="4E4E5F6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F4A3ED2"/>
    <w:multiLevelType w:val="hybridMultilevel"/>
    <w:tmpl w:val="616CDB2A"/>
    <w:lvl w:ilvl="0" w:tplc="3AC4E6A8">
      <w:start w:val="6"/>
      <w:numFmt w:val="bullet"/>
      <w:lvlText w:val="-"/>
      <w:lvlJc w:val="left"/>
      <w:pPr>
        <w:ind w:left="644" w:hanging="360"/>
      </w:pPr>
      <w:rPr>
        <w:rFonts w:ascii="Times New Roman" w:eastAsia="Batang"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12B43D42"/>
    <w:multiLevelType w:val="hybridMultilevel"/>
    <w:tmpl w:val="9D66E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197596"/>
    <w:multiLevelType w:val="hybridMultilevel"/>
    <w:tmpl w:val="C3981308"/>
    <w:lvl w:ilvl="0" w:tplc="2FAAF2A2">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67A6F15"/>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173D2D5C"/>
    <w:multiLevelType w:val="hybridMultilevel"/>
    <w:tmpl w:val="B27A7522"/>
    <w:lvl w:ilvl="0" w:tplc="34B222DC">
      <w:start w:val="11"/>
      <w:numFmt w:val="bullet"/>
      <w:lvlText w:val=""/>
      <w:lvlJc w:val="left"/>
      <w:pPr>
        <w:tabs>
          <w:tab w:val="num" w:pos="644"/>
        </w:tabs>
        <w:ind w:left="644" w:hanging="360"/>
      </w:pPr>
      <w:rPr>
        <w:rFonts w:ascii="Wingdings" w:eastAsia="Batang" w:hAnsi="Wingdings" w:cs="Times New Roman"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831582A"/>
    <w:multiLevelType w:val="hybridMultilevel"/>
    <w:tmpl w:val="4EDE03D4"/>
    <w:lvl w:ilvl="0" w:tplc="61F2E33E">
      <w:start w:val="4"/>
      <w:numFmt w:val="bullet"/>
      <w:lvlText w:val="-"/>
      <w:lvlJc w:val="left"/>
      <w:pPr>
        <w:tabs>
          <w:tab w:val="num" w:pos="1211"/>
        </w:tabs>
        <w:ind w:left="1211" w:hanging="360"/>
      </w:pPr>
      <w:rPr>
        <w:rFonts w:ascii="Times New Roman" w:eastAsia="SimSun" w:hAnsi="Times New Roman" w:cs="Times New Roman" w:hint="default"/>
      </w:rPr>
    </w:lvl>
    <w:lvl w:ilvl="1" w:tplc="04090003" w:tentative="1">
      <w:start w:val="1"/>
      <w:numFmt w:val="bullet"/>
      <w:lvlText w:val=""/>
      <w:lvlJc w:val="left"/>
      <w:pPr>
        <w:tabs>
          <w:tab w:val="num" w:pos="1691"/>
        </w:tabs>
        <w:ind w:left="1691" w:hanging="420"/>
      </w:pPr>
      <w:rPr>
        <w:rFonts w:ascii="Wingdings" w:hAnsi="Wingdings" w:hint="default"/>
      </w:rPr>
    </w:lvl>
    <w:lvl w:ilvl="2" w:tplc="04090005" w:tentative="1">
      <w:start w:val="1"/>
      <w:numFmt w:val="bullet"/>
      <w:lvlText w:val=""/>
      <w:lvlJc w:val="left"/>
      <w:pPr>
        <w:tabs>
          <w:tab w:val="num" w:pos="2111"/>
        </w:tabs>
        <w:ind w:left="2111" w:hanging="420"/>
      </w:pPr>
      <w:rPr>
        <w:rFonts w:ascii="Wingdings" w:hAnsi="Wingdings" w:hint="default"/>
      </w:rPr>
    </w:lvl>
    <w:lvl w:ilvl="3" w:tplc="04090001" w:tentative="1">
      <w:start w:val="1"/>
      <w:numFmt w:val="bullet"/>
      <w:lvlText w:val=""/>
      <w:lvlJc w:val="left"/>
      <w:pPr>
        <w:tabs>
          <w:tab w:val="num" w:pos="2531"/>
        </w:tabs>
        <w:ind w:left="2531" w:hanging="420"/>
      </w:pPr>
      <w:rPr>
        <w:rFonts w:ascii="Wingdings" w:hAnsi="Wingdings" w:hint="default"/>
      </w:rPr>
    </w:lvl>
    <w:lvl w:ilvl="4" w:tplc="04090003" w:tentative="1">
      <w:start w:val="1"/>
      <w:numFmt w:val="bullet"/>
      <w:lvlText w:val=""/>
      <w:lvlJc w:val="left"/>
      <w:pPr>
        <w:tabs>
          <w:tab w:val="num" w:pos="2951"/>
        </w:tabs>
        <w:ind w:left="2951" w:hanging="420"/>
      </w:pPr>
      <w:rPr>
        <w:rFonts w:ascii="Wingdings" w:hAnsi="Wingdings" w:hint="default"/>
      </w:rPr>
    </w:lvl>
    <w:lvl w:ilvl="5" w:tplc="04090005" w:tentative="1">
      <w:start w:val="1"/>
      <w:numFmt w:val="bullet"/>
      <w:lvlText w:val=""/>
      <w:lvlJc w:val="left"/>
      <w:pPr>
        <w:tabs>
          <w:tab w:val="num" w:pos="3371"/>
        </w:tabs>
        <w:ind w:left="3371" w:hanging="420"/>
      </w:pPr>
      <w:rPr>
        <w:rFonts w:ascii="Wingdings" w:hAnsi="Wingdings" w:hint="default"/>
      </w:rPr>
    </w:lvl>
    <w:lvl w:ilvl="6" w:tplc="04090001" w:tentative="1">
      <w:start w:val="1"/>
      <w:numFmt w:val="bullet"/>
      <w:lvlText w:val=""/>
      <w:lvlJc w:val="left"/>
      <w:pPr>
        <w:tabs>
          <w:tab w:val="num" w:pos="3791"/>
        </w:tabs>
        <w:ind w:left="3791" w:hanging="420"/>
      </w:pPr>
      <w:rPr>
        <w:rFonts w:ascii="Wingdings" w:hAnsi="Wingdings" w:hint="default"/>
      </w:rPr>
    </w:lvl>
    <w:lvl w:ilvl="7" w:tplc="04090003" w:tentative="1">
      <w:start w:val="1"/>
      <w:numFmt w:val="bullet"/>
      <w:lvlText w:val=""/>
      <w:lvlJc w:val="left"/>
      <w:pPr>
        <w:tabs>
          <w:tab w:val="num" w:pos="4211"/>
        </w:tabs>
        <w:ind w:left="4211" w:hanging="420"/>
      </w:pPr>
      <w:rPr>
        <w:rFonts w:ascii="Wingdings" w:hAnsi="Wingdings" w:hint="default"/>
      </w:rPr>
    </w:lvl>
    <w:lvl w:ilvl="8" w:tplc="04090005" w:tentative="1">
      <w:start w:val="1"/>
      <w:numFmt w:val="bullet"/>
      <w:lvlText w:val=""/>
      <w:lvlJc w:val="left"/>
      <w:pPr>
        <w:tabs>
          <w:tab w:val="num" w:pos="4631"/>
        </w:tabs>
        <w:ind w:left="4631" w:hanging="420"/>
      </w:pPr>
      <w:rPr>
        <w:rFonts w:ascii="Wingdings" w:hAnsi="Wingdings" w:hint="default"/>
      </w:rPr>
    </w:lvl>
  </w:abstractNum>
  <w:abstractNum w:abstractNumId="17" w15:restartNumberingAfterBreak="0">
    <w:nsid w:val="215D2F5D"/>
    <w:multiLevelType w:val="hybridMultilevel"/>
    <w:tmpl w:val="D5C8D83A"/>
    <w:lvl w:ilvl="0" w:tplc="DC0C61C2">
      <w:start w:val="1"/>
      <w:numFmt w:val="decimal"/>
      <w:lvlText w:val="%1."/>
      <w:lvlJc w:val="left"/>
      <w:pPr>
        <w:ind w:left="644" w:hanging="360"/>
      </w:pPr>
      <w:rPr>
        <w:rFonts w:eastAsia="Batang"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877524"/>
    <w:multiLevelType w:val="hybridMultilevel"/>
    <w:tmpl w:val="499AE7B6"/>
    <w:lvl w:ilvl="0" w:tplc="93BE6C2C">
      <w:start w:val="10"/>
      <w:numFmt w:val="bullet"/>
      <w:lvlText w:val="-"/>
      <w:lvlJc w:val="left"/>
      <w:pPr>
        <w:tabs>
          <w:tab w:val="num" w:pos="460"/>
        </w:tabs>
        <w:ind w:left="460" w:hanging="360"/>
      </w:pPr>
      <w:rPr>
        <w:rFonts w:ascii="Arial" w:eastAsia="Batang" w:hAnsi="Arial" w:cs="Arial" w:hint="default"/>
      </w:rPr>
    </w:lvl>
    <w:lvl w:ilvl="1" w:tplc="04090003" w:tentative="1">
      <w:start w:val="1"/>
      <w:numFmt w:val="bullet"/>
      <w:lvlText w:val="o"/>
      <w:lvlJc w:val="left"/>
      <w:pPr>
        <w:tabs>
          <w:tab w:val="num" w:pos="1180"/>
        </w:tabs>
        <w:ind w:left="1180" w:hanging="360"/>
      </w:pPr>
      <w:rPr>
        <w:rFonts w:ascii="Courier New" w:hAnsi="Courier New" w:cs="Courier New" w:hint="default"/>
      </w:rPr>
    </w:lvl>
    <w:lvl w:ilvl="2" w:tplc="04090005" w:tentative="1">
      <w:start w:val="1"/>
      <w:numFmt w:val="bullet"/>
      <w:lvlText w:val=""/>
      <w:lvlJc w:val="left"/>
      <w:pPr>
        <w:tabs>
          <w:tab w:val="num" w:pos="1900"/>
        </w:tabs>
        <w:ind w:left="1900" w:hanging="360"/>
      </w:pPr>
      <w:rPr>
        <w:rFonts w:ascii="Wingdings" w:hAnsi="Wingdings" w:hint="default"/>
      </w:rPr>
    </w:lvl>
    <w:lvl w:ilvl="3" w:tplc="04090001" w:tentative="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cs="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cs="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19" w15:restartNumberingAfterBreak="0">
    <w:nsid w:val="266115C9"/>
    <w:multiLevelType w:val="hybridMultilevel"/>
    <w:tmpl w:val="D1600314"/>
    <w:lvl w:ilvl="0" w:tplc="9DCAB548">
      <w:start w:val="5"/>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0" w15:restartNumberingAfterBreak="0">
    <w:nsid w:val="27E7761F"/>
    <w:multiLevelType w:val="hybridMultilevel"/>
    <w:tmpl w:val="B8A42370"/>
    <w:lvl w:ilvl="0" w:tplc="FD82F788">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88E1D01"/>
    <w:multiLevelType w:val="hybridMultilevel"/>
    <w:tmpl w:val="175ED766"/>
    <w:lvl w:ilvl="0" w:tplc="74C4EB5E">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29073B94"/>
    <w:multiLevelType w:val="hybridMultilevel"/>
    <w:tmpl w:val="C43009F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2AE26769"/>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2B3D753E"/>
    <w:multiLevelType w:val="hybridMultilevel"/>
    <w:tmpl w:val="02721ECE"/>
    <w:lvl w:ilvl="0" w:tplc="9DCAB548">
      <w:start w:val="5"/>
      <w:numFmt w:val="bullet"/>
      <w:lvlText w:val="-"/>
      <w:lvlJc w:val="left"/>
      <w:pPr>
        <w:tabs>
          <w:tab w:val="num" w:pos="928"/>
        </w:tabs>
        <w:ind w:left="928" w:hanging="360"/>
      </w:pPr>
      <w:rPr>
        <w:rFonts w:ascii="Times New Roman" w:eastAsia="Batang" w:hAnsi="Times New Roman" w:cs="Times New Roman" w:hint="default"/>
      </w:rPr>
    </w:lvl>
    <w:lvl w:ilvl="1" w:tplc="04090003" w:tentative="1">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25" w15:restartNumberingAfterBreak="0">
    <w:nsid w:val="2DB54525"/>
    <w:multiLevelType w:val="hybridMultilevel"/>
    <w:tmpl w:val="448291D6"/>
    <w:lvl w:ilvl="0" w:tplc="C00892D4">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300B6178"/>
    <w:multiLevelType w:val="hybridMultilevel"/>
    <w:tmpl w:val="5F9EA270"/>
    <w:lvl w:ilvl="0" w:tplc="E3D4D808">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315557C8"/>
    <w:multiLevelType w:val="hybridMultilevel"/>
    <w:tmpl w:val="F4A0306E"/>
    <w:lvl w:ilvl="0" w:tplc="46082000">
      <w:numFmt w:val="bullet"/>
      <w:lvlText w:val=""/>
      <w:lvlJc w:val="left"/>
      <w:pPr>
        <w:tabs>
          <w:tab w:val="num" w:pos="644"/>
        </w:tabs>
        <w:ind w:left="644" w:hanging="360"/>
      </w:pPr>
      <w:rPr>
        <w:rFonts w:ascii="Wingdings" w:eastAsia="Batang" w:hAnsi="Wingdings" w:cs="Times New Roman" w:hint="default"/>
      </w:rPr>
    </w:lvl>
    <w:lvl w:ilvl="1" w:tplc="04090003" w:tentative="1">
      <w:start w:val="1"/>
      <w:numFmt w:val="bullet"/>
      <w:lvlText w:val=""/>
      <w:lvlJc w:val="left"/>
      <w:pPr>
        <w:tabs>
          <w:tab w:val="num" w:pos="1084"/>
        </w:tabs>
        <w:ind w:left="1084" w:hanging="400"/>
      </w:pPr>
      <w:rPr>
        <w:rFonts w:ascii="Wingdings" w:hAnsi="Wingdings" w:hint="default"/>
      </w:rPr>
    </w:lvl>
    <w:lvl w:ilvl="2" w:tplc="04090005" w:tentative="1">
      <w:start w:val="1"/>
      <w:numFmt w:val="bullet"/>
      <w:lvlText w:val=""/>
      <w:lvlJc w:val="left"/>
      <w:pPr>
        <w:tabs>
          <w:tab w:val="num" w:pos="1484"/>
        </w:tabs>
        <w:ind w:left="1484" w:hanging="400"/>
      </w:pPr>
      <w:rPr>
        <w:rFonts w:ascii="Wingdings" w:hAnsi="Wingdings" w:hint="default"/>
      </w:rPr>
    </w:lvl>
    <w:lvl w:ilvl="3" w:tplc="04090001" w:tentative="1">
      <w:start w:val="1"/>
      <w:numFmt w:val="bullet"/>
      <w:lvlText w:val=""/>
      <w:lvlJc w:val="left"/>
      <w:pPr>
        <w:tabs>
          <w:tab w:val="num" w:pos="1884"/>
        </w:tabs>
        <w:ind w:left="1884" w:hanging="400"/>
      </w:pPr>
      <w:rPr>
        <w:rFonts w:ascii="Wingdings" w:hAnsi="Wingdings" w:hint="default"/>
      </w:rPr>
    </w:lvl>
    <w:lvl w:ilvl="4" w:tplc="04090003" w:tentative="1">
      <w:start w:val="1"/>
      <w:numFmt w:val="bullet"/>
      <w:lvlText w:val=""/>
      <w:lvlJc w:val="left"/>
      <w:pPr>
        <w:tabs>
          <w:tab w:val="num" w:pos="2284"/>
        </w:tabs>
        <w:ind w:left="2284" w:hanging="400"/>
      </w:pPr>
      <w:rPr>
        <w:rFonts w:ascii="Wingdings" w:hAnsi="Wingdings" w:hint="default"/>
      </w:rPr>
    </w:lvl>
    <w:lvl w:ilvl="5" w:tplc="04090005" w:tentative="1">
      <w:start w:val="1"/>
      <w:numFmt w:val="bullet"/>
      <w:lvlText w:val=""/>
      <w:lvlJc w:val="left"/>
      <w:pPr>
        <w:tabs>
          <w:tab w:val="num" w:pos="2684"/>
        </w:tabs>
        <w:ind w:left="2684" w:hanging="400"/>
      </w:pPr>
      <w:rPr>
        <w:rFonts w:ascii="Wingdings" w:hAnsi="Wingdings" w:hint="default"/>
      </w:rPr>
    </w:lvl>
    <w:lvl w:ilvl="6" w:tplc="04090001" w:tentative="1">
      <w:start w:val="1"/>
      <w:numFmt w:val="bullet"/>
      <w:lvlText w:val=""/>
      <w:lvlJc w:val="left"/>
      <w:pPr>
        <w:tabs>
          <w:tab w:val="num" w:pos="3084"/>
        </w:tabs>
        <w:ind w:left="3084" w:hanging="400"/>
      </w:pPr>
      <w:rPr>
        <w:rFonts w:ascii="Wingdings" w:hAnsi="Wingdings" w:hint="default"/>
      </w:rPr>
    </w:lvl>
    <w:lvl w:ilvl="7" w:tplc="04090003" w:tentative="1">
      <w:start w:val="1"/>
      <w:numFmt w:val="bullet"/>
      <w:lvlText w:val=""/>
      <w:lvlJc w:val="left"/>
      <w:pPr>
        <w:tabs>
          <w:tab w:val="num" w:pos="3484"/>
        </w:tabs>
        <w:ind w:left="3484" w:hanging="400"/>
      </w:pPr>
      <w:rPr>
        <w:rFonts w:ascii="Wingdings" w:hAnsi="Wingdings" w:hint="default"/>
      </w:rPr>
    </w:lvl>
    <w:lvl w:ilvl="8" w:tplc="04090005" w:tentative="1">
      <w:start w:val="1"/>
      <w:numFmt w:val="bullet"/>
      <w:lvlText w:val=""/>
      <w:lvlJc w:val="left"/>
      <w:pPr>
        <w:tabs>
          <w:tab w:val="num" w:pos="3884"/>
        </w:tabs>
        <w:ind w:left="3884" w:hanging="400"/>
      </w:pPr>
      <w:rPr>
        <w:rFonts w:ascii="Wingdings" w:hAnsi="Wingdings" w:hint="default"/>
      </w:rPr>
    </w:lvl>
  </w:abstractNum>
  <w:abstractNum w:abstractNumId="28" w15:restartNumberingAfterBreak="0">
    <w:nsid w:val="345D0C03"/>
    <w:multiLevelType w:val="hybridMultilevel"/>
    <w:tmpl w:val="51EE6870"/>
    <w:lvl w:ilvl="0" w:tplc="6F824C52">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352B7AB9"/>
    <w:multiLevelType w:val="hybridMultilevel"/>
    <w:tmpl w:val="2638B870"/>
    <w:lvl w:ilvl="0" w:tplc="CB3EC7EC">
      <w:start w:val="1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0" w15:restartNumberingAfterBreak="0">
    <w:nsid w:val="35536105"/>
    <w:multiLevelType w:val="hybridMultilevel"/>
    <w:tmpl w:val="7E7CEB6E"/>
    <w:lvl w:ilvl="0" w:tplc="179643C0">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3651770D"/>
    <w:multiLevelType w:val="hybridMultilevel"/>
    <w:tmpl w:val="57B6449A"/>
    <w:lvl w:ilvl="0" w:tplc="437AF23A">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3CF123CF"/>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3" w15:restartNumberingAfterBreak="0">
    <w:nsid w:val="3E044D1B"/>
    <w:multiLevelType w:val="hybridMultilevel"/>
    <w:tmpl w:val="8A1CE764"/>
    <w:lvl w:ilvl="0" w:tplc="0E24CD9C">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41F75A83"/>
    <w:multiLevelType w:val="hybridMultilevel"/>
    <w:tmpl w:val="4C34F9F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42F32AC6"/>
    <w:multiLevelType w:val="hybridMultilevel"/>
    <w:tmpl w:val="76A62308"/>
    <w:lvl w:ilvl="0" w:tplc="792E5418">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43CC35F2"/>
    <w:multiLevelType w:val="hybridMultilevel"/>
    <w:tmpl w:val="D81066C6"/>
    <w:lvl w:ilvl="0" w:tplc="67F0D610">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44CB5803"/>
    <w:multiLevelType w:val="hybridMultilevel"/>
    <w:tmpl w:val="A3EE8886"/>
    <w:lvl w:ilvl="0" w:tplc="597690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44EC4B35"/>
    <w:multiLevelType w:val="hybridMultilevel"/>
    <w:tmpl w:val="CF9E9EF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15:restartNumberingAfterBreak="0">
    <w:nsid w:val="4D9C2813"/>
    <w:multiLevelType w:val="hybridMultilevel"/>
    <w:tmpl w:val="835268E4"/>
    <w:lvl w:ilvl="0" w:tplc="6CD4701C">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5067F4B"/>
    <w:multiLevelType w:val="multilevel"/>
    <w:tmpl w:val="2638B870"/>
    <w:lvl w:ilvl="0">
      <w:start w:val="11"/>
      <w:numFmt w:val="bullet"/>
      <w:lvlText w:val="-"/>
      <w:lvlJc w:val="left"/>
      <w:pPr>
        <w:ind w:left="644" w:hanging="360"/>
      </w:pPr>
      <w:rPr>
        <w:rFonts w:ascii="Times New Roman" w:eastAsia="SimSu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1" w15:restartNumberingAfterBreak="0">
    <w:nsid w:val="57615E87"/>
    <w:multiLevelType w:val="hybridMultilevel"/>
    <w:tmpl w:val="402E8094"/>
    <w:lvl w:ilvl="0" w:tplc="436E2510">
      <w:start w:val="4"/>
      <w:numFmt w:val="decimalZero"/>
      <w:lvlText w:val="%1.."/>
      <w:lvlJc w:val="left"/>
      <w:pPr>
        <w:ind w:left="1004" w:hanging="720"/>
      </w:pPr>
      <w:rPr>
        <w:rFonts w:ascii="Arial" w:hAnsi="Arial" w:cs="Times New Roman"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583645C7"/>
    <w:multiLevelType w:val="hybridMultilevel"/>
    <w:tmpl w:val="96EC66F8"/>
    <w:lvl w:ilvl="0" w:tplc="0AA019C2">
      <w:start w:val="1"/>
      <w:numFmt w:val="lowerLetter"/>
      <w:lvlText w:val="%1."/>
      <w:lvlJc w:val="left"/>
      <w:pPr>
        <w:ind w:left="1214" w:hanging="360"/>
      </w:pPr>
      <w:rPr>
        <w:rFonts w:hint="default"/>
      </w:rPr>
    </w:lvl>
    <w:lvl w:ilvl="1" w:tplc="0C0A0019">
      <w:start w:val="1"/>
      <w:numFmt w:val="lowerLetter"/>
      <w:lvlText w:val="%2."/>
      <w:lvlJc w:val="left"/>
      <w:pPr>
        <w:ind w:left="1934" w:hanging="360"/>
      </w:pPr>
    </w:lvl>
    <w:lvl w:ilvl="2" w:tplc="0C0A001B" w:tentative="1">
      <w:start w:val="1"/>
      <w:numFmt w:val="lowerRoman"/>
      <w:lvlText w:val="%3."/>
      <w:lvlJc w:val="right"/>
      <w:pPr>
        <w:ind w:left="2654" w:hanging="180"/>
      </w:pPr>
    </w:lvl>
    <w:lvl w:ilvl="3" w:tplc="0C0A000F" w:tentative="1">
      <w:start w:val="1"/>
      <w:numFmt w:val="decimal"/>
      <w:lvlText w:val="%4."/>
      <w:lvlJc w:val="left"/>
      <w:pPr>
        <w:ind w:left="3374" w:hanging="360"/>
      </w:pPr>
    </w:lvl>
    <w:lvl w:ilvl="4" w:tplc="0C0A0019" w:tentative="1">
      <w:start w:val="1"/>
      <w:numFmt w:val="lowerLetter"/>
      <w:lvlText w:val="%5."/>
      <w:lvlJc w:val="left"/>
      <w:pPr>
        <w:ind w:left="4094" w:hanging="360"/>
      </w:pPr>
    </w:lvl>
    <w:lvl w:ilvl="5" w:tplc="0C0A001B" w:tentative="1">
      <w:start w:val="1"/>
      <w:numFmt w:val="lowerRoman"/>
      <w:lvlText w:val="%6."/>
      <w:lvlJc w:val="right"/>
      <w:pPr>
        <w:ind w:left="4814" w:hanging="180"/>
      </w:pPr>
    </w:lvl>
    <w:lvl w:ilvl="6" w:tplc="0C0A000F" w:tentative="1">
      <w:start w:val="1"/>
      <w:numFmt w:val="decimal"/>
      <w:lvlText w:val="%7."/>
      <w:lvlJc w:val="left"/>
      <w:pPr>
        <w:ind w:left="5534" w:hanging="360"/>
      </w:pPr>
    </w:lvl>
    <w:lvl w:ilvl="7" w:tplc="0C0A0019" w:tentative="1">
      <w:start w:val="1"/>
      <w:numFmt w:val="lowerLetter"/>
      <w:lvlText w:val="%8."/>
      <w:lvlJc w:val="left"/>
      <w:pPr>
        <w:ind w:left="6254" w:hanging="360"/>
      </w:pPr>
    </w:lvl>
    <w:lvl w:ilvl="8" w:tplc="0C0A001B" w:tentative="1">
      <w:start w:val="1"/>
      <w:numFmt w:val="lowerRoman"/>
      <w:lvlText w:val="%9."/>
      <w:lvlJc w:val="right"/>
      <w:pPr>
        <w:ind w:left="6974" w:hanging="180"/>
      </w:pPr>
    </w:lvl>
  </w:abstractNum>
  <w:abstractNum w:abstractNumId="44" w15:restartNumberingAfterBreak="0">
    <w:nsid w:val="584045DE"/>
    <w:multiLevelType w:val="hybridMultilevel"/>
    <w:tmpl w:val="85B6F778"/>
    <w:lvl w:ilvl="0" w:tplc="A852D61C">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5" w15:restartNumberingAfterBreak="0">
    <w:nsid w:val="5E5D5C47"/>
    <w:multiLevelType w:val="hybridMultilevel"/>
    <w:tmpl w:val="6A1A0030"/>
    <w:lvl w:ilvl="0" w:tplc="7988EDF4">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5F760D59"/>
    <w:multiLevelType w:val="hybridMultilevel"/>
    <w:tmpl w:val="E99CC3CA"/>
    <w:lvl w:ilvl="0" w:tplc="CC9C2C60">
      <w:start w:val="2"/>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7" w15:restartNumberingAfterBreak="0">
    <w:nsid w:val="616C29A6"/>
    <w:multiLevelType w:val="hybridMultilevel"/>
    <w:tmpl w:val="B166044C"/>
    <w:lvl w:ilvl="0" w:tplc="781646B2">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8" w15:restartNumberingAfterBreak="0">
    <w:nsid w:val="63DE74BD"/>
    <w:multiLevelType w:val="hybridMultilevel"/>
    <w:tmpl w:val="A78C4E02"/>
    <w:lvl w:ilvl="0" w:tplc="9DCAB548">
      <w:start w:val="5"/>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675037E7"/>
    <w:multiLevelType w:val="hybridMultilevel"/>
    <w:tmpl w:val="164CC810"/>
    <w:lvl w:ilvl="0" w:tplc="06FC3EC2">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6A645EF4"/>
    <w:multiLevelType w:val="hybridMultilevel"/>
    <w:tmpl w:val="974E18EE"/>
    <w:lvl w:ilvl="0" w:tplc="C2C221DC">
      <w:start w:val="1"/>
      <w:numFmt w:val="decimal"/>
      <w:pStyle w:val="Tim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F7F2535"/>
    <w:multiLevelType w:val="hybridMultilevel"/>
    <w:tmpl w:val="4E4E8B8C"/>
    <w:lvl w:ilvl="0" w:tplc="04090001">
      <w:start w:val="1"/>
      <w:numFmt w:val="bullet"/>
      <w:lvlText w:val=""/>
      <w:lvlJc w:val="left"/>
      <w:pPr>
        <w:tabs>
          <w:tab w:val="num" w:pos="1212"/>
        </w:tabs>
        <w:ind w:left="1212" w:hanging="360"/>
      </w:pPr>
      <w:rPr>
        <w:rFonts w:ascii="Symbol" w:hAnsi="Symbol" w:hint="default"/>
      </w:rPr>
    </w:lvl>
    <w:lvl w:ilvl="1" w:tplc="9DCAB548">
      <w:start w:val="5"/>
      <w:numFmt w:val="bullet"/>
      <w:lvlText w:val="-"/>
      <w:lvlJc w:val="left"/>
      <w:pPr>
        <w:tabs>
          <w:tab w:val="num" w:pos="1932"/>
        </w:tabs>
        <w:ind w:left="1932" w:hanging="360"/>
      </w:pPr>
      <w:rPr>
        <w:rFonts w:ascii="Times New Roman" w:eastAsia="Batang" w:hAnsi="Times New Roman" w:cs="Times New Roman" w:hint="default"/>
      </w:rPr>
    </w:lvl>
    <w:lvl w:ilvl="2" w:tplc="04090005" w:tentative="1">
      <w:start w:val="1"/>
      <w:numFmt w:val="bullet"/>
      <w:lvlText w:val=""/>
      <w:lvlJc w:val="left"/>
      <w:pPr>
        <w:tabs>
          <w:tab w:val="num" w:pos="2652"/>
        </w:tabs>
        <w:ind w:left="2652" w:hanging="360"/>
      </w:pPr>
      <w:rPr>
        <w:rFonts w:ascii="Wingdings" w:hAnsi="Wingdings" w:hint="default"/>
      </w:rPr>
    </w:lvl>
    <w:lvl w:ilvl="3" w:tplc="04090001" w:tentative="1">
      <w:start w:val="1"/>
      <w:numFmt w:val="bullet"/>
      <w:lvlText w:val=""/>
      <w:lvlJc w:val="left"/>
      <w:pPr>
        <w:tabs>
          <w:tab w:val="num" w:pos="3372"/>
        </w:tabs>
        <w:ind w:left="3372" w:hanging="360"/>
      </w:pPr>
      <w:rPr>
        <w:rFonts w:ascii="Symbol" w:hAnsi="Symbol" w:hint="default"/>
      </w:rPr>
    </w:lvl>
    <w:lvl w:ilvl="4" w:tplc="04090003" w:tentative="1">
      <w:start w:val="1"/>
      <w:numFmt w:val="bullet"/>
      <w:lvlText w:val="o"/>
      <w:lvlJc w:val="left"/>
      <w:pPr>
        <w:tabs>
          <w:tab w:val="num" w:pos="4092"/>
        </w:tabs>
        <w:ind w:left="4092" w:hanging="360"/>
      </w:pPr>
      <w:rPr>
        <w:rFonts w:ascii="Courier New" w:hAnsi="Courier New" w:cs="Courier New" w:hint="default"/>
      </w:rPr>
    </w:lvl>
    <w:lvl w:ilvl="5" w:tplc="04090005" w:tentative="1">
      <w:start w:val="1"/>
      <w:numFmt w:val="bullet"/>
      <w:lvlText w:val=""/>
      <w:lvlJc w:val="left"/>
      <w:pPr>
        <w:tabs>
          <w:tab w:val="num" w:pos="4812"/>
        </w:tabs>
        <w:ind w:left="4812" w:hanging="360"/>
      </w:pPr>
      <w:rPr>
        <w:rFonts w:ascii="Wingdings" w:hAnsi="Wingdings" w:hint="default"/>
      </w:rPr>
    </w:lvl>
    <w:lvl w:ilvl="6" w:tplc="04090001" w:tentative="1">
      <w:start w:val="1"/>
      <w:numFmt w:val="bullet"/>
      <w:lvlText w:val=""/>
      <w:lvlJc w:val="left"/>
      <w:pPr>
        <w:tabs>
          <w:tab w:val="num" w:pos="5532"/>
        </w:tabs>
        <w:ind w:left="5532" w:hanging="360"/>
      </w:pPr>
      <w:rPr>
        <w:rFonts w:ascii="Symbol" w:hAnsi="Symbol" w:hint="default"/>
      </w:rPr>
    </w:lvl>
    <w:lvl w:ilvl="7" w:tplc="04090003" w:tentative="1">
      <w:start w:val="1"/>
      <w:numFmt w:val="bullet"/>
      <w:lvlText w:val="o"/>
      <w:lvlJc w:val="left"/>
      <w:pPr>
        <w:tabs>
          <w:tab w:val="num" w:pos="6252"/>
        </w:tabs>
        <w:ind w:left="6252" w:hanging="360"/>
      </w:pPr>
      <w:rPr>
        <w:rFonts w:ascii="Courier New" w:hAnsi="Courier New" w:cs="Courier New" w:hint="default"/>
      </w:rPr>
    </w:lvl>
    <w:lvl w:ilvl="8" w:tplc="04090005" w:tentative="1">
      <w:start w:val="1"/>
      <w:numFmt w:val="bullet"/>
      <w:lvlText w:val=""/>
      <w:lvlJc w:val="left"/>
      <w:pPr>
        <w:tabs>
          <w:tab w:val="num" w:pos="6972"/>
        </w:tabs>
        <w:ind w:left="6972" w:hanging="360"/>
      </w:pPr>
      <w:rPr>
        <w:rFonts w:ascii="Wingdings" w:hAnsi="Wingdings" w:hint="default"/>
      </w:rPr>
    </w:lvl>
  </w:abstractNum>
  <w:abstractNum w:abstractNumId="52" w15:restartNumberingAfterBreak="0">
    <w:nsid w:val="71575D66"/>
    <w:multiLevelType w:val="hybridMultilevel"/>
    <w:tmpl w:val="5B7E6D40"/>
    <w:lvl w:ilvl="0" w:tplc="CDE0CAB0">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5E22B37"/>
    <w:multiLevelType w:val="hybridMultilevel"/>
    <w:tmpl w:val="D1FAFE76"/>
    <w:lvl w:ilvl="0" w:tplc="9740FA08">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77F136B7"/>
    <w:multiLevelType w:val="hybridMultilevel"/>
    <w:tmpl w:val="93362C86"/>
    <w:lvl w:ilvl="0" w:tplc="2F346ACC">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7A21216C"/>
    <w:multiLevelType w:val="hybridMultilevel"/>
    <w:tmpl w:val="4E5C735A"/>
    <w:lvl w:ilvl="0" w:tplc="F488C5CA">
      <w:start w:val="2"/>
      <w:numFmt w:val="bullet"/>
      <w:lvlText w:val="-"/>
      <w:lvlJc w:val="left"/>
      <w:pPr>
        <w:tabs>
          <w:tab w:val="num" w:pos="1211"/>
        </w:tabs>
        <w:ind w:left="1211" w:hanging="360"/>
      </w:pPr>
      <w:rPr>
        <w:rFonts w:ascii="Times New Roman" w:eastAsia="Batang" w:hAnsi="Times New Roman" w:cs="Times New Roman" w:hint="default"/>
      </w:rPr>
    </w:lvl>
    <w:lvl w:ilvl="1" w:tplc="04090003">
      <w:start w:val="1"/>
      <w:numFmt w:val="bullet"/>
      <w:lvlText w:val="o"/>
      <w:lvlJc w:val="left"/>
      <w:pPr>
        <w:tabs>
          <w:tab w:val="num" w:pos="1931"/>
        </w:tabs>
        <w:ind w:left="1931" w:hanging="360"/>
      </w:pPr>
      <w:rPr>
        <w:rFonts w:ascii="Courier New" w:hAnsi="Courier New" w:cs="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56" w15:restartNumberingAfterBreak="0">
    <w:nsid w:val="7E252C5F"/>
    <w:multiLevelType w:val="hybridMultilevel"/>
    <w:tmpl w:val="DBD6196C"/>
    <w:lvl w:ilvl="0" w:tplc="37DA3926">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7" w15:restartNumberingAfterBreak="0">
    <w:nsid w:val="7E317EEC"/>
    <w:multiLevelType w:val="hybridMultilevel"/>
    <w:tmpl w:val="B94C4940"/>
    <w:lvl w:ilvl="0" w:tplc="D82CC5D2">
      <w:start w:val="4"/>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num w:numId="1" w16cid:durableId="125038875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856535054">
    <w:abstractNumId w:val="57"/>
  </w:num>
  <w:num w:numId="3" w16cid:durableId="1811167695">
    <w:abstractNumId w:val="18"/>
  </w:num>
  <w:num w:numId="4" w16cid:durableId="568729719">
    <w:abstractNumId w:val="50"/>
  </w:num>
  <w:num w:numId="5" w16cid:durableId="1519077945">
    <w:abstractNumId w:val="55"/>
  </w:num>
  <w:num w:numId="6" w16cid:durableId="1456827839">
    <w:abstractNumId w:val="16"/>
  </w:num>
  <w:num w:numId="7" w16cid:durableId="1695809598">
    <w:abstractNumId w:val="8"/>
  </w:num>
  <w:num w:numId="8" w16cid:durableId="19599428">
    <w:abstractNumId w:val="26"/>
  </w:num>
  <w:num w:numId="9" w16cid:durableId="998117220">
    <w:abstractNumId w:val="42"/>
  </w:num>
  <w:num w:numId="10" w16cid:durableId="615715973">
    <w:abstractNumId w:val="27"/>
  </w:num>
  <w:num w:numId="11" w16cid:durableId="190995463">
    <w:abstractNumId w:val="6"/>
  </w:num>
  <w:num w:numId="12" w16cid:durableId="345668014">
    <w:abstractNumId w:val="4"/>
  </w:num>
  <w:num w:numId="13" w16cid:durableId="1211958496">
    <w:abstractNumId w:val="37"/>
  </w:num>
  <w:num w:numId="14" w16cid:durableId="742138417">
    <w:abstractNumId w:val="15"/>
  </w:num>
  <w:num w:numId="15" w16cid:durableId="1981498833">
    <w:abstractNumId w:val="24"/>
  </w:num>
  <w:num w:numId="16" w16cid:durableId="623461625">
    <w:abstractNumId w:val="48"/>
  </w:num>
  <w:num w:numId="17" w16cid:durableId="1711609755">
    <w:abstractNumId w:val="51"/>
  </w:num>
  <w:num w:numId="18" w16cid:durableId="967785728">
    <w:abstractNumId w:val="56"/>
  </w:num>
  <w:num w:numId="19" w16cid:durableId="1710059254">
    <w:abstractNumId w:val="17"/>
  </w:num>
  <w:num w:numId="20" w16cid:durableId="492919572">
    <w:abstractNumId w:val="21"/>
  </w:num>
  <w:num w:numId="21" w16cid:durableId="1466197337">
    <w:abstractNumId w:val="10"/>
  </w:num>
  <w:num w:numId="22" w16cid:durableId="18358979">
    <w:abstractNumId w:val="44"/>
  </w:num>
  <w:num w:numId="23" w16cid:durableId="575211282">
    <w:abstractNumId w:val="46"/>
  </w:num>
  <w:num w:numId="24" w16cid:durableId="1983656975">
    <w:abstractNumId w:val="19"/>
  </w:num>
  <w:num w:numId="25" w16cid:durableId="2125683777">
    <w:abstractNumId w:val="29"/>
  </w:num>
  <w:num w:numId="26" w16cid:durableId="884877109">
    <w:abstractNumId w:val="40"/>
  </w:num>
  <w:num w:numId="27" w16cid:durableId="1759446405">
    <w:abstractNumId w:val="11"/>
  </w:num>
  <w:num w:numId="28" w16cid:durableId="615019451">
    <w:abstractNumId w:val="45"/>
  </w:num>
  <w:num w:numId="29" w16cid:durableId="116725502">
    <w:abstractNumId w:val="33"/>
  </w:num>
  <w:num w:numId="30" w16cid:durableId="911428853">
    <w:abstractNumId w:val="31"/>
  </w:num>
  <w:num w:numId="31" w16cid:durableId="1730683821">
    <w:abstractNumId w:val="13"/>
  </w:num>
  <w:num w:numId="32" w16cid:durableId="182090759">
    <w:abstractNumId w:val="36"/>
  </w:num>
  <w:num w:numId="33" w16cid:durableId="853109085">
    <w:abstractNumId w:val="9"/>
  </w:num>
  <w:num w:numId="34" w16cid:durableId="2017340019">
    <w:abstractNumId w:val="7"/>
  </w:num>
  <w:num w:numId="35" w16cid:durableId="1797065652">
    <w:abstractNumId w:val="53"/>
  </w:num>
  <w:num w:numId="36" w16cid:durableId="30766545">
    <w:abstractNumId w:val="41"/>
  </w:num>
  <w:num w:numId="37" w16cid:durableId="1062102691">
    <w:abstractNumId w:val="20"/>
  </w:num>
  <w:num w:numId="38" w16cid:durableId="1550070317">
    <w:abstractNumId w:val="54"/>
  </w:num>
  <w:num w:numId="39" w16cid:durableId="1163080225">
    <w:abstractNumId w:val="30"/>
  </w:num>
  <w:num w:numId="40" w16cid:durableId="651755765">
    <w:abstractNumId w:val="35"/>
  </w:num>
  <w:num w:numId="41" w16cid:durableId="1728988410">
    <w:abstractNumId w:val="25"/>
  </w:num>
  <w:num w:numId="42" w16cid:durableId="2056005926">
    <w:abstractNumId w:val="28"/>
  </w:num>
  <w:num w:numId="43" w16cid:durableId="1541093303">
    <w:abstractNumId w:val="5"/>
  </w:num>
  <w:num w:numId="44" w16cid:durableId="1587230223">
    <w:abstractNumId w:val="52"/>
  </w:num>
  <w:num w:numId="45" w16cid:durableId="207498511">
    <w:abstractNumId w:val="49"/>
  </w:num>
  <w:num w:numId="46" w16cid:durableId="710232182">
    <w:abstractNumId w:val="39"/>
  </w:num>
  <w:num w:numId="47" w16cid:durableId="1173108924">
    <w:abstractNumId w:val="47"/>
  </w:num>
  <w:num w:numId="48" w16cid:durableId="161747045">
    <w:abstractNumId w:val="32"/>
  </w:num>
  <w:num w:numId="49" w16cid:durableId="1402213887">
    <w:abstractNumId w:val="23"/>
  </w:num>
  <w:num w:numId="50" w16cid:durableId="352078137">
    <w:abstractNumId w:val="14"/>
  </w:num>
  <w:num w:numId="51" w16cid:durableId="1914729950">
    <w:abstractNumId w:val="43"/>
  </w:num>
  <w:num w:numId="52" w16cid:durableId="2070154806">
    <w:abstractNumId w:val="34"/>
  </w:num>
  <w:num w:numId="53" w16cid:durableId="1593122178">
    <w:abstractNumId w:val="22"/>
  </w:num>
  <w:num w:numId="54" w16cid:durableId="472261889">
    <w:abstractNumId w:val="38"/>
  </w:num>
  <w:num w:numId="55" w16cid:durableId="1383872463">
    <w:abstractNumId w:val="12"/>
  </w:num>
  <w:num w:numId="56" w16cid:durableId="1284575203">
    <w:abstractNumId w:val="2"/>
  </w:num>
  <w:num w:numId="57" w16cid:durableId="2072388967">
    <w:abstractNumId w:val="1"/>
  </w:num>
  <w:num w:numId="58" w16cid:durableId="351147863">
    <w:abstractNumId w:val="0"/>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7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00"/>
    <w:rsid w:val="00000F6A"/>
    <w:rsid w:val="00084D61"/>
    <w:rsid w:val="000C7075"/>
    <w:rsid w:val="001255FE"/>
    <w:rsid w:val="00130DC8"/>
    <w:rsid w:val="00153FEE"/>
    <w:rsid w:val="001B4945"/>
    <w:rsid w:val="001E4890"/>
    <w:rsid w:val="001E7E2C"/>
    <w:rsid w:val="001F43C3"/>
    <w:rsid w:val="001F63CF"/>
    <w:rsid w:val="00261439"/>
    <w:rsid w:val="0028322A"/>
    <w:rsid w:val="002A1CC4"/>
    <w:rsid w:val="002A5184"/>
    <w:rsid w:val="002D5B5A"/>
    <w:rsid w:val="00310AA2"/>
    <w:rsid w:val="00326F26"/>
    <w:rsid w:val="003950D9"/>
    <w:rsid w:val="003B01C6"/>
    <w:rsid w:val="003F2943"/>
    <w:rsid w:val="00411F45"/>
    <w:rsid w:val="00477311"/>
    <w:rsid w:val="00487880"/>
    <w:rsid w:val="004A0EAE"/>
    <w:rsid w:val="004C408B"/>
    <w:rsid w:val="00514CAC"/>
    <w:rsid w:val="00521125"/>
    <w:rsid w:val="005460AF"/>
    <w:rsid w:val="005504C9"/>
    <w:rsid w:val="00621098"/>
    <w:rsid w:val="006227B3"/>
    <w:rsid w:val="00655F6F"/>
    <w:rsid w:val="00657FCC"/>
    <w:rsid w:val="00671766"/>
    <w:rsid w:val="00684C8B"/>
    <w:rsid w:val="00692493"/>
    <w:rsid w:val="006A2369"/>
    <w:rsid w:val="006F5D44"/>
    <w:rsid w:val="00720482"/>
    <w:rsid w:val="00770B50"/>
    <w:rsid w:val="007F2C30"/>
    <w:rsid w:val="00811814"/>
    <w:rsid w:val="008362C3"/>
    <w:rsid w:val="008C5FA5"/>
    <w:rsid w:val="008D7B71"/>
    <w:rsid w:val="00904851"/>
    <w:rsid w:val="00936932"/>
    <w:rsid w:val="00945FEB"/>
    <w:rsid w:val="00954F22"/>
    <w:rsid w:val="009A2C72"/>
    <w:rsid w:val="009B1E6F"/>
    <w:rsid w:val="00A02F97"/>
    <w:rsid w:val="00A059AA"/>
    <w:rsid w:val="00A22D7D"/>
    <w:rsid w:val="00A42635"/>
    <w:rsid w:val="00A544A2"/>
    <w:rsid w:val="00AA54D9"/>
    <w:rsid w:val="00AC2980"/>
    <w:rsid w:val="00AE47A7"/>
    <w:rsid w:val="00B20DAC"/>
    <w:rsid w:val="00B40AC4"/>
    <w:rsid w:val="00B81178"/>
    <w:rsid w:val="00BC2921"/>
    <w:rsid w:val="00BE6C0B"/>
    <w:rsid w:val="00C06243"/>
    <w:rsid w:val="00C068C2"/>
    <w:rsid w:val="00C3254B"/>
    <w:rsid w:val="00C55172"/>
    <w:rsid w:val="00C80F77"/>
    <w:rsid w:val="00C90F85"/>
    <w:rsid w:val="00C92938"/>
    <w:rsid w:val="00CD347C"/>
    <w:rsid w:val="00CE4C2A"/>
    <w:rsid w:val="00CF7CC2"/>
    <w:rsid w:val="00D0080B"/>
    <w:rsid w:val="00D21183"/>
    <w:rsid w:val="00D21CDD"/>
    <w:rsid w:val="00D25AA4"/>
    <w:rsid w:val="00D2677D"/>
    <w:rsid w:val="00D43121"/>
    <w:rsid w:val="00D447ED"/>
    <w:rsid w:val="00D85944"/>
    <w:rsid w:val="00DD7700"/>
    <w:rsid w:val="00DF170A"/>
    <w:rsid w:val="00E107C4"/>
    <w:rsid w:val="00E241ED"/>
    <w:rsid w:val="00E95981"/>
    <w:rsid w:val="00E97E78"/>
    <w:rsid w:val="00EB5D33"/>
    <w:rsid w:val="00EB75F3"/>
    <w:rsid w:val="00EF0677"/>
    <w:rsid w:val="00F43DE6"/>
    <w:rsid w:val="00F6550B"/>
    <w:rsid w:val="00FA13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hsdate"/>
  <w:smartTagType w:namespaceuri="urn:schemas-microsoft-com:office:smarttags" w:name="chmetcnv"/>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ockticker"/>
  <w:shapeDefaults>
    <o:shapedefaults v:ext="edit" spidmax="2050" fill="f" fillcolor="white" stroke="f">
      <v:fill color="white" on="f"/>
      <v:stroke on="f"/>
    </o:shapedefaults>
    <o:shapelayout v:ext="edit">
      <o:idmap v:ext="edit" data="2"/>
    </o:shapelayout>
  </w:shapeDefaults>
  <w:decimalSymbol w:val="."/>
  <w:listSeparator w:val=","/>
  <w14:docId w14:val="34B1F480"/>
  <w15:chartTrackingRefBased/>
  <w15:docId w15:val="{7C9EB604-B0DF-47BC-8C74-A610ED2E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1F45"/>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11F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411F45"/>
    <w:pPr>
      <w:pBdr>
        <w:top w:val="none" w:sz="0" w:space="0" w:color="auto"/>
      </w:pBdr>
      <w:spacing w:before="180"/>
      <w:outlineLvl w:val="1"/>
    </w:pPr>
    <w:rPr>
      <w:sz w:val="32"/>
    </w:rPr>
  </w:style>
  <w:style w:type="paragraph" w:styleId="Heading3">
    <w:name w:val="heading 3"/>
    <w:basedOn w:val="Heading2"/>
    <w:next w:val="Normal"/>
    <w:link w:val="Heading3Char"/>
    <w:qFormat/>
    <w:rsid w:val="00411F45"/>
    <w:pPr>
      <w:spacing w:before="120"/>
      <w:outlineLvl w:val="2"/>
    </w:pPr>
    <w:rPr>
      <w:sz w:val="28"/>
    </w:rPr>
  </w:style>
  <w:style w:type="paragraph" w:styleId="Heading4">
    <w:name w:val="heading 4"/>
    <w:basedOn w:val="Heading3"/>
    <w:next w:val="Normal"/>
    <w:qFormat/>
    <w:rsid w:val="00411F45"/>
    <w:pPr>
      <w:ind w:left="1418" w:hanging="1418"/>
      <w:outlineLvl w:val="3"/>
    </w:pPr>
    <w:rPr>
      <w:sz w:val="24"/>
    </w:rPr>
  </w:style>
  <w:style w:type="paragraph" w:styleId="Heading5">
    <w:name w:val="heading 5"/>
    <w:basedOn w:val="Heading4"/>
    <w:next w:val="Normal"/>
    <w:qFormat/>
    <w:rsid w:val="00411F45"/>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411F45"/>
    <w:pPr>
      <w:ind w:left="0" w:firstLine="0"/>
      <w:outlineLvl w:val="7"/>
    </w:pPr>
  </w:style>
  <w:style w:type="paragraph" w:styleId="Heading9">
    <w:name w:val="heading 9"/>
    <w:basedOn w:val="Heading8"/>
    <w:next w:val="Normal"/>
    <w:qFormat/>
    <w:rsid w:val="00411F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11F45"/>
    <w:pPr>
      <w:ind w:left="1985" w:hanging="1985"/>
      <w:outlineLvl w:val="9"/>
    </w:pPr>
    <w:rPr>
      <w:sz w:val="20"/>
    </w:rPr>
  </w:style>
  <w:style w:type="paragraph" w:styleId="TOC1">
    <w:name w:val="toc 1"/>
    <w:rsid w:val="00411F45"/>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character" w:customStyle="1" w:styleId="ZGSM">
    <w:name w:val="ZGSM"/>
    <w:rsid w:val="00411F45"/>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en-GB"/>
    </w:rPr>
  </w:style>
  <w:style w:type="paragraph" w:styleId="TOC3">
    <w:name w:val="toc 3"/>
    <w:basedOn w:val="TOC2"/>
    <w:rsid w:val="00411F45"/>
    <w:pPr>
      <w:ind w:left="1134" w:hanging="1134"/>
    </w:pPr>
  </w:style>
  <w:style w:type="paragraph" w:styleId="TOC2">
    <w:name w:val="toc 2"/>
    <w:basedOn w:val="TOC1"/>
    <w:rsid w:val="00411F45"/>
    <w:pPr>
      <w:keepNext w:val="0"/>
      <w:spacing w:before="0"/>
      <w:ind w:left="851" w:hanging="851"/>
    </w:pPr>
    <w:rPr>
      <w:sz w:val="20"/>
    </w:rPr>
  </w:style>
  <w:style w:type="paragraph" w:customStyle="1" w:styleId="TT">
    <w:name w:val="TT"/>
    <w:basedOn w:val="Heading1"/>
    <w:next w:val="Normal"/>
    <w:rsid w:val="00411F45"/>
    <w:pPr>
      <w:outlineLvl w:val="9"/>
    </w:pPr>
  </w:style>
  <w:style w:type="paragraph" w:styleId="Footer">
    <w:name w:val="footer"/>
    <w:basedOn w:val="Header"/>
    <w:pPr>
      <w:jc w:val="center"/>
    </w:pPr>
    <w:rPr>
      <w:i/>
    </w:rPr>
  </w:style>
  <w:style w:type="paragraph" w:customStyle="1" w:styleId="NO">
    <w:name w:val="NO"/>
    <w:basedOn w:val="Normal"/>
    <w:link w:val="NOChar"/>
    <w:qFormat/>
    <w:rsid w:val="00411F45"/>
    <w:pPr>
      <w:keepLines/>
      <w:ind w:left="1135" w:hanging="851"/>
    </w:pPr>
  </w:style>
  <w:style w:type="paragraph" w:customStyle="1" w:styleId="TAL">
    <w:name w:val="TAL"/>
    <w:basedOn w:val="Normal"/>
    <w:link w:val="TALChar"/>
    <w:rsid w:val="00411F45"/>
    <w:pPr>
      <w:keepNext/>
      <w:keepLines/>
      <w:spacing w:after="0"/>
    </w:pPr>
    <w:rPr>
      <w:rFonts w:ascii="Arial" w:hAnsi="Arial"/>
      <w:sz w:val="18"/>
    </w:rPr>
  </w:style>
  <w:style w:type="paragraph" w:customStyle="1" w:styleId="EX">
    <w:name w:val="EX"/>
    <w:basedOn w:val="Normal"/>
    <w:link w:val="EXCar"/>
    <w:rsid w:val="00411F45"/>
    <w:pPr>
      <w:keepLines/>
      <w:ind w:left="1702" w:hanging="1418"/>
    </w:pPr>
  </w:style>
  <w:style w:type="paragraph" w:customStyle="1" w:styleId="FP">
    <w:name w:val="FP"/>
    <w:basedOn w:val="Normal"/>
    <w:rsid w:val="00411F45"/>
    <w:pPr>
      <w:spacing w:after="0"/>
    </w:pPr>
  </w:style>
  <w:style w:type="paragraph" w:customStyle="1" w:styleId="EW">
    <w:name w:val="EW"/>
    <w:basedOn w:val="EX"/>
    <w:rsid w:val="00411F45"/>
    <w:pPr>
      <w:spacing w:after="0"/>
    </w:pPr>
  </w:style>
  <w:style w:type="paragraph" w:customStyle="1" w:styleId="B1">
    <w:name w:val="B1"/>
    <w:basedOn w:val="List"/>
    <w:link w:val="B1Char"/>
    <w:qFormat/>
    <w:rsid w:val="00411F45"/>
  </w:style>
  <w:style w:type="paragraph" w:styleId="List">
    <w:name w:val="List"/>
    <w:basedOn w:val="Normal"/>
    <w:pPr>
      <w:ind w:left="568" w:hanging="284"/>
    </w:pPr>
  </w:style>
  <w:style w:type="character" w:customStyle="1" w:styleId="B1Char">
    <w:name w:val="B1 Char"/>
    <w:link w:val="B1"/>
    <w:qFormat/>
    <w:rPr>
      <w:rFonts w:eastAsia="Times New Roman"/>
    </w:rPr>
  </w:style>
  <w:style w:type="paragraph" w:styleId="ListBullet">
    <w:name w:val="List Bullet"/>
    <w:basedOn w:val="List"/>
  </w:style>
  <w:style w:type="paragraph" w:customStyle="1" w:styleId="EditorsNote">
    <w:name w:val="Editor's Note"/>
    <w:aliases w:val="EN,Editor's Noteormal"/>
    <w:basedOn w:val="NO"/>
    <w:link w:val="EditorsNoteChar"/>
    <w:qFormat/>
    <w:rsid w:val="00411F45"/>
    <w:pPr>
      <w:ind w:left="1559" w:hanging="1276"/>
    </w:pPr>
    <w:rPr>
      <w:color w:val="FF0000"/>
    </w:rPr>
  </w:style>
  <w:style w:type="paragraph" w:customStyle="1" w:styleId="TH">
    <w:name w:val="TH"/>
    <w:basedOn w:val="Normal"/>
    <w:link w:val="THChar"/>
    <w:qFormat/>
    <w:rsid w:val="00411F45"/>
    <w:pPr>
      <w:keepNext/>
      <w:keepLines/>
      <w:spacing w:before="60"/>
      <w:jc w:val="center"/>
    </w:pPr>
    <w:rPr>
      <w:rFonts w:ascii="Arial" w:hAnsi="Arial"/>
      <w:b/>
    </w:rPr>
  </w:style>
  <w:style w:type="paragraph" w:customStyle="1" w:styleId="ZA">
    <w:name w:val="ZA"/>
    <w:rsid w:val="00411F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11F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11F45"/>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11F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411F45"/>
  </w:style>
  <w:style w:type="paragraph" w:styleId="List2">
    <w:name w:val="List 2"/>
    <w:basedOn w:val="List"/>
    <w:pPr>
      <w:ind w:left="851"/>
    </w:pPr>
  </w:style>
  <w:style w:type="character" w:customStyle="1" w:styleId="B2Char">
    <w:name w:val="B2 Char"/>
    <w:link w:val="B2"/>
    <w:rPr>
      <w:rFonts w:eastAsia="Times New Roman"/>
    </w:rPr>
  </w:style>
  <w:style w:type="paragraph" w:customStyle="1" w:styleId="B3">
    <w:name w:val="B3"/>
    <w:basedOn w:val="List3"/>
    <w:rsid w:val="00411F45"/>
  </w:style>
  <w:style w:type="paragraph" w:styleId="List3">
    <w:name w:val="List 3"/>
    <w:basedOn w:val="List2"/>
    <w:pPr>
      <w:ind w:left="1135"/>
    </w:pPr>
  </w:style>
  <w:style w:type="paragraph" w:customStyle="1" w:styleId="ZV">
    <w:name w:val="ZV"/>
    <w:basedOn w:val="ZU"/>
    <w:rsid w:val="00411F45"/>
    <w:pPr>
      <w:framePr w:wrap="notBeside" w:y="16161"/>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customStyle="1" w:styleId="Headings4">
    <w:name w:val="Headings 4"/>
    <w:basedOn w:val="Heading3"/>
    <w:rPr>
      <w:szCs w:val="28"/>
    </w:rPr>
  </w:style>
  <w:style w:type="paragraph" w:customStyle="1" w:styleId="NF">
    <w:name w:val="NF"/>
    <w:basedOn w:val="NO"/>
    <w:rsid w:val="00411F45"/>
    <w:pPr>
      <w:keepNext/>
      <w:spacing w:after="0"/>
    </w:pPr>
    <w:rPr>
      <w:rFonts w:ascii="Arial" w:hAnsi="Arial"/>
      <w:sz w:val="18"/>
    </w:rPr>
  </w:style>
  <w:style w:type="paragraph" w:customStyle="1" w:styleId="TF">
    <w:name w:val="TF"/>
    <w:aliases w:val="left"/>
    <w:basedOn w:val="TH"/>
    <w:link w:val="TFChar"/>
    <w:qFormat/>
    <w:rsid w:val="00411F45"/>
    <w:pPr>
      <w:keepNext w:val="0"/>
      <w:spacing w:before="0" w:after="240"/>
    </w:pPr>
  </w:style>
  <w:style w:type="paragraph" w:styleId="TOC5">
    <w:name w:val="toc 5"/>
    <w:basedOn w:val="TOC4"/>
    <w:rsid w:val="00411F45"/>
    <w:pPr>
      <w:ind w:left="1701" w:hanging="1701"/>
    </w:pPr>
  </w:style>
  <w:style w:type="paragraph" w:styleId="TOC4">
    <w:name w:val="toc 4"/>
    <w:basedOn w:val="TOC3"/>
    <w:rsid w:val="00411F45"/>
    <w:pPr>
      <w:ind w:left="1418" w:hanging="1418"/>
    </w:pPr>
  </w:style>
  <w:style w:type="paragraph" w:customStyle="1" w:styleId="ZH">
    <w:name w:val="ZH"/>
    <w:rsid w:val="00411F45"/>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styleId="ListNumber2">
    <w:name w:val="List Number 2"/>
    <w:basedOn w:val="ListNumber"/>
    <w:pPr>
      <w:ind w:left="851"/>
    </w:pPr>
  </w:style>
  <w:style w:type="paragraph" w:styleId="ListNumber">
    <w:name w:val="List Number"/>
    <w:basedOn w:val="List"/>
  </w:style>
  <w:style w:type="paragraph" w:customStyle="1" w:styleId="TAH">
    <w:name w:val="TAH"/>
    <w:basedOn w:val="TAC"/>
    <w:rsid w:val="00411F45"/>
    <w:rPr>
      <w:b/>
    </w:rPr>
  </w:style>
  <w:style w:type="paragraph" w:customStyle="1" w:styleId="TAC">
    <w:name w:val="TAC"/>
    <w:basedOn w:val="TAL"/>
    <w:link w:val="TACChar"/>
    <w:rsid w:val="00411F45"/>
    <w:pPr>
      <w:jc w:val="center"/>
    </w:pPr>
  </w:style>
  <w:style w:type="paragraph" w:customStyle="1" w:styleId="LD">
    <w:name w:val="LD"/>
    <w:rsid w:val="00411F45"/>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rsid w:val="00411F45"/>
    <w:pPr>
      <w:spacing w:after="0"/>
    </w:pPr>
  </w:style>
  <w:style w:type="paragraph" w:styleId="TOC6">
    <w:name w:val="toc 6"/>
    <w:basedOn w:val="TOC5"/>
    <w:next w:val="Normal"/>
    <w:rsid w:val="00411F45"/>
    <w:pPr>
      <w:ind w:left="1985" w:hanging="1985"/>
    </w:pPr>
  </w:style>
  <w:style w:type="paragraph" w:styleId="TOC7">
    <w:name w:val="toc 7"/>
    <w:basedOn w:val="TOC6"/>
    <w:next w:val="Normal"/>
    <w:rsid w:val="00411F45"/>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customStyle="1" w:styleId="EQ">
    <w:name w:val="EQ"/>
    <w:basedOn w:val="Normal"/>
    <w:next w:val="Normal"/>
    <w:rsid w:val="00411F45"/>
    <w:pPr>
      <w:keepLines/>
      <w:tabs>
        <w:tab w:val="center" w:pos="4536"/>
        <w:tab w:val="right" w:pos="9072"/>
      </w:tabs>
    </w:pPr>
  </w:style>
  <w:style w:type="paragraph" w:customStyle="1" w:styleId="PL">
    <w:name w:val="PL"/>
    <w:link w:val="PLChar"/>
    <w:rsid w:val="00411F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411F45"/>
    <w:pPr>
      <w:jc w:val="right"/>
    </w:pPr>
  </w:style>
  <w:style w:type="paragraph" w:customStyle="1" w:styleId="TAN">
    <w:name w:val="TAN"/>
    <w:basedOn w:val="TAL"/>
    <w:link w:val="TANChar"/>
    <w:rsid w:val="00411F45"/>
    <w:pPr>
      <w:ind w:left="851" w:hanging="851"/>
    </w:pPr>
  </w:style>
  <w:style w:type="paragraph" w:customStyle="1" w:styleId="ZD">
    <w:name w:val="ZD"/>
    <w:rsid w:val="00411F45"/>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G">
    <w:name w:val="ZG"/>
    <w:rsid w:val="00411F45"/>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4">
    <w:name w:val="B4"/>
    <w:basedOn w:val="List4"/>
    <w:rsid w:val="00411F45"/>
  </w:style>
  <w:style w:type="paragraph" w:customStyle="1" w:styleId="B5">
    <w:name w:val="B5"/>
    <w:basedOn w:val="List5"/>
    <w:rsid w:val="00411F45"/>
  </w:style>
  <w:style w:type="paragraph" w:customStyle="1" w:styleId="ZTD">
    <w:name w:val="ZTD"/>
    <w:basedOn w:val="ZB"/>
    <w:rsid w:val="00411F45"/>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FollowedHyperlink">
    <w:name w:val="FollowedHyperlink"/>
    <w:rPr>
      <w:color w:val="800080"/>
      <w:u w:val="single"/>
    </w:rPr>
  </w:style>
  <w:style w:type="paragraph" w:styleId="Title">
    <w:name w:val="Title"/>
    <w:basedOn w:val="Normal"/>
    <w:qFormat/>
    <w:pPr>
      <w:spacing w:after="120"/>
      <w:jc w:val="center"/>
    </w:pPr>
    <w:rPr>
      <w:rFonts w:ascii="Arial" w:hAnsi="Arial"/>
      <w:b/>
      <w:sz w:val="24"/>
    </w:rPr>
  </w:style>
  <w:style w:type="character" w:styleId="FootnoteReference">
    <w:name w:val="footnote reference"/>
    <w:semiHidden/>
    <w:rPr>
      <w:b/>
      <w:position w:val="6"/>
      <w:sz w:val="16"/>
    </w:rPr>
  </w:style>
  <w:style w:type="paragraph" w:styleId="FootnoteText">
    <w:name w:val="footnote text"/>
    <w:basedOn w:val="Normal"/>
    <w:semiHidden/>
    <w:pPr>
      <w:keepLines/>
      <w:ind w:left="454" w:hanging="454"/>
    </w:pPr>
    <w:rPr>
      <w:sz w:val="16"/>
    </w:rPr>
  </w:style>
  <w:style w:type="paragraph" w:styleId="Index1">
    <w:name w:val="index 1"/>
    <w:basedOn w:val="Normal"/>
    <w:semiHidden/>
    <w:pPr>
      <w:keepLines/>
    </w:pPr>
  </w:style>
  <w:style w:type="paragraph" w:styleId="Index2">
    <w:name w:val="index 2"/>
    <w:basedOn w:val="Index1"/>
    <w:semiHidden/>
    <w:pPr>
      <w:ind w:left="284"/>
    </w:pPr>
  </w:style>
  <w:style w:type="paragraph" w:styleId="TOC8">
    <w:name w:val="toc 8"/>
    <w:basedOn w:val="TOC1"/>
    <w:rsid w:val="00411F45"/>
    <w:pPr>
      <w:spacing w:before="180"/>
      <w:ind w:left="2693" w:hanging="2693"/>
    </w:pPr>
    <w:rPr>
      <w:b/>
    </w:rPr>
  </w:style>
  <w:style w:type="paragraph" w:styleId="TOC9">
    <w:name w:val="toc 9"/>
    <w:basedOn w:val="TOC8"/>
    <w:rsid w:val="00411F45"/>
    <w:pPr>
      <w:ind w:left="1418" w:hanging="1418"/>
    </w:pPr>
  </w:style>
  <w:style w:type="paragraph" w:customStyle="1" w:styleId="FL">
    <w:name w:val="FL"/>
    <w:basedOn w:val="Normal"/>
    <w:pPr>
      <w:keepNext/>
      <w:keepLines/>
      <w:spacing w:before="60"/>
      <w:jc w:val="center"/>
    </w:pPr>
    <w:rPr>
      <w:rFonts w:ascii="Arial" w:hAnsi="Arial"/>
      <w:b/>
    </w:rPr>
  </w:style>
  <w:style w:type="paragraph" w:styleId="DocumentMap">
    <w:name w:val="Document Map"/>
    <w:basedOn w:val="Normal"/>
    <w:semiHidden/>
    <w:pPr>
      <w:shd w:val="clear" w:color="auto" w:fill="000080"/>
    </w:pPr>
    <w:rPr>
      <w:rFonts w:ascii="Tahoma" w:hAnsi="Tahoma" w:cs="Tahoma"/>
    </w:rPr>
  </w:style>
  <w:style w:type="character" w:customStyle="1" w:styleId="NOChar">
    <w:name w:val="NO Char"/>
    <w:link w:val="NO"/>
    <w:rPr>
      <w:rFonts w:eastAsia="Times New Roman"/>
    </w:rPr>
  </w:style>
  <w:style w:type="character" w:customStyle="1" w:styleId="EditorsNoteChar">
    <w:name w:val="Editor's Note Char"/>
    <w:aliases w:val="EN Char,Editor's Note Char1"/>
    <w:link w:val="EditorsNote"/>
    <w:qFormat/>
    <w:rPr>
      <w:rFonts w:eastAsia="Times New Roman"/>
      <w:color w:val="FF0000"/>
    </w:rPr>
  </w:style>
  <w:style w:type="paragraph" w:styleId="BodyText">
    <w:name w:val="Body Text"/>
    <w:basedOn w:val="Normal"/>
    <w:link w:val="BodyTextChar"/>
    <w:pPr>
      <w:widowControl w:val="0"/>
      <w:overflowPunct/>
      <w:autoSpaceDE/>
      <w:autoSpaceDN/>
      <w:adjustRightInd/>
      <w:spacing w:before="100" w:beforeAutospacing="1" w:after="100" w:afterAutospacing="1"/>
      <w:jc w:val="center"/>
      <w:textAlignment w:val="auto"/>
    </w:pPr>
    <w:rPr>
      <w:rFonts w:ascii="Arial" w:eastAsia="ＭＳ 明朝" w:hAnsi="Arial"/>
      <w:kern w:val="2"/>
      <w:sz w:val="18"/>
      <w:szCs w:val="24"/>
    </w:rPr>
  </w:style>
  <w:style w:type="paragraph" w:customStyle="1" w:styleId="CharCharCharChar">
    <w:name w:val="Char Char Char Char"/>
    <w:basedOn w:val="Normal"/>
    <w:semiHidden/>
    <w:pPr>
      <w:overflowPunct/>
      <w:autoSpaceDE/>
      <w:autoSpaceDN/>
      <w:adjustRightInd/>
      <w:spacing w:after="160" w:line="240" w:lineRule="exact"/>
      <w:textAlignment w:val="auto"/>
    </w:pPr>
    <w:rPr>
      <w:rFonts w:ascii="Arial" w:hAnsi="Arial"/>
      <w:szCs w:val="22"/>
    </w:rPr>
  </w:style>
  <w:style w:type="paragraph" w:customStyle="1" w:styleId="Times">
    <w:name w:val="Times"/>
    <w:basedOn w:val="Normal"/>
    <w:pPr>
      <w:numPr>
        <w:numId w:val="4"/>
      </w:numPr>
      <w:overflowPunct/>
      <w:autoSpaceDE/>
      <w:autoSpaceDN/>
      <w:adjustRightInd/>
      <w:spacing w:after="0"/>
      <w:textAlignment w:val="auto"/>
    </w:pPr>
    <w:rPr>
      <w:rFonts w:ascii="Arial" w:hAnsi="Arial" w:cs="Arial"/>
    </w:rPr>
  </w:style>
  <w:style w:type="paragraph" w:customStyle="1" w:styleId="Char">
    <w:name w:val="Char"/>
    <w:basedOn w:val="Normal"/>
    <w:semiHidden/>
    <w:pPr>
      <w:overflowPunct/>
      <w:autoSpaceDE/>
      <w:autoSpaceDN/>
      <w:adjustRightInd/>
      <w:spacing w:after="160" w:line="240" w:lineRule="exact"/>
      <w:textAlignment w:val="auto"/>
    </w:pPr>
    <w:rPr>
      <w:rFonts w:ascii="Arial" w:hAnsi="Arial"/>
      <w:szCs w:val="22"/>
    </w:rPr>
  </w:style>
  <w:style w:type="paragraph" w:customStyle="1" w:styleId="CharCharCharCharChar">
    <w:name w:val="Char Char Char Char Char"/>
    <w:basedOn w:val="Normal"/>
    <w:semiHidden/>
    <w:pPr>
      <w:overflowPunct/>
      <w:autoSpaceDE/>
      <w:autoSpaceDN/>
      <w:adjustRightInd/>
      <w:spacing w:after="160" w:line="240" w:lineRule="exact"/>
      <w:textAlignment w:val="auto"/>
    </w:pPr>
    <w:rPr>
      <w:rFonts w:ascii="Arial" w:hAnsi="Arial"/>
      <w:szCs w:val="22"/>
    </w:rPr>
  </w:style>
  <w:style w:type="paragraph" w:customStyle="1" w:styleId="CharCharCharCharCharCharChar">
    <w:name w:val="Char Char Char Char Char Char Char"/>
    <w:basedOn w:val="Normal"/>
    <w:semiHidden/>
    <w:pPr>
      <w:overflowPunct/>
      <w:autoSpaceDE/>
      <w:autoSpaceDN/>
      <w:adjustRightInd/>
      <w:spacing w:after="160" w:line="240" w:lineRule="exact"/>
      <w:textAlignment w:val="auto"/>
    </w:pPr>
    <w:rPr>
      <w:rFonts w:ascii="Arial" w:hAnsi="Arial"/>
      <w:szCs w:val="22"/>
    </w:rPr>
  </w:style>
  <w:style w:type="paragraph" w:customStyle="1" w:styleId="CharChar1CharChar">
    <w:name w:val="Char Char1 Char Char"/>
    <w:basedOn w:val="Normal"/>
    <w:semiHidden/>
    <w:pPr>
      <w:overflowPunct/>
      <w:autoSpaceDE/>
      <w:autoSpaceDN/>
      <w:adjustRightInd/>
      <w:spacing w:after="160" w:line="240" w:lineRule="exact"/>
      <w:textAlignment w:val="auto"/>
    </w:pPr>
    <w:rPr>
      <w:rFonts w:ascii="Arial" w:hAnsi="Arial"/>
      <w:szCs w:val="22"/>
    </w:rPr>
  </w:style>
  <w:style w:type="character" w:customStyle="1" w:styleId="THChar">
    <w:name w:val="TH Char"/>
    <w:link w:val="TH"/>
    <w:qFormat/>
    <w:rPr>
      <w:rFonts w:ascii="Arial" w:eastAsia="Times New Roman" w:hAnsi="Arial"/>
      <w:b/>
    </w:rPr>
  </w:style>
  <w:style w:type="character" w:customStyle="1" w:styleId="TANChar">
    <w:name w:val="TAN Char"/>
    <w:link w:val="TAN"/>
    <w:qFormat/>
    <w:rPr>
      <w:rFonts w:ascii="Arial" w:eastAsia="Times New Roman" w:hAnsi="Arial"/>
      <w:sz w:val="18"/>
    </w:rPr>
  </w:style>
  <w:style w:type="character" w:customStyle="1" w:styleId="TALChar">
    <w:name w:val="TAL Char"/>
    <w:link w:val="TAL"/>
    <w:qFormat/>
    <w:rPr>
      <w:rFonts w:ascii="Arial" w:eastAsia="Times New Roman" w:hAnsi="Arial"/>
      <w:sz w:val="18"/>
    </w:rPr>
  </w:style>
  <w:style w:type="character" w:customStyle="1" w:styleId="EXCar">
    <w:name w:val="EX Car"/>
    <w:link w:val="EX"/>
    <w:qFormat/>
    <w:rPr>
      <w:rFonts w:eastAsia="Times New Roman"/>
    </w:rPr>
  </w:style>
  <w:style w:type="character" w:customStyle="1" w:styleId="Heading3Char">
    <w:name w:val="Heading 3 Char"/>
    <w:link w:val="Heading3"/>
    <w:rPr>
      <w:rFonts w:ascii="Arial" w:eastAsia="Times New Roman" w:hAnsi="Arial"/>
      <w:sz w:val="28"/>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eastAsia="Times New Roman" w:hAnsi="Arial"/>
      <w:b/>
    </w:rPr>
  </w:style>
  <w:style w:type="character" w:customStyle="1" w:styleId="BodyTextChar">
    <w:name w:val="Body Text Char"/>
    <w:link w:val="BodyText"/>
    <w:rPr>
      <w:rFonts w:ascii="Arial" w:eastAsia="ＭＳ 明朝" w:hAnsi="Arial"/>
      <w:kern w:val="2"/>
      <w:sz w:val="18"/>
      <w:szCs w:val="24"/>
    </w:rPr>
  </w:style>
  <w:style w:type="paragraph" w:styleId="Revision">
    <w:name w:val="Revision"/>
    <w:hidden/>
    <w:uiPriority w:val="99"/>
    <w:semiHidden/>
    <w:rPr>
      <w:lang w:eastAsia="en-US"/>
    </w:rPr>
  </w:style>
  <w:style w:type="character" w:customStyle="1" w:styleId="HeaderChar">
    <w:name w:val="Header Char"/>
    <w:link w:val="Header"/>
    <w:rPr>
      <w:rFonts w:ascii="Arial" w:hAnsi="Arial"/>
      <w:b/>
      <w:sz w:val="18"/>
      <w:lang w:eastAsia="en-GB"/>
    </w:rPr>
  </w:style>
  <w:style w:type="paragraph" w:styleId="Caption">
    <w:name w:val="caption"/>
    <w:basedOn w:val="Normal"/>
    <w:next w:val="Normal"/>
    <w:unhideWhenUsed/>
    <w:qFormat/>
    <w:pPr>
      <w:overflowPunct/>
      <w:autoSpaceDE/>
      <w:autoSpaceDN/>
      <w:adjustRightInd/>
      <w:textAlignment w:val="auto"/>
    </w:pPr>
    <w:rPr>
      <w:b/>
      <w:bCs/>
    </w:rPr>
  </w:style>
  <w:style w:type="paragraph" w:styleId="ListParagraph">
    <w:name w:val="List Paragraph"/>
    <w:basedOn w:val="Normal"/>
    <w:uiPriority w:val="34"/>
    <w:qFormat/>
    <w:pPr>
      <w:overflowPunct/>
      <w:autoSpaceDE/>
      <w:autoSpaceDN/>
      <w:adjustRightInd/>
      <w:spacing w:after="0"/>
      <w:ind w:left="720"/>
      <w:textAlignment w:val="auto"/>
    </w:pPr>
    <w:rPr>
      <w:rFonts w:ascii="Calibri" w:eastAsia="Calibri" w:hAnsi="Calibri"/>
      <w:sz w:val="22"/>
      <w:szCs w:val="22"/>
      <w:lang w:eastAsia="es-ES"/>
    </w:rPr>
  </w:style>
  <w:style w:type="character" w:customStyle="1" w:styleId="Heading1Char">
    <w:name w:val="Heading 1 Char"/>
    <w:link w:val="Heading1"/>
    <w:rPr>
      <w:rFonts w:ascii="Arial" w:eastAsia="Times New Roman" w:hAnsi="Arial"/>
      <w:sz w:val="36"/>
    </w:rPr>
  </w:style>
  <w:style w:type="character" w:customStyle="1" w:styleId="PLChar">
    <w:name w:val="PL Char"/>
    <w:link w:val="PL"/>
    <w:qFormat/>
    <w:rPr>
      <w:rFonts w:ascii="Courier New" w:eastAsia="Times New Roman" w:hAnsi="Courier New"/>
      <w:sz w:val="16"/>
    </w:rPr>
  </w:style>
  <w:style w:type="character" w:customStyle="1" w:styleId="NOZchn">
    <w:name w:val="NO Zchn"/>
    <w:qFormat/>
    <w:rPr>
      <w:rFonts w:ascii="Times New Roman" w:hAnsi="Times New Roman"/>
      <w:lang w:val="en-GB" w:eastAsia="en-US"/>
    </w:rPr>
  </w:style>
  <w:style w:type="paragraph" w:customStyle="1" w:styleId="CharCharCharChar0">
    <w:name w:val="Char Char Char Char"/>
    <w:basedOn w:val="Normal"/>
    <w:semiHidden/>
    <w:rsid w:val="00BE6C0B"/>
    <w:pPr>
      <w:overflowPunct/>
      <w:autoSpaceDE/>
      <w:autoSpaceDN/>
      <w:adjustRightInd/>
      <w:spacing w:after="160" w:line="240" w:lineRule="exact"/>
      <w:textAlignment w:val="auto"/>
    </w:pPr>
    <w:rPr>
      <w:rFonts w:ascii="Arial" w:hAnsi="Arial"/>
      <w:szCs w:val="22"/>
    </w:rPr>
  </w:style>
  <w:style w:type="paragraph" w:customStyle="1" w:styleId="Char0">
    <w:name w:val="Char"/>
    <w:basedOn w:val="Normal"/>
    <w:semiHidden/>
    <w:rsid w:val="00BE6C0B"/>
    <w:pPr>
      <w:overflowPunct/>
      <w:autoSpaceDE/>
      <w:autoSpaceDN/>
      <w:adjustRightInd/>
      <w:spacing w:after="160" w:line="240" w:lineRule="exact"/>
      <w:textAlignment w:val="auto"/>
    </w:pPr>
    <w:rPr>
      <w:rFonts w:ascii="Arial" w:hAnsi="Arial"/>
      <w:szCs w:val="22"/>
    </w:rPr>
  </w:style>
  <w:style w:type="paragraph" w:customStyle="1" w:styleId="CharCharCharCharChar0">
    <w:name w:val="Char Char Char Char Char"/>
    <w:basedOn w:val="Normal"/>
    <w:semiHidden/>
    <w:rsid w:val="00BE6C0B"/>
    <w:pPr>
      <w:overflowPunct/>
      <w:autoSpaceDE/>
      <w:autoSpaceDN/>
      <w:adjustRightInd/>
      <w:spacing w:after="160" w:line="240" w:lineRule="exact"/>
      <w:textAlignment w:val="auto"/>
    </w:pPr>
    <w:rPr>
      <w:rFonts w:ascii="Arial" w:hAnsi="Arial"/>
      <w:szCs w:val="22"/>
    </w:rPr>
  </w:style>
  <w:style w:type="paragraph" w:customStyle="1" w:styleId="CharCharCharCharCharCharChar0">
    <w:name w:val="Char Char Char Char Char Char Char"/>
    <w:basedOn w:val="Normal"/>
    <w:semiHidden/>
    <w:rsid w:val="00BE6C0B"/>
    <w:pPr>
      <w:overflowPunct/>
      <w:autoSpaceDE/>
      <w:autoSpaceDN/>
      <w:adjustRightInd/>
      <w:spacing w:after="160" w:line="240" w:lineRule="exact"/>
      <w:textAlignment w:val="auto"/>
    </w:pPr>
    <w:rPr>
      <w:rFonts w:ascii="Arial" w:hAnsi="Arial"/>
      <w:szCs w:val="22"/>
    </w:rPr>
  </w:style>
  <w:style w:type="paragraph" w:customStyle="1" w:styleId="CharChar1CharChar0">
    <w:name w:val="Char Char1 Char Char"/>
    <w:basedOn w:val="Normal"/>
    <w:semiHidden/>
    <w:rsid w:val="00BE6C0B"/>
    <w:pPr>
      <w:overflowPunct/>
      <w:autoSpaceDE/>
      <w:autoSpaceDN/>
      <w:adjustRightInd/>
      <w:spacing w:after="160" w:line="240" w:lineRule="exact"/>
      <w:textAlignment w:val="auto"/>
    </w:pPr>
    <w:rPr>
      <w:rFonts w:ascii="Arial" w:hAnsi="Arial"/>
      <w:szCs w:val="22"/>
    </w:rPr>
  </w:style>
  <w:style w:type="character" w:customStyle="1" w:styleId="TACChar">
    <w:name w:val="TAC Char"/>
    <w:link w:val="TAC"/>
    <w:qFormat/>
    <w:rsid w:val="00BE6C0B"/>
    <w:rPr>
      <w:rFonts w:ascii="Arial" w:eastAsia="Times New Roman" w:hAnsi="Arial"/>
      <w:sz w:val="18"/>
    </w:rPr>
  </w:style>
  <w:style w:type="paragraph" w:styleId="Bibliography">
    <w:name w:val="Bibliography"/>
    <w:basedOn w:val="Normal"/>
    <w:next w:val="Normal"/>
    <w:uiPriority w:val="37"/>
    <w:semiHidden/>
    <w:unhideWhenUsed/>
    <w:rsid w:val="009B1E6F"/>
  </w:style>
  <w:style w:type="paragraph" w:styleId="BlockText">
    <w:name w:val="Block Text"/>
    <w:basedOn w:val="Normal"/>
    <w:rsid w:val="009B1E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9B1E6F"/>
    <w:pPr>
      <w:spacing w:after="120" w:line="480" w:lineRule="auto"/>
    </w:pPr>
  </w:style>
  <w:style w:type="character" w:customStyle="1" w:styleId="BodyText2Char">
    <w:name w:val="Body Text 2 Char"/>
    <w:basedOn w:val="DefaultParagraphFont"/>
    <w:link w:val="BodyText2"/>
    <w:rsid w:val="009B1E6F"/>
    <w:rPr>
      <w:rFonts w:eastAsia="Times New Roman"/>
    </w:rPr>
  </w:style>
  <w:style w:type="paragraph" w:styleId="BodyText3">
    <w:name w:val="Body Text 3"/>
    <w:basedOn w:val="Normal"/>
    <w:link w:val="BodyText3Char"/>
    <w:rsid w:val="009B1E6F"/>
    <w:pPr>
      <w:spacing w:after="120"/>
    </w:pPr>
    <w:rPr>
      <w:sz w:val="16"/>
      <w:szCs w:val="16"/>
    </w:rPr>
  </w:style>
  <w:style w:type="character" w:customStyle="1" w:styleId="BodyText3Char">
    <w:name w:val="Body Text 3 Char"/>
    <w:basedOn w:val="DefaultParagraphFont"/>
    <w:link w:val="BodyText3"/>
    <w:rsid w:val="009B1E6F"/>
    <w:rPr>
      <w:rFonts w:eastAsia="Times New Roman"/>
      <w:sz w:val="16"/>
      <w:szCs w:val="16"/>
    </w:rPr>
  </w:style>
  <w:style w:type="paragraph" w:styleId="BodyTextFirstIndent">
    <w:name w:val="Body Text First Indent"/>
    <w:basedOn w:val="BodyText"/>
    <w:link w:val="BodyTextFirstIndentChar"/>
    <w:rsid w:val="009B1E6F"/>
    <w:pPr>
      <w:widowControl/>
      <w:overflowPunct w:val="0"/>
      <w:autoSpaceDE w:val="0"/>
      <w:autoSpaceDN w:val="0"/>
      <w:adjustRightInd w:val="0"/>
      <w:spacing w:before="0" w:beforeAutospacing="0" w:after="180" w:afterAutospacing="0"/>
      <w:ind w:firstLine="360"/>
      <w:jc w:val="left"/>
      <w:textAlignment w:val="baseline"/>
    </w:pPr>
    <w:rPr>
      <w:rFonts w:ascii="Times New Roman" w:eastAsia="Batang" w:hAnsi="Times New Roman"/>
      <w:kern w:val="0"/>
      <w:sz w:val="20"/>
      <w:szCs w:val="20"/>
      <w:lang w:eastAsia="en-US"/>
    </w:rPr>
  </w:style>
  <w:style w:type="character" w:customStyle="1" w:styleId="BodyTextFirstIndentChar">
    <w:name w:val="Body Text First Indent Char"/>
    <w:basedOn w:val="BodyTextChar"/>
    <w:link w:val="BodyTextFirstIndent"/>
    <w:rsid w:val="009B1E6F"/>
    <w:rPr>
      <w:rFonts w:ascii="Arial" w:eastAsia="ＭＳ 明朝" w:hAnsi="Arial"/>
      <w:kern w:val="2"/>
      <w:sz w:val="18"/>
      <w:szCs w:val="24"/>
      <w:lang w:eastAsia="en-US"/>
    </w:rPr>
  </w:style>
  <w:style w:type="paragraph" w:styleId="BodyTextIndent">
    <w:name w:val="Body Text Indent"/>
    <w:basedOn w:val="Normal"/>
    <w:link w:val="BodyTextIndentChar"/>
    <w:rsid w:val="009B1E6F"/>
    <w:pPr>
      <w:spacing w:after="120"/>
      <w:ind w:left="283"/>
    </w:pPr>
  </w:style>
  <w:style w:type="character" w:customStyle="1" w:styleId="BodyTextIndentChar">
    <w:name w:val="Body Text Indent Char"/>
    <w:basedOn w:val="DefaultParagraphFont"/>
    <w:link w:val="BodyTextIndent"/>
    <w:rsid w:val="009B1E6F"/>
    <w:rPr>
      <w:rFonts w:eastAsia="Times New Roman"/>
    </w:rPr>
  </w:style>
  <w:style w:type="paragraph" w:styleId="BodyTextFirstIndent2">
    <w:name w:val="Body Text First Indent 2"/>
    <w:basedOn w:val="BodyTextIndent"/>
    <w:link w:val="BodyTextFirstIndent2Char"/>
    <w:rsid w:val="009B1E6F"/>
    <w:pPr>
      <w:spacing w:after="180"/>
      <w:ind w:left="360" w:firstLine="360"/>
    </w:pPr>
  </w:style>
  <w:style w:type="character" w:customStyle="1" w:styleId="BodyTextFirstIndent2Char">
    <w:name w:val="Body Text First Indent 2 Char"/>
    <w:basedOn w:val="BodyTextIndentChar"/>
    <w:link w:val="BodyTextFirstIndent2"/>
    <w:rsid w:val="009B1E6F"/>
    <w:rPr>
      <w:rFonts w:eastAsia="Times New Roman"/>
    </w:rPr>
  </w:style>
  <w:style w:type="paragraph" w:styleId="BodyTextIndent2">
    <w:name w:val="Body Text Indent 2"/>
    <w:basedOn w:val="Normal"/>
    <w:link w:val="BodyTextIndent2Char"/>
    <w:rsid w:val="009B1E6F"/>
    <w:pPr>
      <w:spacing w:after="120" w:line="480" w:lineRule="auto"/>
      <w:ind w:left="283"/>
    </w:pPr>
  </w:style>
  <w:style w:type="character" w:customStyle="1" w:styleId="BodyTextIndent2Char">
    <w:name w:val="Body Text Indent 2 Char"/>
    <w:basedOn w:val="DefaultParagraphFont"/>
    <w:link w:val="BodyTextIndent2"/>
    <w:rsid w:val="009B1E6F"/>
    <w:rPr>
      <w:rFonts w:eastAsia="Times New Roman"/>
    </w:rPr>
  </w:style>
  <w:style w:type="paragraph" w:styleId="BodyTextIndent3">
    <w:name w:val="Body Text Indent 3"/>
    <w:basedOn w:val="Normal"/>
    <w:link w:val="BodyTextIndent3Char"/>
    <w:rsid w:val="009B1E6F"/>
    <w:pPr>
      <w:spacing w:after="120"/>
      <w:ind w:left="283"/>
    </w:pPr>
    <w:rPr>
      <w:sz w:val="16"/>
      <w:szCs w:val="16"/>
    </w:rPr>
  </w:style>
  <w:style w:type="character" w:customStyle="1" w:styleId="BodyTextIndent3Char">
    <w:name w:val="Body Text Indent 3 Char"/>
    <w:basedOn w:val="DefaultParagraphFont"/>
    <w:link w:val="BodyTextIndent3"/>
    <w:rsid w:val="009B1E6F"/>
    <w:rPr>
      <w:rFonts w:eastAsia="Times New Roman"/>
      <w:sz w:val="16"/>
      <w:szCs w:val="16"/>
    </w:rPr>
  </w:style>
  <w:style w:type="paragraph" w:styleId="Closing">
    <w:name w:val="Closing"/>
    <w:basedOn w:val="Normal"/>
    <w:link w:val="ClosingChar"/>
    <w:rsid w:val="009B1E6F"/>
    <w:pPr>
      <w:spacing w:after="0"/>
      <w:ind w:left="4252"/>
    </w:pPr>
  </w:style>
  <w:style w:type="character" w:customStyle="1" w:styleId="ClosingChar">
    <w:name w:val="Closing Char"/>
    <w:basedOn w:val="DefaultParagraphFont"/>
    <w:link w:val="Closing"/>
    <w:rsid w:val="009B1E6F"/>
    <w:rPr>
      <w:rFonts w:eastAsia="Times New Roman"/>
    </w:rPr>
  </w:style>
  <w:style w:type="paragraph" w:styleId="Date">
    <w:name w:val="Date"/>
    <w:basedOn w:val="Normal"/>
    <w:next w:val="Normal"/>
    <w:link w:val="DateChar"/>
    <w:rsid w:val="009B1E6F"/>
  </w:style>
  <w:style w:type="character" w:customStyle="1" w:styleId="DateChar">
    <w:name w:val="Date Char"/>
    <w:basedOn w:val="DefaultParagraphFont"/>
    <w:link w:val="Date"/>
    <w:rsid w:val="009B1E6F"/>
    <w:rPr>
      <w:rFonts w:eastAsia="Times New Roman"/>
    </w:rPr>
  </w:style>
  <w:style w:type="paragraph" w:styleId="E-mailSignature">
    <w:name w:val="E-mail Signature"/>
    <w:basedOn w:val="Normal"/>
    <w:link w:val="E-mailSignatureChar"/>
    <w:rsid w:val="009B1E6F"/>
    <w:pPr>
      <w:spacing w:after="0"/>
    </w:pPr>
  </w:style>
  <w:style w:type="character" w:customStyle="1" w:styleId="E-mailSignatureChar">
    <w:name w:val="E-mail Signature Char"/>
    <w:basedOn w:val="DefaultParagraphFont"/>
    <w:link w:val="E-mailSignature"/>
    <w:rsid w:val="009B1E6F"/>
    <w:rPr>
      <w:rFonts w:eastAsia="Times New Roman"/>
    </w:rPr>
  </w:style>
  <w:style w:type="paragraph" w:styleId="EndnoteText">
    <w:name w:val="endnote text"/>
    <w:basedOn w:val="Normal"/>
    <w:link w:val="EndnoteTextChar"/>
    <w:rsid w:val="009B1E6F"/>
    <w:pPr>
      <w:spacing w:after="0"/>
    </w:pPr>
  </w:style>
  <w:style w:type="character" w:customStyle="1" w:styleId="EndnoteTextChar">
    <w:name w:val="Endnote Text Char"/>
    <w:basedOn w:val="DefaultParagraphFont"/>
    <w:link w:val="EndnoteText"/>
    <w:rsid w:val="009B1E6F"/>
    <w:rPr>
      <w:rFonts w:eastAsia="Times New Roman"/>
    </w:rPr>
  </w:style>
  <w:style w:type="paragraph" w:styleId="EnvelopeAddress">
    <w:name w:val="envelope address"/>
    <w:basedOn w:val="Normal"/>
    <w:rsid w:val="009B1E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B1E6F"/>
    <w:pPr>
      <w:spacing w:after="0"/>
    </w:pPr>
    <w:rPr>
      <w:rFonts w:asciiTheme="majorHAnsi" w:eastAsiaTheme="majorEastAsia" w:hAnsiTheme="majorHAnsi" w:cstheme="majorBidi"/>
    </w:rPr>
  </w:style>
  <w:style w:type="paragraph" w:styleId="HTMLAddress">
    <w:name w:val="HTML Address"/>
    <w:basedOn w:val="Normal"/>
    <w:link w:val="HTMLAddressChar"/>
    <w:rsid w:val="009B1E6F"/>
    <w:pPr>
      <w:spacing w:after="0"/>
    </w:pPr>
    <w:rPr>
      <w:i/>
      <w:iCs/>
    </w:rPr>
  </w:style>
  <w:style w:type="character" w:customStyle="1" w:styleId="HTMLAddressChar">
    <w:name w:val="HTML Address Char"/>
    <w:basedOn w:val="DefaultParagraphFont"/>
    <w:link w:val="HTMLAddress"/>
    <w:rsid w:val="009B1E6F"/>
    <w:rPr>
      <w:rFonts w:eastAsia="Times New Roman"/>
      <w:i/>
      <w:iCs/>
    </w:rPr>
  </w:style>
  <w:style w:type="paragraph" w:styleId="HTMLPreformatted">
    <w:name w:val="HTML Preformatted"/>
    <w:basedOn w:val="Normal"/>
    <w:link w:val="HTMLPreformattedChar"/>
    <w:rsid w:val="009B1E6F"/>
    <w:pPr>
      <w:spacing w:after="0"/>
    </w:pPr>
    <w:rPr>
      <w:rFonts w:ascii="Consolas" w:hAnsi="Consolas"/>
    </w:rPr>
  </w:style>
  <w:style w:type="character" w:customStyle="1" w:styleId="HTMLPreformattedChar">
    <w:name w:val="HTML Preformatted Char"/>
    <w:basedOn w:val="DefaultParagraphFont"/>
    <w:link w:val="HTMLPreformatted"/>
    <w:rsid w:val="009B1E6F"/>
    <w:rPr>
      <w:rFonts w:ascii="Consolas" w:eastAsia="Times New Roman" w:hAnsi="Consolas"/>
    </w:rPr>
  </w:style>
  <w:style w:type="paragraph" w:styleId="Index3">
    <w:name w:val="index 3"/>
    <w:basedOn w:val="Normal"/>
    <w:next w:val="Normal"/>
    <w:rsid w:val="009B1E6F"/>
    <w:pPr>
      <w:spacing w:after="0"/>
      <w:ind w:left="600" w:hanging="200"/>
    </w:pPr>
  </w:style>
  <w:style w:type="paragraph" w:styleId="Index4">
    <w:name w:val="index 4"/>
    <w:basedOn w:val="Normal"/>
    <w:next w:val="Normal"/>
    <w:rsid w:val="009B1E6F"/>
    <w:pPr>
      <w:spacing w:after="0"/>
      <w:ind w:left="800" w:hanging="200"/>
    </w:pPr>
  </w:style>
  <w:style w:type="paragraph" w:styleId="Index5">
    <w:name w:val="index 5"/>
    <w:basedOn w:val="Normal"/>
    <w:next w:val="Normal"/>
    <w:rsid w:val="009B1E6F"/>
    <w:pPr>
      <w:spacing w:after="0"/>
      <w:ind w:left="1000" w:hanging="200"/>
    </w:pPr>
  </w:style>
  <w:style w:type="paragraph" w:styleId="Index6">
    <w:name w:val="index 6"/>
    <w:basedOn w:val="Normal"/>
    <w:next w:val="Normal"/>
    <w:rsid w:val="009B1E6F"/>
    <w:pPr>
      <w:spacing w:after="0"/>
      <w:ind w:left="1200" w:hanging="200"/>
    </w:pPr>
  </w:style>
  <w:style w:type="paragraph" w:styleId="Index7">
    <w:name w:val="index 7"/>
    <w:basedOn w:val="Normal"/>
    <w:next w:val="Normal"/>
    <w:rsid w:val="009B1E6F"/>
    <w:pPr>
      <w:spacing w:after="0"/>
      <w:ind w:left="1400" w:hanging="200"/>
    </w:pPr>
  </w:style>
  <w:style w:type="paragraph" w:styleId="Index8">
    <w:name w:val="index 8"/>
    <w:basedOn w:val="Normal"/>
    <w:next w:val="Normal"/>
    <w:rsid w:val="009B1E6F"/>
    <w:pPr>
      <w:spacing w:after="0"/>
      <w:ind w:left="1600" w:hanging="200"/>
    </w:pPr>
  </w:style>
  <w:style w:type="paragraph" w:styleId="Index9">
    <w:name w:val="index 9"/>
    <w:basedOn w:val="Normal"/>
    <w:next w:val="Normal"/>
    <w:rsid w:val="009B1E6F"/>
    <w:pPr>
      <w:spacing w:after="0"/>
      <w:ind w:left="1800" w:hanging="200"/>
    </w:pPr>
  </w:style>
  <w:style w:type="paragraph" w:styleId="IndexHeading">
    <w:name w:val="index heading"/>
    <w:basedOn w:val="Normal"/>
    <w:next w:val="Index1"/>
    <w:rsid w:val="009B1E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B1E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B1E6F"/>
    <w:rPr>
      <w:rFonts w:eastAsia="Times New Roman"/>
      <w:i/>
      <w:iCs/>
      <w:color w:val="4472C4" w:themeColor="accent1"/>
    </w:rPr>
  </w:style>
  <w:style w:type="paragraph" w:styleId="ListContinue">
    <w:name w:val="List Continue"/>
    <w:basedOn w:val="Normal"/>
    <w:rsid w:val="009B1E6F"/>
    <w:pPr>
      <w:spacing w:after="120"/>
      <w:ind w:left="283"/>
      <w:contextualSpacing/>
    </w:pPr>
  </w:style>
  <w:style w:type="paragraph" w:styleId="ListContinue2">
    <w:name w:val="List Continue 2"/>
    <w:basedOn w:val="Normal"/>
    <w:rsid w:val="009B1E6F"/>
    <w:pPr>
      <w:spacing w:after="120"/>
      <w:ind w:left="566"/>
      <w:contextualSpacing/>
    </w:pPr>
  </w:style>
  <w:style w:type="paragraph" w:styleId="ListContinue3">
    <w:name w:val="List Continue 3"/>
    <w:basedOn w:val="Normal"/>
    <w:rsid w:val="009B1E6F"/>
    <w:pPr>
      <w:spacing w:after="120"/>
      <w:ind w:left="849"/>
      <w:contextualSpacing/>
    </w:pPr>
  </w:style>
  <w:style w:type="paragraph" w:styleId="ListContinue4">
    <w:name w:val="List Continue 4"/>
    <w:basedOn w:val="Normal"/>
    <w:rsid w:val="009B1E6F"/>
    <w:pPr>
      <w:spacing w:after="120"/>
      <w:ind w:left="1132"/>
      <w:contextualSpacing/>
    </w:pPr>
  </w:style>
  <w:style w:type="paragraph" w:styleId="ListContinue5">
    <w:name w:val="List Continue 5"/>
    <w:basedOn w:val="Normal"/>
    <w:rsid w:val="009B1E6F"/>
    <w:pPr>
      <w:spacing w:after="120"/>
      <w:ind w:left="1415"/>
      <w:contextualSpacing/>
    </w:pPr>
  </w:style>
  <w:style w:type="paragraph" w:styleId="ListNumber3">
    <w:name w:val="List Number 3"/>
    <w:basedOn w:val="Normal"/>
    <w:rsid w:val="009B1E6F"/>
    <w:pPr>
      <w:numPr>
        <w:numId w:val="56"/>
      </w:numPr>
      <w:contextualSpacing/>
    </w:pPr>
  </w:style>
  <w:style w:type="paragraph" w:styleId="ListNumber4">
    <w:name w:val="List Number 4"/>
    <w:basedOn w:val="Normal"/>
    <w:rsid w:val="009B1E6F"/>
    <w:pPr>
      <w:numPr>
        <w:numId w:val="57"/>
      </w:numPr>
      <w:contextualSpacing/>
    </w:pPr>
  </w:style>
  <w:style w:type="paragraph" w:styleId="ListNumber5">
    <w:name w:val="List Number 5"/>
    <w:basedOn w:val="Normal"/>
    <w:rsid w:val="009B1E6F"/>
    <w:pPr>
      <w:numPr>
        <w:numId w:val="58"/>
      </w:numPr>
      <w:contextualSpacing/>
    </w:pPr>
  </w:style>
  <w:style w:type="paragraph" w:styleId="MacroText">
    <w:name w:val="macro"/>
    <w:link w:val="MacroTextChar"/>
    <w:rsid w:val="009B1E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9B1E6F"/>
    <w:rPr>
      <w:rFonts w:ascii="Consolas" w:hAnsi="Consolas"/>
      <w:lang w:eastAsia="en-US"/>
    </w:rPr>
  </w:style>
  <w:style w:type="paragraph" w:styleId="MessageHeader">
    <w:name w:val="Message Header"/>
    <w:basedOn w:val="Normal"/>
    <w:link w:val="MessageHeaderChar"/>
    <w:rsid w:val="009B1E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B1E6F"/>
    <w:rPr>
      <w:rFonts w:asciiTheme="majorHAnsi" w:eastAsiaTheme="majorEastAsia" w:hAnsiTheme="majorHAnsi" w:cstheme="majorBidi"/>
      <w:sz w:val="24"/>
      <w:szCs w:val="24"/>
      <w:shd w:val="pct20" w:color="auto" w:fill="auto"/>
    </w:rPr>
  </w:style>
  <w:style w:type="paragraph" w:styleId="NoSpacing">
    <w:name w:val="No Spacing"/>
    <w:uiPriority w:val="1"/>
    <w:qFormat/>
    <w:rsid w:val="009B1E6F"/>
    <w:pPr>
      <w:overflowPunct w:val="0"/>
      <w:autoSpaceDE w:val="0"/>
      <w:autoSpaceDN w:val="0"/>
      <w:adjustRightInd w:val="0"/>
      <w:textAlignment w:val="baseline"/>
    </w:pPr>
    <w:rPr>
      <w:lang w:eastAsia="en-US"/>
    </w:rPr>
  </w:style>
  <w:style w:type="paragraph" w:styleId="NormalWeb">
    <w:name w:val="Normal (Web)"/>
    <w:basedOn w:val="Normal"/>
    <w:rsid w:val="009B1E6F"/>
    <w:rPr>
      <w:sz w:val="24"/>
      <w:szCs w:val="24"/>
    </w:rPr>
  </w:style>
  <w:style w:type="paragraph" w:styleId="NormalIndent">
    <w:name w:val="Normal Indent"/>
    <w:basedOn w:val="Normal"/>
    <w:rsid w:val="009B1E6F"/>
    <w:pPr>
      <w:ind w:left="720"/>
    </w:pPr>
  </w:style>
  <w:style w:type="paragraph" w:styleId="NoteHeading">
    <w:name w:val="Note Heading"/>
    <w:basedOn w:val="Normal"/>
    <w:next w:val="Normal"/>
    <w:link w:val="NoteHeadingChar"/>
    <w:rsid w:val="009B1E6F"/>
    <w:pPr>
      <w:spacing w:after="0"/>
    </w:pPr>
  </w:style>
  <w:style w:type="character" w:customStyle="1" w:styleId="NoteHeadingChar">
    <w:name w:val="Note Heading Char"/>
    <w:basedOn w:val="DefaultParagraphFont"/>
    <w:link w:val="NoteHeading"/>
    <w:rsid w:val="009B1E6F"/>
    <w:rPr>
      <w:rFonts w:eastAsia="Times New Roman"/>
    </w:rPr>
  </w:style>
  <w:style w:type="paragraph" w:styleId="PlainText">
    <w:name w:val="Plain Text"/>
    <w:basedOn w:val="Normal"/>
    <w:link w:val="PlainTextChar"/>
    <w:rsid w:val="009B1E6F"/>
    <w:pPr>
      <w:spacing w:after="0"/>
    </w:pPr>
    <w:rPr>
      <w:rFonts w:ascii="Consolas" w:hAnsi="Consolas"/>
      <w:sz w:val="21"/>
      <w:szCs w:val="21"/>
    </w:rPr>
  </w:style>
  <w:style w:type="character" w:customStyle="1" w:styleId="PlainTextChar">
    <w:name w:val="Plain Text Char"/>
    <w:basedOn w:val="DefaultParagraphFont"/>
    <w:link w:val="PlainText"/>
    <w:rsid w:val="009B1E6F"/>
    <w:rPr>
      <w:rFonts w:ascii="Consolas" w:eastAsia="Times New Roman" w:hAnsi="Consolas"/>
      <w:sz w:val="21"/>
      <w:szCs w:val="21"/>
    </w:rPr>
  </w:style>
  <w:style w:type="paragraph" w:styleId="Quote">
    <w:name w:val="Quote"/>
    <w:basedOn w:val="Normal"/>
    <w:next w:val="Normal"/>
    <w:link w:val="QuoteChar"/>
    <w:uiPriority w:val="29"/>
    <w:qFormat/>
    <w:rsid w:val="009B1E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B1E6F"/>
    <w:rPr>
      <w:rFonts w:eastAsia="Times New Roman"/>
      <w:i/>
      <w:iCs/>
      <w:color w:val="404040" w:themeColor="text1" w:themeTint="BF"/>
    </w:rPr>
  </w:style>
  <w:style w:type="paragraph" w:styleId="Salutation">
    <w:name w:val="Salutation"/>
    <w:basedOn w:val="Normal"/>
    <w:next w:val="Normal"/>
    <w:link w:val="SalutationChar"/>
    <w:rsid w:val="009B1E6F"/>
  </w:style>
  <w:style w:type="character" w:customStyle="1" w:styleId="SalutationChar">
    <w:name w:val="Salutation Char"/>
    <w:basedOn w:val="DefaultParagraphFont"/>
    <w:link w:val="Salutation"/>
    <w:rsid w:val="009B1E6F"/>
    <w:rPr>
      <w:rFonts w:eastAsia="Times New Roman"/>
    </w:rPr>
  </w:style>
  <w:style w:type="paragraph" w:styleId="Signature">
    <w:name w:val="Signature"/>
    <w:basedOn w:val="Normal"/>
    <w:link w:val="SignatureChar"/>
    <w:rsid w:val="009B1E6F"/>
    <w:pPr>
      <w:spacing w:after="0"/>
      <w:ind w:left="4252"/>
    </w:pPr>
  </w:style>
  <w:style w:type="character" w:customStyle="1" w:styleId="SignatureChar">
    <w:name w:val="Signature Char"/>
    <w:basedOn w:val="DefaultParagraphFont"/>
    <w:link w:val="Signature"/>
    <w:rsid w:val="009B1E6F"/>
    <w:rPr>
      <w:rFonts w:eastAsia="Times New Roman"/>
    </w:rPr>
  </w:style>
  <w:style w:type="paragraph" w:styleId="Subtitle">
    <w:name w:val="Subtitle"/>
    <w:basedOn w:val="Normal"/>
    <w:next w:val="Normal"/>
    <w:link w:val="SubtitleChar"/>
    <w:qFormat/>
    <w:rsid w:val="009B1E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1E6F"/>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9B1E6F"/>
    <w:pPr>
      <w:spacing w:after="0"/>
      <w:ind w:left="200" w:hanging="200"/>
    </w:pPr>
  </w:style>
  <w:style w:type="paragraph" w:styleId="TableofFigures">
    <w:name w:val="table of figures"/>
    <w:basedOn w:val="Normal"/>
    <w:next w:val="Normal"/>
    <w:rsid w:val="009B1E6F"/>
    <w:pPr>
      <w:spacing w:after="0"/>
    </w:pPr>
  </w:style>
  <w:style w:type="paragraph" w:styleId="TOAHeading">
    <w:name w:val="toa heading"/>
    <w:basedOn w:val="Normal"/>
    <w:next w:val="Normal"/>
    <w:rsid w:val="009B1E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B1E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F65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435089">
      <w:bodyDiv w:val="1"/>
      <w:marLeft w:val="0"/>
      <w:marRight w:val="0"/>
      <w:marTop w:val="0"/>
      <w:marBottom w:val="0"/>
      <w:divBdr>
        <w:top w:val="none" w:sz="0" w:space="0" w:color="auto"/>
        <w:left w:val="none" w:sz="0" w:space="0" w:color="auto"/>
        <w:bottom w:val="none" w:sz="0" w:space="0" w:color="auto"/>
        <w:right w:val="none" w:sz="0" w:space="0" w:color="auto"/>
      </w:divBdr>
    </w:div>
    <w:div w:id="694960126">
      <w:bodyDiv w:val="1"/>
      <w:marLeft w:val="0"/>
      <w:marRight w:val="0"/>
      <w:marTop w:val="0"/>
      <w:marBottom w:val="0"/>
      <w:divBdr>
        <w:top w:val="none" w:sz="0" w:space="0" w:color="auto"/>
        <w:left w:val="none" w:sz="0" w:space="0" w:color="auto"/>
        <w:bottom w:val="none" w:sz="0" w:space="0" w:color="auto"/>
        <w:right w:val="none" w:sz="0" w:space="0" w:color="auto"/>
      </w:divBdr>
    </w:div>
    <w:div w:id="983461465">
      <w:bodyDiv w:val="1"/>
      <w:marLeft w:val="0"/>
      <w:marRight w:val="0"/>
      <w:marTop w:val="0"/>
      <w:marBottom w:val="0"/>
      <w:divBdr>
        <w:top w:val="none" w:sz="0" w:space="0" w:color="auto"/>
        <w:left w:val="none" w:sz="0" w:space="0" w:color="auto"/>
        <w:bottom w:val="none" w:sz="0" w:space="0" w:color="auto"/>
        <w:right w:val="none" w:sz="0" w:space="0" w:color="auto"/>
      </w:divBdr>
    </w:div>
    <w:div w:id="985547467">
      <w:bodyDiv w:val="1"/>
      <w:marLeft w:val="0"/>
      <w:marRight w:val="0"/>
      <w:marTop w:val="0"/>
      <w:marBottom w:val="0"/>
      <w:divBdr>
        <w:top w:val="none" w:sz="0" w:space="0" w:color="auto"/>
        <w:left w:val="none" w:sz="0" w:space="0" w:color="auto"/>
        <w:bottom w:val="none" w:sz="0" w:space="0" w:color="auto"/>
        <w:right w:val="none" w:sz="0" w:space="0" w:color="auto"/>
      </w:divBdr>
    </w:div>
    <w:div w:id="1343317685">
      <w:bodyDiv w:val="1"/>
      <w:marLeft w:val="0"/>
      <w:marRight w:val="0"/>
      <w:marTop w:val="0"/>
      <w:marBottom w:val="0"/>
      <w:divBdr>
        <w:top w:val="none" w:sz="0" w:space="0" w:color="auto"/>
        <w:left w:val="none" w:sz="0" w:space="0" w:color="auto"/>
        <w:bottom w:val="none" w:sz="0" w:space="0" w:color="auto"/>
        <w:right w:val="none" w:sz="0" w:space="0" w:color="auto"/>
      </w:divBdr>
    </w:div>
    <w:div w:id="1465658378">
      <w:bodyDiv w:val="1"/>
      <w:marLeft w:val="0"/>
      <w:marRight w:val="0"/>
      <w:marTop w:val="0"/>
      <w:marBottom w:val="0"/>
      <w:divBdr>
        <w:top w:val="none" w:sz="0" w:space="0" w:color="auto"/>
        <w:left w:val="none" w:sz="0" w:space="0" w:color="auto"/>
        <w:bottom w:val="none" w:sz="0" w:space="0" w:color="auto"/>
        <w:right w:val="none" w:sz="0" w:space="0" w:color="auto"/>
      </w:divBdr>
    </w:div>
    <w:div w:id="1727993505">
      <w:bodyDiv w:val="1"/>
      <w:marLeft w:val="0"/>
      <w:marRight w:val="0"/>
      <w:marTop w:val="0"/>
      <w:marBottom w:val="0"/>
      <w:divBdr>
        <w:top w:val="none" w:sz="0" w:space="0" w:color="auto"/>
        <w:left w:val="none" w:sz="0" w:space="0" w:color="auto"/>
        <w:bottom w:val="none" w:sz="0" w:space="0" w:color="auto"/>
        <w:right w:val="none" w:sz="0" w:space="0" w:color="auto"/>
      </w:divBdr>
    </w:div>
    <w:div w:id="1760785260">
      <w:bodyDiv w:val="1"/>
      <w:marLeft w:val="0"/>
      <w:marRight w:val="0"/>
      <w:marTop w:val="0"/>
      <w:marBottom w:val="0"/>
      <w:divBdr>
        <w:top w:val="none" w:sz="0" w:space="0" w:color="auto"/>
        <w:left w:val="none" w:sz="0" w:space="0" w:color="auto"/>
        <w:bottom w:val="none" w:sz="0" w:space="0" w:color="auto"/>
        <w:right w:val="none" w:sz="0" w:space="0" w:color="auto"/>
      </w:divBdr>
    </w:div>
    <w:div w:id="1811899576">
      <w:bodyDiv w:val="1"/>
      <w:marLeft w:val="0"/>
      <w:marRight w:val="0"/>
      <w:marTop w:val="0"/>
      <w:marBottom w:val="0"/>
      <w:divBdr>
        <w:top w:val="none" w:sz="0" w:space="0" w:color="auto"/>
        <w:left w:val="none" w:sz="0" w:space="0" w:color="auto"/>
        <w:bottom w:val="none" w:sz="0" w:space="0" w:color="auto"/>
        <w:right w:val="none" w:sz="0" w:space="0" w:color="auto"/>
      </w:divBdr>
    </w:div>
    <w:div w:id="19631512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7.emf"/><Relationship Id="rId42" Type="http://schemas.openxmlformats.org/officeDocument/2006/relationships/oleObject" Target="embeddings/oleObject14.bin"/><Relationship Id="rId63" Type="http://schemas.openxmlformats.org/officeDocument/2006/relationships/image" Target="media/image29.wmf"/><Relationship Id="rId84" Type="http://schemas.openxmlformats.org/officeDocument/2006/relationships/image" Target="media/image40.emf"/><Relationship Id="rId138" Type="http://schemas.openxmlformats.org/officeDocument/2006/relationships/image" Target="media/image68.wmf"/><Relationship Id="rId159" Type="http://schemas.openxmlformats.org/officeDocument/2006/relationships/image" Target="media/image78.emf"/><Relationship Id="rId170" Type="http://schemas.openxmlformats.org/officeDocument/2006/relationships/oleObject" Target="embeddings/oleObject76.bin"/><Relationship Id="rId191" Type="http://schemas.openxmlformats.org/officeDocument/2006/relationships/image" Target="media/image94.emf"/><Relationship Id="rId205" Type="http://schemas.openxmlformats.org/officeDocument/2006/relationships/image" Target="media/image101.emf"/><Relationship Id="rId107" Type="http://schemas.openxmlformats.org/officeDocument/2006/relationships/oleObject" Target="embeddings/oleObject44.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image" Target="media/image24.emf"/><Relationship Id="rId74" Type="http://schemas.openxmlformats.org/officeDocument/2006/relationships/oleObject" Target="embeddings/oleObject30.bin"/><Relationship Id="rId128" Type="http://schemas.openxmlformats.org/officeDocument/2006/relationships/image" Target="media/image63.wmf"/><Relationship Id="rId149" Type="http://schemas.openxmlformats.org/officeDocument/2006/relationships/image" Target="media/image73.emf"/><Relationship Id="rId5" Type="http://schemas.openxmlformats.org/officeDocument/2006/relationships/settings" Target="settings.xml"/><Relationship Id="rId95" Type="http://schemas.openxmlformats.org/officeDocument/2006/relationships/oleObject" Target="embeddings/oleObject37.bin"/><Relationship Id="rId160" Type="http://schemas.openxmlformats.org/officeDocument/2006/relationships/oleObject" Target="embeddings/oleObject71.bin"/><Relationship Id="rId181" Type="http://schemas.openxmlformats.org/officeDocument/2006/relationships/image" Target="media/image89.emf"/><Relationship Id="rId216" Type="http://schemas.openxmlformats.org/officeDocument/2006/relationships/oleObject" Target="embeddings/oleObject97.bin"/><Relationship Id="rId211" Type="http://schemas.openxmlformats.org/officeDocument/2006/relationships/image" Target="media/image104.wmf"/><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image" Target="media/image19.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2.wmf"/><Relationship Id="rId113" Type="http://schemas.openxmlformats.org/officeDocument/2006/relationships/oleObject" Target="embeddings/oleObject47.bin"/><Relationship Id="rId118" Type="http://schemas.openxmlformats.org/officeDocument/2006/relationships/image" Target="media/image58.wmf"/><Relationship Id="rId134" Type="http://schemas.openxmlformats.org/officeDocument/2006/relationships/image" Target="media/image66.wmf"/><Relationship Id="rId139" Type="http://schemas.openxmlformats.org/officeDocument/2006/relationships/oleObject" Target="embeddings/oleObject60.bin"/><Relationship Id="rId80" Type="http://schemas.openxmlformats.org/officeDocument/2006/relationships/package" Target="embeddings/Microsoft_Word_Document1.docx"/><Relationship Id="rId85" Type="http://schemas.openxmlformats.org/officeDocument/2006/relationships/oleObject" Target="embeddings/oleObject34.bin"/><Relationship Id="rId150" Type="http://schemas.openxmlformats.org/officeDocument/2006/relationships/oleObject" Target="embeddings/oleObject66.bin"/><Relationship Id="rId155" Type="http://schemas.openxmlformats.org/officeDocument/2006/relationships/image" Target="media/image76.emf"/><Relationship Id="rId171" Type="http://schemas.openxmlformats.org/officeDocument/2006/relationships/image" Target="media/image84.emf"/><Relationship Id="rId176" Type="http://schemas.openxmlformats.org/officeDocument/2006/relationships/package" Target="embeddings/Microsoft_Word_Document3.docx"/><Relationship Id="rId192" Type="http://schemas.openxmlformats.org/officeDocument/2006/relationships/oleObject" Target="embeddings/oleObject85.bin"/><Relationship Id="rId197" Type="http://schemas.openxmlformats.org/officeDocument/2006/relationships/image" Target="media/image97.emf"/><Relationship Id="rId206" Type="http://schemas.openxmlformats.org/officeDocument/2006/relationships/oleObject" Target="embeddings/oleObject92.bin"/><Relationship Id="rId201" Type="http://schemas.openxmlformats.org/officeDocument/2006/relationships/image" Target="media/image99.emf"/><Relationship Id="rId222" Type="http://schemas.openxmlformats.org/officeDocument/2006/relationships/footer" Target="footer1.xml"/><Relationship Id="rId12" Type="http://schemas.openxmlformats.org/officeDocument/2006/relationships/hyperlink" Target="http://www.3gpp.org" TargetMode="External"/><Relationship Id="rId17" Type="http://schemas.openxmlformats.org/officeDocument/2006/relationships/image" Target="media/image5.emf"/><Relationship Id="rId33" Type="http://schemas.openxmlformats.org/officeDocument/2006/relationships/oleObject" Target="embeddings/oleObject10.bin"/><Relationship Id="rId38" Type="http://schemas.openxmlformats.org/officeDocument/2006/relationships/image" Target="media/image16.wmf"/><Relationship Id="rId59" Type="http://schemas.openxmlformats.org/officeDocument/2006/relationships/image" Target="media/image27.emf"/><Relationship Id="rId103" Type="http://schemas.openxmlformats.org/officeDocument/2006/relationships/oleObject" Target="embeddings/oleObject42.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55.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5.wmf"/><Relationship Id="rId91" Type="http://schemas.openxmlformats.org/officeDocument/2006/relationships/oleObject" Target="embeddings/oleObject35.bin"/><Relationship Id="rId96" Type="http://schemas.openxmlformats.org/officeDocument/2006/relationships/image" Target="media/image48.emf"/><Relationship Id="rId140" Type="http://schemas.openxmlformats.org/officeDocument/2006/relationships/image" Target="media/image69.wmf"/><Relationship Id="rId145" Type="http://schemas.openxmlformats.org/officeDocument/2006/relationships/oleObject" Target="embeddings/oleObject63.bin"/><Relationship Id="rId161" Type="http://schemas.openxmlformats.org/officeDocument/2006/relationships/image" Target="media/image79.emf"/><Relationship Id="rId166" Type="http://schemas.openxmlformats.org/officeDocument/2006/relationships/oleObject" Target="embeddings/oleObject74.bin"/><Relationship Id="rId182" Type="http://schemas.openxmlformats.org/officeDocument/2006/relationships/oleObject" Target="embeddings/oleObject80.bin"/><Relationship Id="rId187" Type="http://schemas.openxmlformats.org/officeDocument/2006/relationships/image" Target="media/image92.emf"/><Relationship Id="rId217" Type="http://schemas.openxmlformats.org/officeDocument/2006/relationships/image" Target="media/image107.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95.bin"/><Relationship Id="rId23" Type="http://schemas.openxmlformats.org/officeDocument/2006/relationships/image" Target="media/image8.emf"/><Relationship Id="rId28" Type="http://schemas.openxmlformats.org/officeDocument/2006/relationships/image" Target="media/image11.emf"/><Relationship Id="rId49" Type="http://schemas.openxmlformats.org/officeDocument/2006/relationships/image" Target="media/image22.wmf"/><Relationship Id="rId114" Type="http://schemas.openxmlformats.org/officeDocument/2006/relationships/image" Target="media/image56.wmf"/><Relationship Id="rId119" Type="http://schemas.openxmlformats.org/officeDocument/2006/relationships/oleObject" Target="embeddings/oleObject50.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30.wmf"/><Relationship Id="rId81" Type="http://schemas.openxmlformats.org/officeDocument/2006/relationships/image" Target="media/image38.emf"/><Relationship Id="rId86" Type="http://schemas.openxmlformats.org/officeDocument/2006/relationships/image" Target="media/image41.emf"/><Relationship Id="rId130" Type="http://schemas.openxmlformats.org/officeDocument/2006/relationships/image" Target="media/image64.wmf"/><Relationship Id="rId135" Type="http://schemas.openxmlformats.org/officeDocument/2006/relationships/oleObject" Target="embeddings/oleObject58.bin"/><Relationship Id="rId151" Type="http://schemas.openxmlformats.org/officeDocument/2006/relationships/image" Target="media/image74.emf"/><Relationship Id="rId156" Type="http://schemas.openxmlformats.org/officeDocument/2006/relationships/oleObject" Target="embeddings/oleObject69.bin"/><Relationship Id="rId177" Type="http://schemas.openxmlformats.org/officeDocument/2006/relationships/image" Target="media/image87.wmf"/><Relationship Id="rId198" Type="http://schemas.openxmlformats.org/officeDocument/2006/relationships/oleObject" Target="embeddings/oleObject88.bin"/><Relationship Id="rId172" Type="http://schemas.openxmlformats.org/officeDocument/2006/relationships/oleObject" Target="embeddings/oleObject77.bin"/><Relationship Id="rId193" Type="http://schemas.openxmlformats.org/officeDocument/2006/relationships/image" Target="media/image95.emf"/><Relationship Id="rId202" Type="http://schemas.openxmlformats.org/officeDocument/2006/relationships/oleObject" Target="embeddings/oleObject90.bin"/><Relationship Id="rId207" Type="http://schemas.openxmlformats.org/officeDocument/2006/relationships/image" Target="media/image102.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oleObject" Target="embeddings/oleObject45.bin"/><Relationship Id="rId34" Type="http://schemas.openxmlformats.org/officeDocument/2006/relationships/image" Target="media/image14.wmf"/><Relationship Id="rId50" Type="http://schemas.openxmlformats.org/officeDocument/2006/relationships/oleObject" Target="embeddings/oleObject18.bin"/><Relationship Id="rId55" Type="http://schemas.openxmlformats.org/officeDocument/2006/relationships/image" Target="media/image25.emf"/><Relationship Id="rId76" Type="http://schemas.openxmlformats.org/officeDocument/2006/relationships/oleObject" Target="embeddings/oleObject31.bin"/><Relationship Id="rId97" Type="http://schemas.openxmlformats.org/officeDocument/2006/relationships/oleObject" Target="embeddings/oleObject38.bin"/><Relationship Id="rId104" Type="http://schemas.openxmlformats.org/officeDocument/2006/relationships/image" Target="media/image51.emf"/><Relationship Id="rId120" Type="http://schemas.openxmlformats.org/officeDocument/2006/relationships/image" Target="media/image59.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oleObject" Target="embeddings/oleObject64.bin"/><Relationship Id="rId167" Type="http://schemas.openxmlformats.org/officeDocument/2006/relationships/image" Target="media/image82.emf"/><Relationship Id="rId188" Type="http://schemas.openxmlformats.org/officeDocument/2006/relationships/oleObject" Target="embeddings/oleObject83.bin"/><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image" Target="media/image46.emf"/><Relationship Id="rId162" Type="http://schemas.openxmlformats.org/officeDocument/2006/relationships/oleObject" Target="embeddings/oleObject72.bin"/><Relationship Id="rId183" Type="http://schemas.openxmlformats.org/officeDocument/2006/relationships/image" Target="media/image90.emf"/><Relationship Id="rId213" Type="http://schemas.openxmlformats.org/officeDocument/2006/relationships/image" Target="media/image105.wmf"/><Relationship Id="rId218" Type="http://schemas.openxmlformats.org/officeDocument/2006/relationships/oleObject" Target="embeddings/oleObject98.bin"/><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emf"/><Relationship Id="rId40" Type="http://schemas.openxmlformats.org/officeDocument/2006/relationships/oleObject" Target="embeddings/oleObject13.bin"/><Relationship Id="rId45" Type="http://schemas.openxmlformats.org/officeDocument/2006/relationships/image" Target="media/image20.emf"/><Relationship Id="rId66" Type="http://schemas.openxmlformats.org/officeDocument/2006/relationships/oleObject" Target="embeddings/oleObject26.bin"/><Relationship Id="rId87" Type="http://schemas.openxmlformats.org/officeDocument/2006/relationships/image" Target="media/image42.emf"/><Relationship Id="rId110" Type="http://schemas.openxmlformats.org/officeDocument/2006/relationships/image" Target="media/image54.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7.wmf"/><Relationship Id="rId157" Type="http://schemas.openxmlformats.org/officeDocument/2006/relationships/image" Target="media/image77.emf"/><Relationship Id="rId178" Type="http://schemas.openxmlformats.org/officeDocument/2006/relationships/oleObject" Target="embeddings/oleObject78.bin"/><Relationship Id="rId61" Type="http://schemas.openxmlformats.org/officeDocument/2006/relationships/image" Target="media/image28.wmf"/><Relationship Id="rId82" Type="http://schemas.openxmlformats.org/officeDocument/2006/relationships/oleObject" Target="embeddings/oleObject33.bin"/><Relationship Id="rId152" Type="http://schemas.openxmlformats.org/officeDocument/2006/relationships/oleObject" Target="embeddings/oleObject67.bin"/><Relationship Id="rId173" Type="http://schemas.openxmlformats.org/officeDocument/2006/relationships/image" Target="media/image85.emf"/><Relationship Id="rId194" Type="http://schemas.openxmlformats.org/officeDocument/2006/relationships/oleObject" Target="embeddings/oleObject86.bin"/><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oleObject" Target="embeddings/oleObject93.bin"/><Relationship Id="rId19" Type="http://schemas.openxmlformats.org/officeDocument/2006/relationships/image" Target="media/image6.emf"/><Relationship Id="rId224" Type="http://schemas.microsoft.com/office/2011/relationships/people" Target="people.xml"/><Relationship Id="rId14" Type="http://schemas.openxmlformats.org/officeDocument/2006/relationships/oleObject" Target="embeddings/oleObject2.bin"/><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36.emf"/><Relationship Id="rId100" Type="http://schemas.openxmlformats.org/officeDocument/2006/relationships/oleObject" Target="embeddings/oleObject40.bin"/><Relationship Id="rId105" Type="http://schemas.openxmlformats.org/officeDocument/2006/relationships/oleObject" Target="embeddings/oleObject43.bin"/><Relationship Id="rId126" Type="http://schemas.openxmlformats.org/officeDocument/2006/relationships/image" Target="media/image62.wmf"/><Relationship Id="rId147" Type="http://schemas.openxmlformats.org/officeDocument/2006/relationships/image" Target="media/image72.emf"/><Relationship Id="rId168" Type="http://schemas.openxmlformats.org/officeDocument/2006/relationships/oleObject" Target="embeddings/oleObject75.bin"/><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29.bin"/><Relationship Id="rId93" Type="http://schemas.openxmlformats.org/officeDocument/2006/relationships/oleObject" Target="embeddings/oleObject36.bin"/><Relationship Id="rId98" Type="http://schemas.openxmlformats.org/officeDocument/2006/relationships/oleObject" Target="embeddings/oleObject39.bin"/><Relationship Id="rId121" Type="http://schemas.openxmlformats.org/officeDocument/2006/relationships/oleObject" Target="embeddings/oleObject51.bin"/><Relationship Id="rId142" Type="http://schemas.openxmlformats.org/officeDocument/2006/relationships/image" Target="media/image70.wmf"/><Relationship Id="rId163" Type="http://schemas.openxmlformats.org/officeDocument/2006/relationships/image" Target="media/image80.emf"/><Relationship Id="rId184" Type="http://schemas.openxmlformats.org/officeDocument/2006/relationships/oleObject" Target="embeddings/oleObject81.bin"/><Relationship Id="rId189" Type="http://schemas.openxmlformats.org/officeDocument/2006/relationships/image" Target="media/image93.emf"/><Relationship Id="rId219" Type="http://schemas.openxmlformats.org/officeDocument/2006/relationships/image" Target="media/image108.emf"/><Relationship Id="rId3" Type="http://schemas.openxmlformats.org/officeDocument/2006/relationships/numbering" Target="numbering.xml"/><Relationship Id="rId214" Type="http://schemas.openxmlformats.org/officeDocument/2006/relationships/oleObject" Target="embeddings/oleObject96.bin"/><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31.wmf"/><Relationship Id="rId116" Type="http://schemas.openxmlformats.org/officeDocument/2006/relationships/image" Target="media/image57.wmf"/><Relationship Id="rId137" Type="http://schemas.openxmlformats.org/officeDocument/2006/relationships/oleObject" Target="embeddings/oleObject59.bin"/><Relationship Id="rId158" Type="http://schemas.openxmlformats.org/officeDocument/2006/relationships/oleObject" Target="embeddings/oleObject70.bin"/><Relationship Id="rId20" Type="http://schemas.openxmlformats.org/officeDocument/2006/relationships/package" Target="embeddings/Microsoft_Word_Document.docx"/><Relationship Id="rId41" Type="http://schemas.openxmlformats.org/officeDocument/2006/relationships/image" Target="media/image18.emf"/><Relationship Id="rId62" Type="http://schemas.openxmlformats.org/officeDocument/2006/relationships/oleObject" Target="embeddings/oleObject24.bin"/><Relationship Id="rId83" Type="http://schemas.openxmlformats.org/officeDocument/2006/relationships/image" Target="media/image39.emf"/><Relationship Id="rId88" Type="http://schemas.openxmlformats.org/officeDocument/2006/relationships/image" Target="media/image43.emf"/><Relationship Id="rId111" Type="http://schemas.openxmlformats.org/officeDocument/2006/relationships/oleObject" Target="embeddings/oleObject46.bin"/><Relationship Id="rId132" Type="http://schemas.openxmlformats.org/officeDocument/2006/relationships/image" Target="media/image65.wmf"/><Relationship Id="rId153" Type="http://schemas.openxmlformats.org/officeDocument/2006/relationships/image" Target="media/image75.emf"/><Relationship Id="rId174" Type="http://schemas.openxmlformats.org/officeDocument/2006/relationships/package" Target="embeddings/Microsoft_Word_Document2.docx"/><Relationship Id="rId179" Type="http://schemas.openxmlformats.org/officeDocument/2006/relationships/image" Target="media/image88.emf"/><Relationship Id="rId195" Type="http://schemas.openxmlformats.org/officeDocument/2006/relationships/image" Target="media/image96.emf"/><Relationship Id="rId209" Type="http://schemas.openxmlformats.org/officeDocument/2006/relationships/image" Target="media/image103.emf"/><Relationship Id="rId190" Type="http://schemas.openxmlformats.org/officeDocument/2006/relationships/oleObject" Target="embeddings/oleObject84.bin"/><Relationship Id="rId204" Type="http://schemas.openxmlformats.org/officeDocument/2006/relationships/oleObject" Target="embeddings/oleObject91.bin"/><Relationship Id="rId220" Type="http://schemas.openxmlformats.org/officeDocument/2006/relationships/oleObject" Target="embeddings/oleObject99.bin"/><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image" Target="media/image15.wmf"/><Relationship Id="rId57" Type="http://schemas.openxmlformats.org/officeDocument/2006/relationships/image" Target="media/image26.emf"/><Relationship Id="rId106" Type="http://schemas.openxmlformats.org/officeDocument/2006/relationships/image" Target="media/image52.emf"/><Relationship Id="rId127" Type="http://schemas.openxmlformats.org/officeDocument/2006/relationships/oleObject" Target="embeddings/oleObject54.bin"/><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image" Target="media/image34.wmf"/><Relationship Id="rId78" Type="http://schemas.openxmlformats.org/officeDocument/2006/relationships/oleObject" Target="embeddings/oleObject32.bin"/><Relationship Id="rId94" Type="http://schemas.openxmlformats.org/officeDocument/2006/relationships/image" Target="media/image47.emf"/><Relationship Id="rId99" Type="http://schemas.openxmlformats.org/officeDocument/2006/relationships/image" Target="media/image49.emf"/><Relationship Id="rId101" Type="http://schemas.openxmlformats.org/officeDocument/2006/relationships/oleObject" Target="embeddings/oleObject41.bin"/><Relationship Id="rId122" Type="http://schemas.openxmlformats.org/officeDocument/2006/relationships/image" Target="media/image60.wmf"/><Relationship Id="rId143" Type="http://schemas.openxmlformats.org/officeDocument/2006/relationships/oleObject" Target="embeddings/oleObject62.bin"/><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3.emf"/><Relationship Id="rId185" Type="http://schemas.openxmlformats.org/officeDocument/2006/relationships/image" Target="media/image91.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oleObject79.bin"/><Relationship Id="rId210" Type="http://schemas.openxmlformats.org/officeDocument/2006/relationships/oleObject" Target="embeddings/oleObject94.bin"/><Relationship Id="rId215" Type="http://schemas.openxmlformats.org/officeDocument/2006/relationships/image" Target="media/image106.wmf"/><Relationship Id="rId26" Type="http://schemas.openxmlformats.org/officeDocument/2006/relationships/image" Target="media/image10.emf"/><Relationship Id="rId47" Type="http://schemas.openxmlformats.org/officeDocument/2006/relationships/image" Target="media/image21.emf"/><Relationship Id="rId68" Type="http://schemas.openxmlformats.org/officeDocument/2006/relationships/oleObject" Target="embeddings/oleObject27.bin"/><Relationship Id="rId89" Type="http://schemas.openxmlformats.org/officeDocument/2006/relationships/image" Target="media/image44.emf"/><Relationship Id="rId112" Type="http://schemas.openxmlformats.org/officeDocument/2006/relationships/image" Target="media/image55.wmf"/><Relationship Id="rId133" Type="http://schemas.openxmlformats.org/officeDocument/2006/relationships/oleObject" Target="embeddings/oleObject57.bin"/><Relationship Id="rId154" Type="http://schemas.openxmlformats.org/officeDocument/2006/relationships/oleObject" Target="embeddings/oleObject68.bin"/><Relationship Id="rId175" Type="http://schemas.openxmlformats.org/officeDocument/2006/relationships/image" Target="media/image86.emf"/><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oleObject" Target="embeddings/oleObject3.bin"/><Relationship Id="rId221" Type="http://schemas.openxmlformats.org/officeDocument/2006/relationships/header" Target="header1.xml"/><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image" Target="media/image37.emf"/><Relationship Id="rId102" Type="http://schemas.openxmlformats.org/officeDocument/2006/relationships/image" Target="media/image50.emf"/><Relationship Id="rId123" Type="http://schemas.openxmlformats.org/officeDocument/2006/relationships/oleObject" Target="embeddings/oleObject52.bin"/><Relationship Id="rId144" Type="http://schemas.openxmlformats.org/officeDocument/2006/relationships/image" Target="media/image71.wmf"/><Relationship Id="rId90" Type="http://schemas.openxmlformats.org/officeDocument/2006/relationships/image" Target="media/image45.emf"/><Relationship Id="rId165" Type="http://schemas.openxmlformats.org/officeDocument/2006/relationships/image" Target="media/image81.emf"/><Relationship Id="rId186" Type="http://schemas.openxmlformats.org/officeDocument/2006/relationships/oleObject" Target="embeddings/oleObject8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C8D4B-EEEF-43EC-9152-38B443760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82</TotalTime>
  <Pages>2</Pages>
  <Words>73249</Words>
  <Characters>417524</Characters>
  <Application>Microsoft Office Word</Application>
  <DocSecurity>0</DocSecurity>
  <Lines>3479</Lines>
  <Paragraphs>979</Paragraphs>
  <ScaleCrop>false</ScaleCrop>
  <HeadingPairs>
    <vt:vector size="2" baseType="variant">
      <vt:variant>
        <vt:lpstr>Title</vt:lpstr>
      </vt:variant>
      <vt:variant>
        <vt:i4>1</vt:i4>
      </vt:variant>
    </vt:vector>
  </HeadingPairs>
  <TitlesOfParts>
    <vt:vector size="1" baseType="lpstr">
      <vt:lpstr>3GPP TS 29.213</vt:lpstr>
    </vt:vector>
  </TitlesOfParts>
  <Company>ETSI</Company>
  <LinksUpToDate>false</LinksUpToDate>
  <CharactersWithSpaces>489794</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29.213</dc:title>
  <dc:subject>Policy and Charging Control signalling flows and Quality of Service (QoS) parameter mapping (Release 13)</dc:subject>
  <dc:creator>MCC Support</dc:creator>
  <cp:keywords>UMTS, LTE, QoS, Charging, Policy</cp:keywords>
  <cp:lastModifiedBy>MCC</cp:lastModifiedBy>
  <cp:revision>58</cp:revision>
  <dcterms:created xsi:type="dcterms:W3CDTF">2022-02-26T10:27:00Z</dcterms:created>
  <dcterms:modified xsi:type="dcterms:W3CDTF">2025-09-17T00:58:00Z</dcterms:modified>
</cp:coreProperties>
</file>