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622F4D67"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r w:rsidR="00C90F85">
        <w:rPr>
          <w:noProof w:val="0"/>
        </w:rPr>
        <w:t>V19</w:t>
      </w:r>
      <w:r>
        <w:rPr>
          <w:noProof w:val="0"/>
        </w:rPr>
        <w:t>.</w:t>
      </w:r>
      <w:del w:id="1" w:author="MCC" w:date="2025-05-27T21:46:00Z">
        <w:r w:rsidR="009B1E6F" w:rsidDel="00F6550B">
          <w:rPr>
            <w:noProof w:val="0"/>
          </w:rPr>
          <w:delText>0</w:delText>
        </w:r>
      </w:del>
      <w:ins w:id="2" w:author="MCC" w:date="2025-05-27T21:46:00Z">
        <w:r w:rsidR="00F6550B">
          <w:rPr>
            <w:noProof w:val="0"/>
          </w:rPr>
          <w:t>1</w:t>
        </w:r>
      </w:ins>
      <w:r>
        <w:rPr>
          <w:noProof w:val="0"/>
          <w:lang w:eastAsia="ja-JP"/>
        </w:rPr>
        <w:t>.0</w:t>
      </w:r>
      <w:r>
        <w:rPr>
          <w:noProof w:val="0"/>
        </w:rPr>
        <w:t xml:space="preserve"> </w:t>
      </w:r>
      <w:r>
        <w:rPr>
          <w:noProof w:val="0"/>
          <w:sz w:val="32"/>
        </w:rPr>
        <w:t>(</w:t>
      </w:r>
      <w:del w:id="3" w:author="MCC" w:date="2025-05-27T21:46:00Z">
        <w:r w:rsidR="00C90F85" w:rsidDel="00F6550B">
          <w:rPr>
            <w:rFonts w:hint="eastAsia"/>
            <w:noProof w:val="0"/>
            <w:sz w:val="32"/>
          </w:rPr>
          <w:delText>20</w:delText>
        </w:r>
        <w:r w:rsidR="00C90F85" w:rsidDel="00F6550B">
          <w:rPr>
            <w:noProof w:val="0"/>
            <w:sz w:val="32"/>
            <w:lang w:eastAsia="ko-KR"/>
          </w:rPr>
          <w:delText>24</w:delText>
        </w:r>
      </w:del>
      <w:ins w:id="4" w:author="MCC" w:date="2025-05-27T21:46:00Z">
        <w:r w:rsidR="00F6550B">
          <w:rPr>
            <w:rFonts w:hint="eastAsia"/>
            <w:noProof w:val="0"/>
            <w:sz w:val="32"/>
          </w:rPr>
          <w:t>20</w:t>
        </w:r>
        <w:r w:rsidR="00F6550B">
          <w:rPr>
            <w:noProof w:val="0"/>
            <w:sz w:val="32"/>
            <w:lang w:eastAsia="ko-KR"/>
          </w:rPr>
          <w:t>2</w:t>
        </w:r>
        <w:r w:rsidR="00F6550B">
          <w:rPr>
            <w:noProof w:val="0"/>
            <w:sz w:val="32"/>
            <w:lang w:eastAsia="ko-KR"/>
          </w:rPr>
          <w:t>5</w:t>
        </w:r>
      </w:ins>
      <w:r>
        <w:rPr>
          <w:noProof w:val="0"/>
          <w:sz w:val="32"/>
        </w:rPr>
        <w:t>-</w:t>
      </w:r>
      <w:del w:id="5" w:author="MCC" w:date="2025-05-27T21:46:00Z">
        <w:r w:rsidR="009B1E6F" w:rsidDel="00F6550B">
          <w:rPr>
            <w:noProof w:val="0"/>
            <w:sz w:val="32"/>
          </w:rPr>
          <w:delText>12</w:delText>
        </w:r>
      </w:del>
      <w:ins w:id="6" w:author="MCC" w:date="2025-05-27T21:46:00Z">
        <w:r w:rsidR="00F6550B">
          <w:rPr>
            <w:noProof w:val="0"/>
            <w:sz w:val="32"/>
          </w:rPr>
          <w:t>06</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C43A607" w:rsidR="00684C8B" w:rsidRDefault="00684C8B">
      <w:pPr>
        <w:pStyle w:val="ZT"/>
        <w:framePr w:wrap="notBeside"/>
      </w:pPr>
      <w:r>
        <w:t>(</w:t>
      </w:r>
      <w:r>
        <w:rPr>
          <w:rStyle w:val="ZGSM"/>
        </w:rPr>
        <w:t xml:space="preserve">Release </w:t>
      </w:r>
      <w:r w:rsidR="00C90F85">
        <w:rPr>
          <w:rStyle w:val="ZGSM"/>
          <w:rFonts w:hint="eastAsia"/>
          <w:lang w:eastAsia="ko-KR"/>
        </w:rPr>
        <w:t>1</w:t>
      </w:r>
      <w:r w:rsidR="00C90F85">
        <w:rPr>
          <w:rStyle w:val="ZGSM"/>
          <w:lang w:eastAsia="ko-KR"/>
        </w:rPr>
        <w:t>9</w:t>
      </w:r>
      <w:r>
        <w:t>)</w:t>
      </w:r>
    </w:p>
    <w:bookmarkStart w:id="7" w:name="_MON_1684549432"/>
    <w:bookmarkEnd w:id="7"/>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5pt;height:61.25pt" o:ole="">
            <v:imagedata r:id="rId9" o:title=""/>
          </v:shape>
          <o:OLEObject Type="Embed" ProgID="Word.Picture.8" ShapeID="_x0000_i1025" DrawAspect="Content" ObjectID="_1809888139"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8"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000000">
      <w:pPr>
        <w:pStyle w:val="FP"/>
        <w:framePr w:wrap="notBeside" w:hAnchor="margin" w:yAlign="center"/>
        <w:ind w:left="2835" w:right="2835"/>
        <w:jc w:val="center"/>
        <w:rPr>
          <w:rFonts w:ascii="Arial" w:hAnsi="Arial"/>
          <w:sz w:val="18"/>
        </w:rPr>
      </w:pPr>
      <w:hyperlink r:id="rId12"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127C79B5" w:rsidR="00684C8B" w:rsidRDefault="00684C8B">
      <w:pPr>
        <w:pStyle w:val="FP"/>
        <w:framePr w:wrap="notBeside" w:hAnchor="margin" w:yAlign="bottom"/>
        <w:jc w:val="center"/>
        <w:rPr>
          <w:sz w:val="18"/>
        </w:rPr>
      </w:pPr>
      <w:r>
        <w:rPr>
          <w:sz w:val="18"/>
        </w:rPr>
        <w:t>©</w:t>
      </w:r>
      <w:bookmarkStart w:id="9" w:name="copyrightaddon"/>
      <w:bookmarkEnd w:id="9"/>
      <w:r>
        <w:rPr>
          <w:sz w:val="18"/>
        </w:rPr>
        <w:t xml:space="preserve"> </w:t>
      </w:r>
      <w:del w:id="10" w:author="MCC" w:date="2025-05-27T21:46:00Z">
        <w:r w:rsidR="00C90F85" w:rsidDel="00F6550B">
          <w:rPr>
            <w:sz w:val="18"/>
          </w:rPr>
          <w:delText>20</w:delText>
        </w:r>
        <w:r w:rsidR="00C90F85" w:rsidDel="00F6550B">
          <w:rPr>
            <w:sz w:val="18"/>
            <w:lang w:eastAsia="ko-KR"/>
          </w:rPr>
          <w:delText>24</w:delText>
        </w:r>
      </w:del>
      <w:ins w:id="11" w:author="MCC" w:date="2025-05-27T21:46:00Z">
        <w:r w:rsidR="00F6550B">
          <w:rPr>
            <w:sz w:val="18"/>
          </w:rPr>
          <w:t>20</w:t>
        </w:r>
        <w:r w:rsidR="00F6550B">
          <w:rPr>
            <w:sz w:val="18"/>
            <w:lang w:eastAsia="ko-KR"/>
          </w:rPr>
          <w:t>2</w:t>
        </w:r>
        <w:r w:rsidR="00F6550B">
          <w:rPr>
            <w:sz w:val="18"/>
            <w:lang w:eastAsia="ko-KR"/>
          </w:rPr>
          <w:t>5</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8"/>
    <w:p w14:paraId="6F447409" w14:textId="77777777" w:rsidR="00684C8B" w:rsidRPr="00671766" w:rsidRDefault="00684C8B" w:rsidP="00671766">
      <w:pPr>
        <w:pStyle w:val="TT"/>
      </w:pPr>
      <w:r w:rsidRPr="00671766">
        <w:br w:type="page"/>
      </w:r>
      <w:r w:rsidRPr="00671766">
        <w:lastRenderedPageBreak/>
        <w:t>Contents</w:t>
      </w:r>
    </w:p>
    <w:p w14:paraId="5ABA09FA" w14:textId="563AFBF2" w:rsidR="00C55172" w:rsidRDefault="00684C8B">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C55172">
        <w:rPr>
          <w:noProof/>
        </w:rPr>
        <w:t>Foreword</w:t>
      </w:r>
      <w:r w:rsidR="00C55172">
        <w:rPr>
          <w:noProof/>
        </w:rPr>
        <w:tab/>
      </w:r>
      <w:r w:rsidR="00C55172">
        <w:rPr>
          <w:noProof/>
        </w:rPr>
        <w:fldChar w:fldCharType="begin" w:fldLock="1"/>
      </w:r>
      <w:r w:rsidR="00C55172">
        <w:rPr>
          <w:noProof/>
        </w:rPr>
        <w:instrText xml:space="preserve"> PAGEREF _Toc185506237 \h </w:instrText>
      </w:r>
      <w:r w:rsidR="00C55172">
        <w:rPr>
          <w:noProof/>
        </w:rPr>
      </w:r>
      <w:r w:rsidR="00C55172">
        <w:rPr>
          <w:noProof/>
        </w:rPr>
        <w:fldChar w:fldCharType="separate"/>
      </w:r>
      <w:r w:rsidR="00C55172">
        <w:rPr>
          <w:noProof/>
        </w:rPr>
        <w:t>9</w:t>
      </w:r>
      <w:r w:rsidR="00C55172">
        <w:rPr>
          <w:noProof/>
        </w:rPr>
        <w:fldChar w:fldCharType="end"/>
      </w:r>
    </w:p>
    <w:p w14:paraId="2E1DA1A6" w14:textId="4B629FF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_Toc185506238 \h </w:instrText>
      </w:r>
      <w:r>
        <w:rPr>
          <w:noProof/>
        </w:rPr>
      </w:r>
      <w:r>
        <w:rPr>
          <w:noProof/>
        </w:rPr>
        <w:fldChar w:fldCharType="separate"/>
      </w:r>
      <w:r>
        <w:rPr>
          <w:noProof/>
        </w:rPr>
        <w:t>10</w:t>
      </w:r>
      <w:r>
        <w:rPr>
          <w:noProof/>
        </w:rPr>
        <w:fldChar w:fldCharType="end"/>
      </w:r>
    </w:p>
    <w:p w14:paraId="41CF3160" w14:textId="74E1997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_Toc185506239 \h </w:instrText>
      </w:r>
      <w:r>
        <w:rPr>
          <w:noProof/>
        </w:rPr>
      </w:r>
      <w:r>
        <w:rPr>
          <w:noProof/>
        </w:rPr>
        <w:fldChar w:fldCharType="separate"/>
      </w:r>
      <w:r>
        <w:rPr>
          <w:noProof/>
        </w:rPr>
        <w:t>10</w:t>
      </w:r>
      <w:r>
        <w:rPr>
          <w:noProof/>
        </w:rPr>
        <w:fldChar w:fldCharType="end"/>
      </w:r>
    </w:p>
    <w:p w14:paraId="44A60212" w14:textId="4427330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_Toc185506240 \h </w:instrText>
      </w:r>
      <w:r>
        <w:rPr>
          <w:noProof/>
        </w:rPr>
      </w:r>
      <w:r>
        <w:rPr>
          <w:noProof/>
        </w:rPr>
        <w:fldChar w:fldCharType="separate"/>
      </w:r>
      <w:r>
        <w:rPr>
          <w:noProof/>
        </w:rPr>
        <w:t>12</w:t>
      </w:r>
      <w:r>
        <w:rPr>
          <w:noProof/>
        </w:rPr>
        <w:fldChar w:fldCharType="end"/>
      </w:r>
    </w:p>
    <w:p w14:paraId="2FAA5058" w14:textId="0348E6B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_Toc185506241 \h </w:instrText>
      </w:r>
      <w:r>
        <w:rPr>
          <w:noProof/>
        </w:rPr>
      </w:r>
      <w:r>
        <w:rPr>
          <w:noProof/>
        </w:rPr>
        <w:fldChar w:fldCharType="separate"/>
      </w:r>
      <w:r>
        <w:rPr>
          <w:noProof/>
        </w:rPr>
        <w:t>12</w:t>
      </w:r>
      <w:r>
        <w:rPr>
          <w:noProof/>
        </w:rPr>
        <w:fldChar w:fldCharType="end"/>
      </w:r>
    </w:p>
    <w:p w14:paraId="33D917B6" w14:textId="08E8327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_Toc185506242 \h </w:instrText>
      </w:r>
      <w:r>
        <w:rPr>
          <w:noProof/>
        </w:rPr>
      </w:r>
      <w:r>
        <w:rPr>
          <w:noProof/>
        </w:rPr>
        <w:fldChar w:fldCharType="separate"/>
      </w:r>
      <w:r>
        <w:rPr>
          <w:noProof/>
        </w:rPr>
        <w:t>13</w:t>
      </w:r>
      <w:r>
        <w:rPr>
          <w:noProof/>
        </w:rPr>
        <w:fldChar w:fldCharType="end"/>
      </w:r>
    </w:p>
    <w:p w14:paraId="2A6F6F7E" w14:textId="202DD6D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3</w:t>
      </w:r>
      <w:r>
        <w:rPr>
          <w:noProof/>
          <w:lang w:eastAsia="zh-CN"/>
        </w:rPr>
        <w:t>a</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_Toc185506243 \h </w:instrText>
      </w:r>
      <w:r>
        <w:rPr>
          <w:noProof/>
        </w:rPr>
      </w:r>
      <w:r>
        <w:rPr>
          <w:noProof/>
        </w:rPr>
        <w:fldChar w:fldCharType="separate"/>
      </w:r>
      <w:r>
        <w:rPr>
          <w:noProof/>
        </w:rPr>
        <w:t>14</w:t>
      </w:r>
      <w:r>
        <w:rPr>
          <w:noProof/>
        </w:rPr>
        <w:fldChar w:fldCharType="end"/>
      </w:r>
    </w:p>
    <w:p w14:paraId="10150E77" w14:textId="65B34B9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over Gx, Gxx, Rx</w:t>
      </w:r>
      <w:r>
        <w:rPr>
          <w:noProof/>
          <w:lang w:eastAsia="ko-KR"/>
        </w:rPr>
        <w:t>, Sd, Sy, Np, Nt, St</w:t>
      </w:r>
      <w:r>
        <w:rPr>
          <w:noProof/>
          <w:lang w:eastAsia="ja-JP"/>
        </w:rPr>
        <w:t xml:space="preserve"> and S9</w:t>
      </w:r>
      <w:r>
        <w:rPr>
          <w:noProof/>
        </w:rPr>
        <w:tab/>
      </w:r>
      <w:r>
        <w:rPr>
          <w:noProof/>
        </w:rPr>
        <w:fldChar w:fldCharType="begin" w:fldLock="1"/>
      </w:r>
      <w:r>
        <w:rPr>
          <w:noProof/>
        </w:rPr>
        <w:instrText xml:space="preserve"> PAGEREF _Toc185506244 \h </w:instrText>
      </w:r>
      <w:r>
        <w:rPr>
          <w:noProof/>
        </w:rPr>
      </w:r>
      <w:r>
        <w:rPr>
          <w:noProof/>
        </w:rPr>
        <w:fldChar w:fldCharType="separate"/>
      </w:r>
      <w:r>
        <w:rPr>
          <w:noProof/>
        </w:rPr>
        <w:t>17</w:t>
      </w:r>
      <w:r>
        <w:rPr>
          <w:noProof/>
        </w:rPr>
        <w:fldChar w:fldCharType="end"/>
      </w:r>
    </w:p>
    <w:p w14:paraId="12D8AEF8" w14:textId="2E756CE3"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_Toc185506245 \h </w:instrText>
      </w:r>
      <w:r>
        <w:rPr>
          <w:noProof/>
        </w:rPr>
      </w:r>
      <w:r>
        <w:rPr>
          <w:noProof/>
        </w:rPr>
        <w:fldChar w:fldCharType="separate"/>
      </w:r>
      <w:r>
        <w:rPr>
          <w:noProof/>
        </w:rPr>
        <w:t>17</w:t>
      </w:r>
      <w:r>
        <w:rPr>
          <w:noProof/>
        </w:rPr>
        <w:fldChar w:fldCharType="end"/>
      </w:r>
    </w:p>
    <w:p w14:paraId="1DBD1B5D" w14:textId="0DBD72DA"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4.1</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_Toc185506246 \h </w:instrText>
      </w:r>
      <w:r>
        <w:rPr>
          <w:noProof/>
        </w:rPr>
      </w:r>
      <w:r>
        <w:rPr>
          <w:noProof/>
        </w:rPr>
        <w:fldChar w:fldCharType="separate"/>
      </w:r>
      <w:r>
        <w:rPr>
          <w:noProof/>
        </w:rPr>
        <w:t>18</w:t>
      </w:r>
      <w:r>
        <w:rPr>
          <w:noProof/>
        </w:rPr>
        <w:fldChar w:fldCharType="end"/>
      </w:r>
    </w:p>
    <w:p w14:paraId="7ACF8C42" w14:textId="55400E8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4.2</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_Toc185506247 \h </w:instrText>
      </w:r>
      <w:r>
        <w:rPr>
          <w:noProof/>
        </w:rPr>
      </w:r>
      <w:r>
        <w:rPr>
          <w:noProof/>
        </w:rPr>
        <w:fldChar w:fldCharType="separate"/>
      </w:r>
      <w:r>
        <w:rPr>
          <w:noProof/>
        </w:rPr>
        <w:t>22</w:t>
      </w:r>
      <w:r>
        <w:rPr>
          <w:noProof/>
        </w:rPr>
        <w:fldChar w:fldCharType="end"/>
      </w:r>
    </w:p>
    <w:p w14:paraId="0744B924" w14:textId="65DE186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4.2.1</w:t>
      </w:r>
      <w:r>
        <w:rPr>
          <w:rFonts w:asciiTheme="minorHAnsi" w:eastAsiaTheme="minorEastAsia" w:hAnsiTheme="minorHAnsi" w:cstheme="minorBidi"/>
          <w:noProof/>
          <w:kern w:val="2"/>
          <w:sz w:val="22"/>
          <w:szCs w:val="22"/>
          <w:lang w:eastAsia="ko-KR"/>
          <w14:ligatures w14:val="standardContextual"/>
        </w:rPr>
        <w:tab/>
      </w:r>
      <w:r>
        <w:rPr>
          <w:noProof/>
        </w:rPr>
        <w:t>UE-Initiated</w:t>
      </w:r>
      <w:r>
        <w:rPr>
          <w:noProof/>
        </w:rPr>
        <w:tab/>
      </w:r>
      <w:r>
        <w:rPr>
          <w:noProof/>
        </w:rPr>
        <w:fldChar w:fldCharType="begin" w:fldLock="1"/>
      </w:r>
      <w:r>
        <w:rPr>
          <w:noProof/>
        </w:rPr>
        <w:instrText xml:space="preserve"> PAGEREF _Toc185506248 \h </w:instrText>
      </w:r>
      <w:r>
        <w:rPr>
          <w:noProof/>
        </w:rPr>
      </w:r>
      <w:r>
        <w:rPr>
          <w:noProof/>
        </w:rPr>
        <w:fldChar w:fldCharType="separate"/>
      </w:r>
      <w:r>
        <w:rPr>
          <w:noProof/>
        </w:rPr>
        <w:t>22</w:t>
      </w:r>
      <w:r>
        <w:rPr>
          <w:noProof/>
        </w:rPr>
        <w:fldChar w:fldCharType="end"/>
      </w:r>
    </w:p>
    <w:p w14:paraId="727F429D" w14:textId="7F079C9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4.2.1.1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_Toc185506249 \h </w:instrText>
      </w:r>
      <w:r>
        <w:rPr>
          <w:noProof/>
        </w:rPr>
      </w:r>
      <w:r>
        <w:rPr>
          <w:noProof/>
        </w:rPr>
        <w:fldChar w:fldCharType="separate"/>
      </w:r>
      <w:r>
        <w:rPr>
          <w:noProof/>
        </w:rPr>
        <w:t>22</w:t>
      </w:r>
      <w:r>
        <w:rPr>
          <w:noProof/>
        </w:rPr>
        <w:fldChar w:fldCharType="end"/>
      </w:r>
    </w:p>
    <w:p w14:paraId="172B6524" w14:textId="28AC4F7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4.2.1.2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_Toc185506250 \h </w:instrText>
      </w:r>
      <w:r>
        <w:rPr>
          <w:noProof/>
        </w:rPr>
      </w:r>
      <w:r>
        <w:rPr>
          <w:noProof/>
        </w:rPr>
        <w:fldChar w:fldCharType="separate"/>
      </w:r>
      <w:r>
        <w:rPr>
          <w:noProof/>
        </w:rPr>
        <w:t>25</w:t>
      </w:r>
      <w:r>
        <w:rPr>
          <w:noProof/>
        </w:rPr>
        <w:fldChar w:fldCharType="end"/>
      </w:r>
    </w:p>
    <w:p w14:paraId="76D3E354" w14:textId="02C6BCC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4.2.2</w:t>
      </w:r>
      <w:r>
        <w:rPr>
          <w:rFonts w:asciiTheme="minorHAnsi" w:eastAsiaTheme="minorEastAsia" w:hAnsiTheme="minorHAnsi" w:cstheme="minorBidi"/>
          <w:noProof/>
          <w:kern w:val="2"/>
          <w:sz w:val="22"/>
          <w:szCs w:val="22"/>
          <w:lang w:eastAsia="ko-KR"/>
          <w14:ligatures w14:val="standardContextual"/>
        </w:rPr>
        <w:tab/>
      </w:r>
      <w:r>
        <w:rPr>
          <w:noProof/>
        </w:rPr>
        <w:t>PCEF-Initiated</w:t>
      </w:r>
      <w:r>
        <w:rPr>
          <w:noProof/>
        </w:rPr>
        <w:tab/>
      </w:r>
      <w:r>
        <w:rPr>
          <w:noProof/>
        </w:rPr>
        <w:fldChar w:fldCharType="begin" w:fldLock="1"/>
      </w:r>
      <w:r>
        <w:rPr>
          <w:noProof/>
        </w:rPr>
        <w:instrText xml:space="preserve"> PAGEREF _Toc185506251 \h </w:instrText>
      </w:r>
      <w:r>
        <w:rPr>
          <w:noProof/>
        </w:rPr>
      </w:r>
      <w:r>
        <w:rPr>
          <w:noProof/>
        </w:rPr>
        <w:fldChar w:fldCharType="separate"/>
      </w:r>
      <w:r>
        <w:rPr>
          <w:noProof/>
        </w:rPr>
        <w:t>27</w:t>
      </w:r>
      <w:r>
        <w:rPr>
          <w:noProof/>
        </w:rPr>
        <w:fldChar w:fldCharType="end"/>
      </w:r>
    </w:p>
    <w:p w14:paraId="39C4F1C5" w14:textId="7B5D47B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4.2.2.1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_Toc185506252 \h </w:instrText>
      </w:r>
      <w:r>
        <w:rPr>
          <w:noProof/>
        </w:rPr>
      </w:r>
      <w:r>
        <w:rPr>
          <w:noProof/>
        </w:rPr>
        <w:fldChar w:fldCharType="separate"/>
      </w:r>
      <w:r>
        <w:rPr>
          <w:noProof/>
        </w:rPr>
        <w:t>27</w:t>
      </w:r>
      <w:r>
        <w:rPr>
          <w:noProof/>
        </w:rPr>
        <w:fldChar w:fldCharType="end"/>
      </w:r>
    </w:p>
    <w:p w14:paraId="537BEDE7" w14:textId="55EA9A7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4.2.2.2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_Toc185506253 \h </w:instrText>
      </w:r>
      <w:r>
        <w:rPr>
          <w:noProof/>
        </w:rPr>
      </w:r>
      <w:r>
        <w:rPr>
          <w:noProof/>
        </w:rPr>
        <w:fldChar w:fldCharType="separate"/>
      </w:r>
      <w:r>
        <w:rPr>
          <w:noProof/>
        </w:rPr>
        <w:t>29</w:t>
      </w:r>
      <w:r>
        <w:rPr>
          <w:noProof/>
        </w:rPr>
        <w:fldChar w:fldCharType="end"/>
      </w:r>
    </w:p>
    <w:p w14:paraId="5462A0DE" w14:textId="028C6CB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4.2.3</w:t>
      </w:r>
      <w:r>
        <w:rPr>
          <w:rFonts w:asciiTheme="minorHAnsi" w:eastAsiaTheme="minorEastAsia" w:hAnsiTheme="minorHAnsi" w:cstheme="minorBidi"/>
          <w:noProof/>
          <w:kern w:val="2"/>
          <w:sz w:val="22"/>
          <w:szCs w:val="22"/>
          <w:lang w:eastAsia="ko-KR"/>
          <w14:ligatures w14:val="standardContextual"/>
        </w:rPr>
        <w:tab/>
      </w:r>
      <w:r>
        <w:rPr>
          <w:noProof/>
        </w:rPr>
        <w:t>PCRF-Initiated</w:t>
      </w:r>
      <w:r>
        <w:rPr>
          <w:noProof/>
        </w:rPr>
        <w:tab/>
      </w:r>
      <w:r>
        <w:rPr>
          <w:noProof/>
        </w:rPr>
        <w:fldChar w:fldCharType="begin" w:fldLock="1"/>
      </w:r>
      <w:r>
        <w:rPr>
          <w:noProof/>
        </w:rPr>
        <w:instrText xml:space="preserve"> PAGEREF _Toc185506254 \h </w:instrText>
      </w:r>
      <w:r>
        <w:rPr>
          <w:noProof/>
        </w:rPr>
      </w:r>
      <w:r>
        <w:rPr>
          <w:noProof/>
        </w:rPr>
        <w:fldChar w:fldCharType="separate"/>
      </w:r>
      <w:r>
        <w:rPr>
          <w:noProof/>
        </w:rPr>
        <w:t>30</w:t>
      </w:r>
      <w:r>
        <w:rPr>
          <w:noProof/>
        </w:rPr>
        <w:fldChar w:fldCharType="end"/>
      </w:r>
    </w:p>
    <w:p w14:paraId="66C23857" w14:textId="2E483F0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4.2.3.1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_Toc185506255 \h </w:instrText>
      </w:r>
      <w:r>
        <w:rPr>
          <w:noProof/>
        </w:rPr>
      </w:r>
      <w:r>
        <w:rPr>
          <w:noProof/>
        </w:rPr>
        <w:fldChar w:fldCharType="separate"/>
      </w:r>
      <w:r>
        <w:rPr>
          <w:noProof/>
        </w:rPr>
        <w:t>30</w:t>
      </w:r>
      <w:r>
        <w:rPr>
          <w:noProof/>
        </w:rPr>
        <w:fldChar w:fldCharType="end"/>
      </w:r>
    </w:p>
    <w:p w14:paraId="43F85DB0" w14:textId="146F74B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4.2.3.2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_Toc185506256 \h </w:instrText>
      </w:r>
      <w:r>
        <w:rPr>
          <w:noProof/>
        </w:rPr>
      </w:r>
      <w:r>
        <w:rPr>
          <w:noProof/>
        </w:rPr>
        <w:fldChar w:fldCharType="separate"/>
      </w:r>
      <w:r>
        <w:rPr>
          <w:noProof/>
        </w:rPr>
        <w:t>32</w:t>
      </w:r>
      <w:r>
        <w:rPr>
          <w:noProof/>
        </w:rPr>
        <w:fldChar w:fldCharType="end"/>
      </w:r>
    </w:p>
    <w:p w14:paraId="2A2EFAFC" w14:textId="291A3BF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4.3</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_Toc185506257 \h </w:instrText>
      </w:r>
      <w:r>
        <w:rPr>
          <w:noProof/>
        </w:rPr>
      </w:r>
      <w:r>
        <w:rPr>
          <w:noProof/>
        </w:rPr>
        <w:fldChar w:fldCharType="separate"/>
      </w:r>
      <w:r>
        <w:rPr>
          <w:noProof/>
        </w:rPr>
        <w:t>34</w:t>
      </w:r>
      <w:r>
        <w:rPr>
          <w:noProof/>
        </w:rPr>
        <w:fldChar w:fldCharType="end"/>
      </w:r>
    </w:p>
    <w:p w14:paraId="675F6B6A" w14:textId="122A659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4.3.1</w:t>
      </w:r>
      <w:r>
        <w:rPr>
          <w:rFonts w:asciiTheme="minorHAnsi" w:eastAsiaTheme="minorEastAsia" w:hAnsiTheme="minorHAnsi" w:cstheme="minorBidi"/>
          <w:noProof/>
          <w:kern w:val="2"/>
          <w:sz w:val="22"/>
          <w:szCs w:val="22"/>
          <w:lang w:eastAsia="ko-KR"/>
          <w14:ligatures w14:val="standardContextual"/>
        </w:rPr>
        <w:tab/>
      </w:r>
      <w:r>
        <w:rPr>
          <w:noProof/>
        </w:rPr>
        <w:t>Network-Initiated IP-CAN Session Modification</w:t>
      </w:r>
      <w:r>
        <w:rPr>
          <w:noProof/>
        </w:rPr>
        <w:tab/>
      </w:r>
      <w:r>
        <w:rPr>
          <w:noProof/>
        </w:rPr>
        <w:fldChar w:fldCharType="begin" w:fldLock="1"/>
      </w:r>
      <w:r>
        <w:rPr>
          <w:noProof/>
        </w:rPr>
        <w:instrText xml:space="preserve"> PAGEREF _Toc185506258 \h </w:instrText>
      </w:r>
      <w:r>
        <w:rPr>
          <w:noProof/>
        </w:rPr>
      </w:r>
      <w:r>
        <w:rPr>
          <w:noProof/>
        </w:rPr>
        <w:fldChar w:fldCharType="separate"/>
      </w:r>
      <w:r>
        <w:rPr>
          <w:noProof/>
        </w:rPr>
        <w:t>34</w:t>
      </w:r>
      <w:r>
        <w:rPr>
          <w:noProof/>
        </w:rPr>
        <w:fldChar w:fldCharType="end"/>
      </w:r>
    </w:p>
    <w:p w14:paraId="52A8A17D" w14:textId="18801B7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4.3.1.1</w:t>
      </w:r>
      <w:r>
        <w:rPr>
          <w:rFonts w:asciiTheme="minorHAnsi" w:eastAsiaTheme="minorEastAsia" w:hAnsiTheme="minorHAnsi" w:cstheme="minorBidi"/>
          <w:noProof/>
          <w:kern w:val="2"/>
          <w:sz w:val="22"/>
          <w:szCs w:val="22"/>
          <w:lang w:eastAsia="ko-KR"/>
          <w14:ligatures w14:val="standardContextual"/>
        </w:rPr>
        <w:tab/>
      </w:r>
      <w:r>
        <w:rPr>
          <w:noProof/>
        </w:rPr>
        <w:t>Interactions between BBERF, PCEF</w:t>
      </w:r>
      <w:r>
        <w:rPr>
          <w:noProof/>
          <w:lang w:eastAsia="ko-KR"/>
        </w:rPr>
        <w:t>, TDF, OCS</w:t>
      </w:r>
      <w:r>
        <w:rPr>
          <w:noProof/>
          <w:lang w:eastAsia="zh-CN"/>
        </w:rPr>
        <w:t>, TSSF</w:t>
      </w:r>
      <w:r>
        <w:rPr>
          <w:noProof/>
        </w:rPr>
        <w:t xml:space="preserve"> and PCRF(PCC/QoS</w:t>
      </w:r>
      <w:r>
        <w:rPr>
          <w:noProof/>
          <w:lang w:eastAsia="ko-KR"/>
        </w:rPr>
        <w:t>/ADC</w:t>
      </w:r>
      <w:r>
        <w:rPr>
          <w:noProof/>
        </w:rPr>
        <w:t xml:space="preserve"> Rule Provisioning in PUSH mode)</w:t>
      </w:r>
      <w:r>
        <w:rPr>
          <w:noProof/>
        </w:rPr>
        <w:tab/>
      </w:r>
      <w:r>
        <w:rPr>
          <w:noProof/>
        </w:rPr>
        <w:fldChar w:fldCharType="begin" w:fldLock="1"/>
      </w:r>
      <w:r>
        <w:rPr>
          <w:noProof/>
        </w:rPr>
        <w:instrText xml:space="preserve"> PAGEREF _Toc185506259 \h </w:instrText>
      </w:r>
      <w:r>
        <w:rPr>
          <w:noProof/>
        </w:rPr>
      </w:r>
      <w:r>
        <w:rPr>
          <w:noProof/>
        </w:rPr>
        <w:fldChar w:fldCharType="separate"/>
      </w:r>
      <w:r>
        <w:rPr>
          <w:noProof/>
        </w:rPr>
        <w:t>34</w:t>
      </w:r>
      <w:r>
        <w:rPr>
          <w:noProof/>
        </w:rPr>
        <w:fldChar w:fldCharType="end"/>
      </w:r>
    </w:p>
    <w:p w14:paraId="2A482C67" w14:textId="42C519C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4.3.1.2</w:t>
      </w:r>
      <w:r>
        <w:rPr>
          <w:rFonts w:asciiTheme="minorHAnsi" w:eastAsiaTheme="minorEastAsia" w:hAnsiTheme="minorHAnsi" w:cstheme="minorBidi"/>
          <w:noProof/>
          <w:kern w:val="2"/>
          <w:sz w:val="22"/>
          <w:szCs w:val="22"/>
          <w:lang w:eastAsia="ko-KR"/>
          <w14:ligatures w14:val="standardContextual"/>
        </w:rPr>
        <w:tab/>
      </w:r>
      <w:r>
        <w:rPr>
          <w:noProof/>
        </w:rPr>
        <w:t>Interactions between PCRF, AF and SPR</w:t>
      </w:r>
      <w:r>
        <w:rPr>
          <w:noProof/>
        </w:rPr>
        <w:tab/>
      </w:r>
      <w:r>
        <w:rPr>
          <w:noProof/>
        </w:rPr>
        <w:fldChar w:fldCharType="begin" w:fldLock="1"/>
      </w:r>
      <w:r>
        <w:rPr>
          <w:noProof/>
        </w:rPr>
        <w:instrText xml:space="preserve"> PAGEREF _Toc185506260 \h </w:instrText>
      </w:r>
      <w:r>
        <w:rPr>
          <w:noProof/>
        </w:rPr>
      </w:r>
      <w:r>
        <w:rPr>
          <w:noProof/>
        </w:rPr>
        <w:fldChar w:fldCharType="separate"/>
      </w:r>
      <w:r>
        <w:rPr>
          <w:noProof/>
        </w:rPr>
        <w:t>39</w:t>
      </w:r>
      <w:r>
        <w:rPr>
          <w:noProof/>
        </w:rPr>
        <w:fldChar w:fldCharType="end"/>
      </w:r>
    </w:p>
    <w:p w14:paraId="2DDC25CA" w14:textId="6A63FF79"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_Toc185506261 \h </w:instrText>
      </w:r>
      <w:r>
        <w:rPr>
          <w:noProof/>
        </w:rPr>
      </w:r>
      <w:r>
        <w:rPr>
          <w:noProof/>
        </w:rPr>
        <w:fldChar w:fldCharType="separate"/>
      </w:r>
      <w:r>
        <w:rPr>
          <w:noProof/>
        </w:rPr>
        <w:t>39</w:t>
      </w:r>
      <w:r>
        <w:rPr>
          <w:noProof/>
        </w:rPr>
        <w:fldChar w:fldCharType="end"/>
      </w:r>
    </w:p>
    <w:p w14:paraId="71A27CF6" w14:textId="31D95DF0"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4.3.1.2.2</w:t>
      </w:r>
      <w:r>
        <w:rPr>
          <w:rFonts w:asciiTheme="minorHAnsi" w:eastAsiaTheme="minorEastAsia" w:hAnsiTheme="minorHAnsi" w:cstheme="minorBidi"/>
          <w:noProof/>
          <w:kern w:val="2"/>
          <w:sz w:val="22"/>
          <w:szCs w:val="22"/>
          <w:lang w:eastAsia="ko-KR"/>
          <w14:ligatures w14:val="standardContextual"/>
        </w:rPr>
        <w:tab/>
      </w:r>
      <w:r>
        <w:rPr>
          <w:noProof/>
        </w:rPr>
        <w:t>AF session modification</w:t>
      </w:r>
      <w:r>
        <w:rPr>
          <w:noProof/>
        </w:rPr>
        <w:tab/>
      </w:r>
      <w:r>
        <w:rPr>
          <w:noProof/>
        </w:rPr>
        <w:fldChar w:fldCharType="begin" w:fldLock="1"/>
      </w:r>
      <w:r>
        <w:rPr>
          <w:noProof/>
        </w:rPr>
        <w:instrText xml:space="preserve"> PAGEREF _Toc185506262 \h </w:instrText>
      </w:r>
      <w:r>
        <w:rPr>
          <w:noProof/>
        </w:rPr>
      </w:r>
      <w:r>
        <w:rPr>
          <w:noProof/>
        </w:rPr>
        <w:fldChar w:fldCharType="separate"/>
      </w:r>
      <w:r>
        <w:rPr>
          <w:noProof/>
        </w:rPr>
        <w:t>42</w:t>
      </w:r>
      <w:r>
        <w:rPr>
          <w:noProof/>
        </w:rPr>
        <w:fldChar w:fldCharType="end"/>
      </w:r>
    </w:p>
    <w:p w14:paraId="01A0ED9F" w14:textId="1EC30CC3"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_Toc185506263 \h </w:instrText>
      </w:r>
      <w:r>
        <w:rPr>
          <w:noProof/>
        </w:rPr>
      </w:r>
      <w:r>
        <w:rPr>
          <w:noProof/>
        </w:rPr>
        <w:fldChar w:fldCharType="separate"/>
      </w:r>
      <w:r>
        <w:rPr>
          <w:noProof/>
        </w:rPr>
        <w:t>42</w:t>
      </w:r>
      <w:r>
        <w:rPr>
          <w:noProof/>
        </w:rPr>
        <w:fldChar w:fldCharType="end"/>
      </w:r>
    </w:p>
    <w:p w14:paraId="15C890CE" w14:textId="31E096E9"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4.3.1.2.2.2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_Toc185506264 \h </w:instrText>
      </w:r>
      <w:r>
        <w:rPr>
          <w:noProof/>
        </w:rPr>
      </w:r>
      <w:r>
        <w:rPr>
          <w:noProof/>
        </w:rPr>
        <w:fldChar w:fldCharType="separate"/>
      </w:r>
      <w:r>
        <w:rPr>
          <w:noProof/>
        </w:rPr>
        <w:t>44</w:t>
      </w:r>
      <w:r>
        <w:rPr>
          <w:noProof/>
        </w:rPr>
        <w:fldChar w:fldCharType="end"/>
      </w:r>
    </w:p>
    <w:p w14:paraId="4A67F079" w14:textId="1FC45A49"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_Toc185506265 \h </w:instrText>
      </w:r>
      <w:r>
        <w:rPr>
          <w:noProof/>
        </w:rPr>
      </w:r>
      <w:r>
        <w:rPr>
          <w:noProof/>
        </w:rPr>
        <w:fldChar w:fldCharType="separate"/>
      </w:r>
      <w:r>
        <w:rPr>
          <w:noProof/>
        </w:rPr>
        <w:t>45</w:t>
      </w:r>
      <w:r>
        <w:rPr>
          <w:noProof/>
        </w:rPr>
        <w:fldChar w:fldCharType="end"/>
      </w:r>
    </w:p>
    <w:p w14:paraId="10813BCC" w14:textId="6F3A0840"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4.3.1.2.3.1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_Toc185506266 \h </w:instrText>
      </w:r>
      <w:r>
        <w:rPr>
          <w:noProof/>
        </w:rPr>
      </w:r>
      <w:r>
        <w:rPr>
          <w:noProof/>
        </w:rPr>
        <w:fldChar w:fldCharType="separate"/>
      </w:r>
      <w:r>
        <w:rPr>
          <w:noProof/>
        </w:rPr>
        <w:t>45</w:t>
      </w:r>
      <w:r>
        <w:rPr>
          <w:noProof/>
        </w:rPr>
        <w:fldChar w:fldCharType="end"/>
      </w:r>
    </w:p>
    <w:p w14:paraId="48DFB735" w14:textId="77D6D569"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_Toc185506267 \h </w:instrText>
      </w:r>
      <w:r>
        <w:rPr>
          <w:noProof/>
        </w:rPr>
      </w:r>
      <w:r>
        <w:rPr>
          <w:noProof/>
        </w:rPr>
        <w:fldChar w:fldCharType="separate"/>
      </w:r>
      <w:r>
        <w:rPr>
          <w:noProof/>
        </w:rPr>
        <w:t>47</w:t>
      </w:r>
      <w:r>
        <w:rPr>
          <w:noProof/>
        </w:rPr>
        <w:fldChar w:fldCharType="end"/>
      </w:r>
    </w:p>
    <w:p w14:paraId="49844BA3" w14:textId="56F2A10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4.3.2</w:t>
      </w:r>
      <w:r>
        <w:rPr>
          <w:rFonts w:asciiTheme="minorHAnsi" w:eastAsiaTheme="minorEastAsia" w:hAnsiTheme="minorHAnsi" w:cstheme="minorBidi"/>
          <w:noProof/>
          <w:kern w:val="2"/>
          <w:sz w:val="22"/>
          <w:szCs w:val="22"/>
          <w:lang w:eastAsia="ko-KR"/>
          <w14:ligatures w14:val="standardContextual"/>
        </w:rPr>
        <w:tab/>
      </w:r>
      <w:r>
        <w:rPr>
          <w:noProof/>
        </w:rPr>
        <w:t>PCEF –Initiated IP-CAN Session Modification</w:t>
      </w:r>
      <w:r>
        <w:rPr>
          <w:noProof/>
          <w:lang w:eastAsia="ko-KR"/>
        </w:rPr>
        <w:t xml:space="preserve"> </w:t>
      </w:r>
      <w:r>
        <w:rPr>
          <w:noProof/>
        </w:rPr>
        <w:t>(PCC Rule Provisioning in PULL Mode)</w:t>
      </w:r>
      <w:r>
        <w:rPr>
          <w:noProof/>
        </w:rPr>
        <w:tab/>
      </w:r>
      <w:r>
        <w:rPr>
          <w:noProof/>
        </w:rPr>
        <w:fldChar w:fldCharType="begin" w:fldLock="1"/>
      </w:r>
      <w:r>
        <w:rPr>
          <w:noProof/>
        </w:rPr>
        <w:instrText xml:space="preserve"> PAGEREF _Toc185506268 \h </w:instrText>
      </w:r>
      <w:r>
        <w:rPr>
          <w:noProof/>
        </w:rPr>
      </w:r>
      <w:r>
        <w:rPr>
          <w:noProof/>
        </w:rPr>
        <w:fldChar w:fldCharType="separate"/>
      </w:r>
      <w:r>
        <w:rPr>
          <w:noProof/>
        </w:rPr>
        <w:t>48</w:t>
      </w:r>
      <w:r>
        <w:rPr>
          <w:noProof/>
        </w:rPr>
        <w:fldChar w:fldCharType="end"/>
      </w:r>
    </w:p>
    <w:p w14:paraId="73568ED1" w14:textId="1795601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4.3.2.1</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AF located in HPLMN.</w:t>
      </w:r>
      <w:r>
        <w:rPr>
          <w:noProof/>
        </w:rPr>
        <w:tab/>
      </w:r>
      <w:r>
        <w:rPr>
          <w:noProof/>
        </w:rPr>
        <w:fldChar w:fldCharType="begin" w:fldLock="1"/>
      </w:r>
      <w:r>
        <w:rPr>
          <w:noProof/>
        </w:rPr>
        <w:instrText xml:space="preserve"> PAGEREF _Toc185506269 \h </w:instrText>
      </w:r>
      <w:r>
        <w:rPr>
          <w:noProof/>
        </w:rPr>
      </w:r>
      <w:r>
        <w:rPr>
          <w:noProof/>
        </w:rPr>
        <w:fldChar w:fldCharType="separate"/>
      </w:r>
      <w:r>
        <w:rPr>
          <w:noProof/>
        </w:rPr>
        <w:t>48</w:t>
      </w:r>
      <w:r>
        <w:rPr>
          <w:noProof/>
        </w:rPr>
        <w:fldChar w:fldCharType="end"/>
      </w:r>
    </w:p>
    <w:p w14:paraId="5AB1E9A0" w14:textId="020D9AE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4.3.2.2</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AF located in the VPLMN</w:t>
      </w:r>
      <w:r>
        <w:rPr>
          <w:noProof/>
        </w:rPr>
        <w:tab/>
      </w:r>
      <w:r>
        <w:rPr>
          <w:noProof/>
        </w:rPr>
        <w:fldChar w:fldCharType="begin" w:fldLock="1"/>
      </w:r>
      <w:r>
        <w:rPr>
          <w:noProof/>
        </w:rPr>
        <w:instrText xml:space="preserve"> PAGEREF _Toc185506270 \h </w:instrText>
      </w:r>
      <w:r>
        <w:rPr>
          <w:noProof/>
        </w:rPr>
      </w:r>
      <w:r>
        <w:rPr>
          <w:noProof/>
        </w:rPr>
        <w:fldChar w:fldCharType="separate"/>
      </w:r>
      <w:r>
        <w:rPr>
          <w:noProof/>
        </w:rPr>
        <w:t>53</w:t>
      </w:r>
      <w:r>
        <w:rPr>
          <w:noProof/>
        </w:rPr>
        <w:fldChar w:fldCharType="end"/>
      </w:r>
    </w:p>
    <w:p w14:paraId="765C8925" w14:textId="2582F5B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Procedures</w:t>
      </w:r>
      <w:r>
        <w:rPr>
          <w:noProof/>
        </w:rPr>
        <w:tab/>
      </w:r>
      <w:r>
        <w:rPr>
          <w:noProof/>
        </w:rPr>
        <w:fldChar w:fldCharType="begin" w:fldLock="1"/>
      </w:r>
      <w:r>
        <w:rPr>
          <w:noProof/>
        </w:rPr>
        <w:instrText xml:space="preserve"> PAGEREF _Toc185506271 \h </w:instrText>
      </w:r>
      <w:r>
        <w:rPr>
          <w:noProof/>
        </w:rPr>
      </w:r>
      <w:r>
        <w:rPr>
          <w:noProof/>
        </w:rPr>
        <w:fldChar w:fldCharType="separate"/>
      </w:r>
      <w:r>
        <w:rPr>
          <w:noProof/>
        </w:rPr>
        <w:t>54</w:t>
      </w:r>
      <w:r>
        <w:rPr>
          <w:noProof/>
        </w:rPr>
        <w:fldChar w:fldCharType="end"/>
      </w:r>
    </w:p>
    <w:p w14:paraId="57065178" w14:textId="612415A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4.4.1</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w:t>
      </w:r>
      <w:r>
        <w:rPr>
          <w:noProof/>
        </w:rPr>
        <w:tab/>
      </w:r>
      <w:r>
        <w:rPr>
          <w:noProof/>
        </w:rPr>
        <w:fldChar w:fldCharType="begin" w:fldLock="1"/>
      </w:r>
      <w:r>
        <w:rPr>
          <w:noProof/>
        </w:rPr>
        <w:instrText xml:space="preserve"> PAGEREF _Toc185506272 \h </w:instrText>
      </w:r>
      <w:r>
        <w:rPr>
          <w:noProof/>
        </w:rPr>
      </w:r>
      <w:r>
        <w:rPr>
          <w:noProof/>
        </w:rPr>
        <w:fldChar w:fldCharType="separate"/>
      </w:r>
      <w:r>
        <w:rPr>
          <w:noProof/>
        </w:rPr>
        <w:t>55</w:t>
      </w:r>
      <w:r>
        <w:rPr>
          <w:noProof/>
        </w:rPr>
        <w:fldChar w:fldCharType="end"/>
      </w:r>
    </w:p>
    <w:p w14:paraId="28703A58" w14:textId="61D6176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Gateway Control and QoS Rules Request</w:t>
      </w:r>
      <w:r>
        <w:rPr>
          <w:noProof/>
        </w:rPr>
        <w:tab/>
      </w:r>
      <w:r>
        <w:rPr>
          <w:noProof/>
        </w:rPr>
        <w:fldChar w:fldCharType="begin" w:fldLock="1"/>
      </w:r>
      <w:r>
        <w:rPr>
          <w:noProof/>
        </w:rPr>
        <w:instrText xml:space="preserve"> PAGEREF _Toc185506273 \h </w:instrText>
      </w:r>
      <w:r>
        <w:rPr>
          <w:noProof/>
        </w:rPr>
      </w:r>
      <w:r>
        <w:rPr>
          <w:noProof/>
        </w:rPr>
        <w:fldChar w:fldCharType="separate"/>
      </w:r>
      <w:r>
        <w:rPr>
          <w:noProof/>
        </w:rPr>
        <w:t>59</w:t>
      </w:r>
      <w:r>
        <w:rPr>
          <w:noProof/>
        </w:rPr>
        <w:fldChar w:fldCharType="end"/>
      </w:r>
    </w:p>
    <w:p w14:paraId="747AFBF6" w14:textId="4E3260B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4.4.2.1</w:t>
      </w:r>
      <w:r>
        <w:rPr>
          <w:rFonts w:asciiTheme="minorHAnsi" w:eastAsiaTheme="minorEastAsia" w:hAnsiTheme="minorHAnsi" w:cstheme="minorBidi"/>
          <w:noProof/>
          <w:kern w:val="2"/>
          <w:sz w:val="22"/>
          <w:szCs w:val="22"/>
          <w:lang w:eastAsia="ko-KR"/>
          <w14:ligatures w14:val="standardContextual"/>
        </w:rPr>
        <w:tab/>
      </w:r>
      <w:r>
        <w:rPr>
          <w:noProof/>
        </w:rPr>
        <w:t>Non-Roaming and Home Routed cases</w:t>
      </w:r>
      <w:r>
        <w:rPr>
          <w:noProof/>
        </w:rPr>
        <w:tab/>
      </w:r>
      <w:r>
        <w:rPr>
          <w:noProof/>
        </w:rPr>
        <w:fldChar w:fldCharType="begin" w:fldLock="1"/>
      </w:r>
      <w:r>
        <w:rPr>
          <w:noProof/>
        </w:rPr>
        <w:instrText xml:space="preserve"> PAGEREF _Toc185506274 \h </w:instrText>
      </w:r>
      <w:r>
        <w:rPr>
          <w:noProof/>
        </w:rPr>
      </w:r>
      <w:r>
        <w:rPr>
          <w:noProof/>
        </w:rPr>
        <w:fldChar w:fldCharType="separate"/>
      </w:r>
      <w:r>
        <w:rPr>
          <w:noProof/>
        </w:rPr>
        <w:t>59</w:t>
      </w:r>
      <w:r>
        <w:rPr>
          <w:noProof/>
        </w:rPr>
        <w:fldChar w:fldCharType="end"/>
      </w:r>
    </w:p>
    <w:p w14:paraId="2D20FCD6" w14:textId="6827021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4.4.2.2</w:t>
      </w:r>
      <w:r>
        <w:rPr>
          <w:rFonts w:asciiTheme="minorHAnsi" w:eastAsiaTheme="minorEastAsia" w:hAnsiTheme="minorHAnsi" w:cstheme="minorBidi"/>
          <w:noProof/>
          <w:kern w:val="2"/>
          <w:sz w:val="22"/>
          <w:szCs w:val="22"/>
          <w:lang w:eastAsia="ko-KR"/>
          <w14:ligatures w14:val="standardContextual"/>
        </w:rPr>
        <w:tab/>
      </w:r>
      <w:r>
        <w:rPr>
          <w:noProof/>
        </w:rPr>
        <w:t>Visited access cases</w:t>
      </w:r>
      <w:r>
        <w:rPr>
          <w:noProof/>
        </w:rPr>
        <w:tab/>
      </w:r>
      <w:r>
        <w:rPr>
          <w:noProof/>
        </w:rPr>
        <w:fldChar w:fldCharType="begin" w:fldLock="1"/>
      </w:r>
      <w:r>
        <w:rPr>
          <w:noProof/>
        </w:rPr>
        <w:instrText xml:space="preserve"> PAGEREF _Toc185506275 \h </w:instrText>
      </w:r>
      <w:r>
        <w:rPr>
          <w:noProof/>
        </w:rPr>
      </w:r>
      <w:r>
        <w:rPr>
          <w:noProof/>
        </w:rPr>
        <w:fldChar w:fldCharType="separate"/>
      </w:r>
      <w:r>
        <w:rPr>
          <w:noProof/>
        </w:rPr>
        <w:t>61</w:t>
      </w:r>
      <w:r>
        <w:rPr>
          <w:noProof/>
        </w:rPr>
        <w:fldChar w:fldCharType="end"/>
      </w:r>
    </w:p>
    <w:p w14:paraId="659069F1" w14:textId="63F9E65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4</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Gateway Control and QoS Rules Provision</w:t>
      </w:r>
      <w:r>
        <w:rPr>
          <w:noProof/>
        </w:rPr>
        <w:tab/>
      </w:r>
      <w:r>
        <w:rPr>
          <w:noProof/>
        </w:rPr>
        <w:fldChar w:fldCharType="begin" w:fldLock="1"/>
      </w:r>
      <w:r>
        <w:rPr>
          <w:noProof/>
        </w:rPr>
        <w:instrText xml:space="preserve"> PAGEREF _Toc185506276 \h </w:instrText>
      </w:r>
      <w:r>
        <w:rPr>
          <w:noProof/>
        </w:rPr>
      </w:r>
      <w:r>
        <w:rPr>
          <w:noProof/>
        </w:rPr>
        <w:fldChar w:fldCharType="separate"/>
      </w:r>
      <w:r>
        <w:rPr>
          <w:noProof/>
        </w:rPr>
        <w:t>62</w:t>
      </w:r>
      <w:r>
        <w:rPr>
          <w:noProof/>
        </w:rPr>
        <w:fldChar w:fldCharType="end"/>
      </w:r>
    </w:p>
    <w:p w14:paraId="703D3856" w14:textId="3E6D7FB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4</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rPr>
        <w:t>Gateway Control Session Termination</w:t>
      </w:r>
      <w:r>
        <w:rPr>
          <w:noProof/>
        </w:rPr>
        <w:tab/>
      </w:r>
      <w:r>
        <w:rPr>
          <w:noProof/>
        </w:rPr>
        <w:fldChar w:fldCharType="begin" w:fldLock="1"/>
      </w:r>
      <w:r>
        <w:rPr>
          <w:noProof/>
        </w:rPr>
        <w:instrText xml:space="preserve"> PAGEREF _Toc185506277 \h </w:instrText>
      </w:r>
      <w:r>
        <w:rPr>
          <w:noProof/>
        </w:rPr>
      </w:r>
      <w:r>
        <w:rPr>
          <w:noProof/>
        </w:rPr>
        <w:fldChar w:fldCharType="separate"/>
      </w:r>
      <w:r>
        <w:rPr>
          <w:noProof/>
        </w:rPr>
        <w:t>63</w:t>
      </w:r>
      <w:r>
        <w:rPr>
          <w:noProof/>
        </w:rPr>
        <w:fldChar w:fldCharType="end"/>
      </w:r>
    </w:p>
    <w:p w14:paraId="77A729C2" w14:textId="2D41534F"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4</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BBERF-Initiated Gateway Control Session Termination</w:t>
      </w:r>
      <w:r>
        <w:rPr>
          <w:noProof/>
        </w:rPr>
        <w:tab/>
      </w:r>
      <w:r>
        <w:rPr>
          <w:noProof/>
        </w:rPr>
        <w:fldChar w:fldCharType="begin" w:fldLock="1"/>
      </w:r>
      <w:r>
        <w:rPr>
          <w:noProof/>
        </w:rPr>
        <w:instrText xml:space="preserve"> PAGEREF _Toc185506278 \h </w:instrText>
      </w:r>
      <w:r>
        <w:rPr>
          <w:noProof/>
        </w:rPr>
      </w:r>
      <w:r>
        <w:rPr>
          <w:noProof/>
        </w:rPr>
        <w:fldChar w:fldCharType="separate"/>
      </w:r>
      <w:r>
        <w:rPr>
          <w:noProof/>
        </w:rPr>
        <w:t>63</w:t>
      </w:r>
      <w:r>
        <w:rPr>
          <w:noProof/>
        </w:rPr>
        <w:fldChar w:fldCharType="end"/>
      </w:r>
    </w:p>
    <w:p w14:paraId="62F9F4AE" w14:textId="375310A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4</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PCRF-Initiated Gateway Control Session Termination</w:t>
      </w:r>
      <w:r>
        <w:rPr>
          <w:noProof/>
        </w:rPr>
        <w:tab/>
      </w:r>
      <w:r>
        <w:rPr>
          <w:noProof/>
        </w:rPr>
        <w:fldChar w:fldCharType="begin" w:fldLock="1"/>
      </w:r>
      <w:r>
        <w:rPr>
          <w:noProof/>
        </w:rPr>
        <w:instrText xml:space="preserve"> PAGEREF _Toc185506279 \h </w:instrText>
      </w:r>
      <w:r>
        <w:rPr>
          <w:noProof/>
        </w:rPr>
      </w:r>
      <w:r>
        <w:rPr>
          <w:noProof/>
        </w:rPr>
        <w:fldChar w:fldCharType="separate"/>
      </w:r>
      <w:r>
        <w:rPr>
          <w:noProof/>
        </w:rPr>
        <w:t>65</w:t>
      </w:r>
      <w:r>
        <w:rPr>
          <w:noProof/>
        </w:rPr>
        <w:fldChar w:fldCharType="end"/>
      </w:r>
    </w:p>
    <w:p w14:paraId="2A2CA522" w14:textId="65BF581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5</w:t>
      </w:r>
      <w:r>
        <w:rPr>
          <w:rFonts w:asciiTheme="minorHAnsi" w:eastAsiaTheme="minorEastAsia" w:hAnsiTheme="minorHAnsi" w:cstheme="minorBidi"/>
          <w:noProof/>
          <w:kern w:val="2"/>
          <w:sz w:val="22"/>
          <w:szCs w:val="22"/>
          <w:lang w:eastAsia="ko-KR"/>
          <w14:ligatures w14:val="standardContextual"/>
        </w:rPr>
        <w:tab/>
      </w:r>
      <w:r>
        <w:rPr>
          <w:noProof/>
        </w:rPr>
        <w:t>Multiple BBERF Signalling Flows</w:t>
      </w:r>
      <w:r>
        <w:rPr>
          <w:noProof/>
        </w:rPr>
        <w:tab/>
      </w:r>
      <w:r>
        <w:rPr>
          <w:noProof/>
        </w:rPr>
        <w:fldChar w:fldCharType="begin" w:fldLock="1"/>
      </w:r>
      <w:r>
        <w:rPr>
          <w:noProof/>
        </w:rPr>
        <w:instrText xml:space="preserve"> PAGEREF _Toc185506280 \h </w:instrText>
      </w:r>
      <w:r>
        <w:rPr>
          <w:noProof/>
        </w:rPr>
      </w:r>
      <w:r>
        <w:rPr>
          <w:noProof/>
        </w:rPr>
        <w:fldChar w:fldCharType="separate"/>
      </w:r>
      <w:r>
        <w:rPr>
          <w:noProof/>
        </w:rPr>
        <w:t>66</w:t>
      </w:r>
      <w:r>
        <w:rPr>
          <w:noProof/>
        </w:rPr>
        <w:fldChar w:fldCharType="end"/>
      </w:r>
    </w:p>
    <w:p w14:paraId="0DC7CEBD" w14:textId="06C744E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Non-Roaming and Home Routed cases</w:t>
      </w:r>
      <w:r>
        <w:rPr>
          <w:noProof/>
        </w:rPr>
        <w:tab/>
      </w:r>
      <w:r>
        <w:rPr>
          <w:noProof/>
        </w:rPr>
        <w:fldChar w:fldCharType="begin" w:fldLock="1"/>
      </w:r>
      <w:r>
        <w:rPr>
          <w:noProof/>
        </w:rPr>
        <w:instrText xml:space="preserve"> PAGEREF _Toc185506281 \h </w:instrText>
      </w:r>
      <w:r>
        <w:rPr>
          <w:noProof/>
        </w:rPr>
      </w:r>
      <w:r>
        <w:rPr>
          <w:noProof/>
        </w:rPr>
        <w:fldChar w:fldCharType="separate"/>
      </w:r>
      <w:r>
        <w:rPr>
          <w:noProof/>
        </w:rPr>
        <w:t>66</w:t>
      </w:r>
      <w:r>
        <w:rPr>
          <w:noProof/>
        </w:rPr>
        <w:fldChar w:fldCharType="end"/>
      </w:r>
    </w:p>
    <w:p w14:paraId="4552E3C7" w14:textId="642EAA6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New Gateway Control Session Establishment</w:t>
      </w:r>
      <w:r>
        <w:rPr>
          <w:noProof/>
        </w:rPr>
        <w:tab/>
      </w:r>
      <w:r>
        <w:rPr>
          <w:noProof/>
        </w:rPr>
        <w:fldChar w:fldCharType="begin" w:fldLock="1"/>
      </w:r>
      <w:r>
        <w:rPr>
          <w:noProof/>
        </w:rPr>
        <w:instrText xml:space="preserve"> PAGEREF _Toc185506282 \h </w:instrText>
      </w:r>
      <w:r>
        <w:rPr>
          <w:noProof/>
        </w:rPr>
      </w:r>
      <w:r>
        <w:rPr>
          <w:noProof/>
        </w:rPr>
        <w:fldChar w:fldCharType="separate"/>
      </w:r>
      <w:r>
        <w:rPr>
          <w:noProof/>
        </w:rPr>
        <w:t>66</w:t>
      </w:r>
      <w:r>
        <w:rPr>
          <w:noProof/>
        </w:rPr>
        <w:fldChar w:fldCharType="end"/>
      </w:r>
    </w:p>
    <w:p w14:paraId="17F92F33" w14:textId="6BCA220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PCEF IP-CAN session modification – Handover</w:t>
      </w:r>
      <w:r>
        <w:rPr>
          <w:noProof/>
        </w:rPr>
        <w:tab/>
      </w:r>
      <w:r>
        <w:rPr>
          <w:noProof/>
        </w:rPr>
        <w:fldChar w:fldCharType="begin" w:fldLock="1"/>
      </w:r>
      <w:r>
        <w:rPr>
          <w:noProof/>
        </w:rPr>
        <w:instrText xml:space="preserve"> PAGEREF _Toc185506283 \h </w:instrText>
      </w:r>
      <w:r>
        <w:rPr>
          <w:noProof/>
        </w:rPr>
      </w:r>
      <w:r>
        <w:rPr>
          <w:noProof/>
        </w:rPr>
        <w:fldChar w:fldCharType="separate"/>
      </w:r>
      <w:r>
        <w:rPr>
          <w:noProof/>
        </w:rPr>
        <w:t>69</w:t>
      </w:r>
      <w:r>
        <w:rPr>
          <w:noProof/>
        </w:rPr>
        <w:fldChar w:fldCharType="end"/>
      </w:r>
    </w:p>
    <w:p w14:paraId="4D946C34" w14:textId="7D1862D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lang w:eastAsia="ja-JP"/>
        </w:rPr>
        <w:t>PCEF IP-CAN session modification – S2c-based IP flow mobility</w:t>
      </w:r>
      <w:r>
        <w:rPr>
          <w:noProof/>
        </w:rPr>
        <w:tab/>
      </w:r>
      <w:r>
        <w:rPr>
          <w:noProof/>
        </w:rPr>
        <w:fldChar w:fldCharType="begin" w:fldLock="1"/>
      </w:r>
      <w:r>
        <w:rPr>
          <w:noProof/>
        </w:rPr>
        <w:instrText xml:space="preserve"> PAGEREF _Toc185506284 \h </w:instrText>
      </w:r>
      <w:r>
        <w:rPr>
          <w:noProof/>
        </w:rPr>
      </w:r>
      <w:r>
        <w:rPr>
          <w:noProof/>
        </w:rPr>
        <w:fldChar w:fldCharType="separate"/>
      </w:r>
      <w:r>
        <w:rPr>
          <w:noProof/>
        </w:rPr>
        <w:t>70</w:t>
      </w:r>
      <w:r>
        <w:rPr>
          <w:noProof/>
        </w:rPr>
        <w:fldChar w:fldCharType="end"/>
      </w:r>
    </w:p>
    <w:p w14:paraId="5207D4F7" w14:textId="2426CF0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_Toc185506285 \h </w:instrText>
      </w:r>
      <w:r>
        <w:rPr>
          <w:noProof/>
        </w:rPr>
      </w:r>
      <w:r>
        <w:rPr>
          <w:noProof/>
        </w:rPr>
        <w:fldChar w:fldCharType="separate"/>
      </w:r>
      <w:r>
        <w:rPr>
          <w:noProof/>
        </w:rPr>
        <w:t>72</w:t>
      </w:r>
      <w:r>
        <w:rPr>
          <w:noProof/>
        </w:rPr>
        <w:fldChar w:fldCharType="end"/>
      </w:r>
    </w:p>
    <w:p w14:paraId="1181EBEA" w14:textId="61401B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Visited access </w:t>
      </w:r>
      <w:r>
        <w:rPr>
          <w:noProof/>
          <w:lang w:eastAsia="ja-JP"/>
        </w:rPr>
        <w:t>case</w:t>
      </w:r>
      <w:r>
        <w:rPr>
          <w:noProof/>
        </w:rPr>
        <w:tab/>
      </w:r>
      <w:r>
        <w:rPr>
          <w:noProof/>
        </w:rPr>
        <w:fldChar w:fldCharType="begin" w:fldLock="1"/>
      </w:r>
      <w:r>
        <w:rPr>
          <w:noProof/>
        </w:rPr>
        <w:instrText xml:space="preserve"> PAGEREF _Toc185506286 \h </w:instrText>
      </w:r>
      <w:r>
        <w:rPr>
          <w:noProof/>
        </w:rPr>
      </w:r>
      <w:r>
        <w:rPr>
          <w:noProof/>
        </w:rPr>
        <w:fldChar w:fldCharType="separate"/>
      </w:r>
      <w:r>
        <w:rPr>
          <w:noProof/>
        </w:rPr>
        <w:t>73</w:t>
      </w:r>
      <w:r>
        <w:rPr>
          <w:noProof/>
        </w:rPr>
        <w:fldChar w:fldCharType="end"/>
      </w:r>
    </w:p>
    <w:p w14:paraId="40441DDD" w14:textId="1A5FD01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5.2.1</w:t>
      </w:r>
      <w:r>
        <w:rPr>
          <w:rFonts w:asciiTheme="minorHAnsi" w:eastAsiaTheme="minorEastAsia" w:hAnsiTheme="minorHAnsi" w:cstheme="minorBidi"/>
          <w:noProof/>
          <w:kern w:val="2"/>
          <w:sz w:val="22"/>
          <w:szCs w:val="22"/>
          <w:lang w:eastAsia="ko-KR"/>
          <w14:ligatures w14:val="standardContextual"/>
        </w:rPr>
        <w:tab/>
      </w:r>
      <w:r>
        <w:rPr>
          <w:noProof/>
          <w:lang w:eastAsia="ja-JP"/>
        </w:rPr>
        <w:t>New Gateway Control Session Establishment</w:t>
      </w:r>
      <w:r>
        <w:rPr>
          <w:noProof/>
        </w:rPr>
        <w:tab/>
      </w:r>
      <w:r>
        <w:rPr>
          <w:noProof/>
        </w:rPr>
        <w:fldChar w:fldCharType="begin" w:fldLock="1"/>
      </w:r>
      <w:r>
        <w:rPr>
          <w:noProof/>
        </w:rPr>
        <w:instrText xml:space="preserve"> PAGEREF _Toc185506287 \h </w:instrText>
      </w:r>
      <w:r>
        <w:rPr>
          <w:noProof/>
        </w:rPr>
      </w:r>
      <w:r>
        <w:rPr>
          <w:noProof/>
        </w:rPr>
        <w:fldChar w:fldCharType="separate"/>
      </w:r>
      <w:r>
        <w:rPr>
          <w:noProof/>
        </w:rPr>
        <w:t>73</w:t>
      </w:r>
      <w:r>
        <w:rPr>
          <w:noProof/>
        </w:rPr>
        <w:fldChar w:fldCharType="end"/>
      </w:r>
    </w:p>
    <w:p w14:paraId="103A876C" w14:textId="4C4DF2B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4.5.2.2</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modification-Handover</w:t>
      </w:r>
      <w:r>
        <w:rPr>
          <w:noProof/>
        </w:rPr>
        <w:tab/>
      </w:r>
      <w:r>
        <w:rPr>
          <w:noProof/>
        </w:rPr>
        <w:fldChar w:fldCharType="begin" w:fldLock="1"/>
      </w:r>
      <w:r>
        <w:rPr>
          <w:noProof/>
        </w:rPr>
        <w:instrText xml:space="preserve"> PAGEREF _Toc185506288 \h </w:instrText>
      </w:r>
      <w:r>
        <w:rPr>
          <w:noProof/>
        </w:rPr>
      </w:r>
      <w:r>
        <w:rPr>
          <w:noProof/>
        </w:rPr>
        <w:fldChar w:fldCharType="separate"/>
      </w:r>
      <w:r>
        <w:rPr>
          <w:noProof/>
        </w:rPr>
        <w:t>75</w:t>
      </w:r>
      <w:r>
        <w:rPr>
          <w:noProof/>
        </w:rPr>
        <w:fldChar w:fldCharType="end"/>
      </w:r>
    </w:p>
    <w:p w14:paraId="3069EF6F" w14:textId="18F6F0C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4.5.2.</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 S2c-based IP flow mobility</w:t>
      </w:r>
      <w:r>
        <w:rPr>
          <w:noProof/>
        </w:rPr>
        <w:tab/>
      </w:r>
      <w:r>
        <w:rPr>
          <w:noProof/>
        </w:rPr>
        <w:fldChar w:fldCharType="begin" w:fldLock="1"/>
      </w:r>
      <w:r>
        <w:rPr>
          <w:noProof/>
        </w:rPr>
        <w:instrText xml:space="preserve"> PAGEREF _Toc185506289 \h </w:instrText>
      </w:r>
      <w:r>
        <w:rPr>
          <w:noProof/>
        </w:rPr>
      </w:r>
      <w:r>
        <w:rPr>
          <w:noProof/>
        </w:rPr>
        <w:fldChar w:fldCharType="separate"/>
      </w:r>
      <w:r>
        <w:rPr>
          <w:noProof/>
        </w:rPr>
        <w:t>77</w:t>
      </w:r>
      <w:r>
        <w:rPr>
          <w:noProof/>
        </w:rPr>
        <w:fldChar w:fldCharType="end"/>
      </w:r>
    </w:p>
    <w:p w14:paraId="6B134DD0" w14:textId="06F8089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lastRenderedPageBreak/>
        <w:t>4.</w:t>
      </w:r>
      <w:r>
        <w:rPr>
          <w:noProof/>
          <w:lang w:eastAsia="ko-KR"/>
        </w:rPr>
        <w:t>5</w:t>
      </w:r>
      <w:r>
        <w:rPr>
          <w:noProof/>
          <w:lang w:eastAsia="ja-JP"/>
        </w:rPr>
        <w:t>.</w:t>
      </w:r>
      <w:r>
        <w:rPr>
          <w:noProof/>
          <w:lang w:eastAsia="ko-KR"/>
        </w:rPr>
        <w:t>2</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_Toc185506290 \h </w:instrText>
      </w:r>
      <w:r>
        <w:rPr>
          <w:noProof/>
        </w:rPr>
      </w:r>
      <w:r>
        <w:rPr>
          <w:noProof/>
        </w:rPr>
        <w:fldChar w:fldCharType="separate"/>
      </w:r>
      <w:r>
        <w:rPr>
          <w:noProof/>
        </w:rPr>
        <w:t>79</w:t>
      </w:r>
      <w:r>
        <w:rPr>
          <w:noProof/>
        </w:rPr>
        <w:fldChar w:fldCharType="end"/>
      </w:r>
    </w:p>
    <w:p w14:paraId="5E9D1242" w14:textId="1340C6D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rFonts w:asciiTheme="minorHAnsi" w:eastAsiaTheme="minorEastAsia" w:hAnsiTheme="minorHAnsi" w:cstheme="minorBidi"/>
          <w:noProof/>
          <w:kern w:val="2"/>
          <w:sz w:val="22"/>
          <w:szCs w:val="22"/>
          <w:lang w:eastAsia="ko-KR"/>
          <w14:ligatures w14:val="standardContextual"/>
        </w:rPr>
        <w:tab/>
      </w:r>
      <w:r>
        <w:rPr>
          <w:noProof/>
        </w:rPr>
        <w:t>Application Detection and Enforcement Procedures</w:t>
      </w:r>
      <w:r>
        <w:rPr>
          <w:noProof/>
        </w:rPr>
        <w:tab/>
      </w:r>
      <w:r>
        <w:rPr>
          <w:noProof/>
        </w:rPr>
        <w:fldChar w:fldCharType="begin" w:fldLock="1"/>
      </w:r>
      <w:r>
        <w:rPr>
          <w:noProof/>
        </w:rPr>
        <w:instrText xml:space="preserve"> PAGEREF _Toc185506291 \h </w:instrText>
      </w:r>
      <w:r>
        <w:rPr>
          <w:noProof/>
        </w:rPr>
      </w:r>
      <w:r>
        <w:rPr>
          <w:noProof/>
        </w:rPr>
        <w:fldChar w:fldCharType="separate"/>
      </w:r>
      <w:r>
        <w:rPr>
          <w:noProof/>
        </w:rPr>
        <w:t>81</w:t>
      </w:r>
      <w:r>
        <w:rPr>
          <w:noProof/>
        </w:rPr>
        <w:fldChar w:fldCharType="end"/>
      </w:r>
    </w:p>
    <w:p w14:paraId="4AD244D1" w14:textId="4CB602A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TDF Session Establishment in case of solicited reporting</w:t>
      </w:r>
      <w:r>
        <w:rPr>
          <w:noProof/>
        </w:rPr>
        <w:tab/>
      </w:r>
      <w:r>
        <w:rPr>
          <w:noProof/>
        </w:rPr>
        <w:fldChar w:fldCharType="begin" w:fldLock="1"/>
      </w:r>
      <w:r>
        <w:rPr>
          <w:noProof/>
        </w:rPr>
        <w:instrText xml:space="preserve"> PAGEREF _Toc185506292 \h </w:instrText>
      </w:r>
      <w:r>
        <w:rPr>
          <w:noProof/>
        </w:rPr>
      </w:r>
      <w:r>
        <w:rPr>
          <w:noProof/>
        </w:rPr>
        <w:fldChar w:fldCharType="separate"/>
      </w:r>
      <w:r>
        <w:rPr>
          <w:noProof/>
        </w:rPr>
        <w:t>81</w:t>
      </w:r>
      <w:r>
        <w:rPr>
          <w:noProof/>
        </w:rPr>
        <w:fldChar w:fldCharType="end"/>
      </w:r>
    </w:p>
    <w:p w14:paraId="7FA6F3C4" w14:textId="48CD635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1A</w:t>
      </w:r>
      <w:r>
        <w:rPr>
          <w:rFonts w:asciiTheme="minorHAnsi" w:eastAsiaTheme="minorEastAsia" w:hAnsiTheme="minorHAnsi" w:cstheme="minorBidi"/>
          <w:noProof/>
          <w:kern w:val="2"/>
          <w:sz w:val="22"/>
          <w:szCs w:val="22"/>
          <w:lang w:eastAsia="ko-KR"/>
          <w14:ligatures w14:val="standardContextual"/>
        </w:rPr>
        <w:tab/>
      </w:r>
      <w:r>
        <w:rPr>
          <w:noProof/>
        </w:rPr>
        <w:t>TDF Session Establishment in case of unsolicited reporting</w:t>
      </w:r>
      <w:r>
        <w:rPr>
          <w:noProof/>
        </w:rPr>
        <w:tab/>
      </w:r>
      <w:r>
        <w:rPr>
          <w:noProof/>
        </w:rPr>
        <w:fldChar w:fldCharType="begin" w:fldLock="1"/>
      </w:r>
      <w:r>
        <w:rPr>
          <w:noProof/>
        </w:rPr>
        <w:instrText xml:space="preserve"> PAGEREF _Toc185506293 \h </w:instrText>
      </w:r>
      <w:r>
        <w:rPr>
          <w:noProof/>
        </w:rPr>
      </w:r>
      <w:r>
        <w:rPr>
          <w:noProof/>
        </w:rPr>
        <w:fldChar w:fldCharType="separate"/>
      </w:r>
      <w:r>
        <w:rPr>
          <w:noProof/>
        </w:rPr>
        <w:t>82</w:t>
      </w:r>
      <w:r>
        <w:rPr>
          <w:noProof/>
        </w:rPr>
        <w:fldChar w:fldCharType="end"/>
      </w:r>
    </w:p>
    <w:p w14:paraId="42E2B158" w14:textId="43F1126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4.6.2</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TDF </w:t>
      </w:r>
      <w:r>
        <w:rPr>
          <w:noProof/>
        </w:rPr>
        <w:t>Session termination</w:t>
      </w:r>
      <w:r>
        <w:rPr>
          <w:noProof/>
        </w:rPr>
        <w:tab/>
      </w:r>
      <w:r>
        <w:rPr>
          <w:noProof/>
        </w:rPr>
        <w:fldChar w:fldCharType="begin" w:fldLock="1"/>
      </w:r>
      <w:r>
        <w:rPr>
          <w:noProof/>
        </w:rPr>
        <w:instrText xml:space="preserve"> PAGEREF _Toc185506294 \h </w:instrText>
      </w:r>
      <w:r>
        <w:rPr>
          <w:noProof/>
        </w:rPr>
      </w:r>
      <w:r>
        <w:rPr>
          <w:noProof/>
        </w:rPr>
        <w:fldChar w:fldCharType="separate"/>
      </w:r>
      <w:r>
        <w:rPr>
          <w:noProof/>
        </w:rPr>
        <w:t>82</w:t>
      </w:r>
      <w:r>
        <w:rPr>
          <w:noProof/>
        </w:rPr>
        <w:fldChar w:fldCharType="end"/>
      </w:r>
    </w:p>
    <w:p w14:paraId="0DBA62A6" w14:textId="540CB9A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TDF </w:t>
      </w:r>
      <w:r w:rsidRPr="008E4B9D">
        <w:rPr>
          <w:rFonts w:eastAsia="SimSun"/>
          <w:noProof/>
          <w:lang w:eastAsia="zh-CN"/>
        </w:rPr>
        <w:t>Session modification</w:t>
      </w:r>
      <w:r>
        <w:rPr>
          <w:noProof/>
        </w:rPr>
        <w:tab/>
      </w:r>
      <w:r>
        <w:rPr>
          <w:noProof/>
        </w:rPr>
        <w:fldChar w:fldCharType="begin" w:fldLock="1"/>
      </w:r>
      <w:r>
        <w:rPr>
          <w:noProof/>
        </w:rPr>
        <w:instrText xml:space="preserve"> PAGEREF _Toc185506295 \h </w:instrText>
      </w:r>
      <w:r>
        <w:rPr>
          <w:noProof/>
        </w:rPr>
      </w:r>
      <w:r>
        <w:rPr>
          <w:noProof/>
        </w:rPr>
        <w:fldChar w:fldCharType="separate"/>
      </w:r>
      <w:r>
        <w:rPr>
          <w:noProof/>
        </w:rPr>
        <w:t>84</w:t>
      </w:r>
      <w:r>
        <w:rPr>
          <w:noProof/>
        </w:rPr>
        <w:fldChar w:fldCharType="end"/>
      </w:r>
    </w:p>
    <w:p w14:paraId="42674070" w14:textId="7D6947F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6.3.</w:t>
      </w:r>
      <w:r w:rsidRPr="008E4B9D">
        <w:rPr>
          <w:rFonts w:eastAsia="SimSun"/>
          <w:noProof/>
          <w:lang w:eastAsia="zh-CN"/>
        </w:rPr>
        <w:t>1</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Application Detection</w:t>
      </w:r>
      <w:r>
        <w:rPr>
          <w:noProof/>
          <w:lang w:eastAsia="ko-KR"/>
        </w:rPr>
        <w:t>, Reporting</w:t>
      </w:r>
      <w:r w:rsidRPr="008E4B9D">
        <w:rPr>
          <w:rFonts w:eastAsia="SimSun"/>
          <w:noProof/>
          <w:lang w:eastAsia="zh-CN"/>
        </w:rPr>
        <w:t xml:space="preserve"> and Control Rules Request</w:t>
      </w:r>
      <w:r>
        <w:rPr>
          <w:noProof/>
        </w:rPr>
        <w:tab/>
      </w:r>
      <w:r>
        <w:rPr>
          <w:noProof/>
        </w:rPr>
        <w:fldChar w:fldCharType="begin" w:fldLock="1"/>
      </w:r>
      <w:r>
        <w:rPr>
          <w:noProof/>
        </w:rPr>
        <w:instrText xml:space="preserve"> PAGEREF _Toc185506296 \h </w:instrText>
      </w:r>
      <w:r>
        <w:rPr>
          <w:noProof/>
        </w:rPr>
      </w:r>
      <w:r>
        <w:rPr>
          <w:noProof/>
        </w:rPr>
        <w:fldChar w:fldCharType="separate"/>
      </w:r>
      <w:r>
        <w:rPr>
          <w:noProof/>
        </w:rPr>
        <w:t>84</w:t>
      </w:r>
      <w:r>
        <w:rPr>
          <w:noProof/>
        </w:rPr>
        <w:fldChar w:fldCharType="end"/>
      </w:r>
    </w:p>
    <w:p w14:paraId="0E1FE321" w14:textId="6B2B028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6.3.</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Application Detection and Control Rules Provision</w:t>
      </w:r>
      <w:r>
        <w:rPr>
          <w:noProof/>
        </w:rPr>
        <w:tab/>
      </w:r>
      <w:r>
        <w:rPr>
          <w:noProof/>
        </w:rPr>
        <w:fldChar w:fldCharType="begin" w:fldLock="1"/>
      </w:r>
      <w:r>
        <w:rPr>
          <w:noProof/>
        </w:rPr>
        <w:instrText xml:space="preserve"> PAGEREF _Toc185506297 \h </w:instrText>
      </w:r>
      <w:r>
        <w:rPr>
          <w:noProof/>
        </w:rPr>
      </w:r>
      <w:r>
        <w:rPr>
          <w:noProof/>
        </w:rPr>
        <w:fldChar w:fldCharType="separate"/>
      </w:r>
      <w:r>
        <w:rPr>
          <w:noProof/>
        </w:rPr>
        <w:t>85</w:t>
      </w:r>
      <w:r>
        <w:rPr>
          <w:noProof/>
        </w:rPr>
        <w:fldChar w:fldCharType="end"/>
      </w:r>
    </w:p>
    <w:p w14:paraId="785925AD" w14:textId="1C5D9E7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w:t>
      </w:r>
      <w:r>
        <w:rPr>
          <w:noProof/>
          <w:lang w:eastAsia="ko-KR"/>
        </w:rPr>
        <w:t>7</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Spending limits </w:t>
      </w:r>
      <w:r>
        <w:rPr>
          <w:noProof/>
        </w:rPr>
        <w:t>Procedures over Sy reference point</w:t>
      </w:r>
      <w:r>
        <w:rPr>
          <w:noProof/>
        </w:rPr>
        <w:tab/>
      </w:r>
      <w:r>
        <w:rPr>
          <w:noProof/>
        </w:rPr>
        <w:fldChar w:fldCharType="begin" w:fldLock="1"/>
      </w:r>
      <w:r>
        <w:rPr>
          <w:noProof/>
        </w:rPr>
        <w:instrText xml:space="preserve"> PAGEREF _Toc185506298 \h </w:instrText>
      </w:r>
      <w:r>
        <w:rPr>
          <w:noProof/>
        </w:rPr>
      </w:r>
      <w:r>
        <w:rPr>
          <w:noProof/>
        </w:rPr>
        <w:fldChar w:fldCharType="separate"/>
      </w:r>
      <w:r>
        <w:rPr>
          <w:noProof/>
        </w:rPr>
        <w:t>86</w:t>
      </w:r>
      <w:r>
        <w:rPr>
          <w:noProof/>
        </w:rPr>
        <w:fldChar w:fldCharType="end"/>
      </w:r>
    </w:p>
    <w:p w14:paraId="0F076300" w14:textId="6588AD7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w:t>
      </w:r>
      <w:r>
        <w:rPr>
          <w:noProof/>
          <w:lang w:eastAsia="ko-KR"/>
        </w:rPr>
        <w:t>7</w:t>
      </w:r>
      <w:r>
        <w:rPr>
          <w:noProof/>
        </w:rPr>
        <w:t>.</w:t>
      </w:r>
      <w:r w:rsidRPr="008E4B9D">
        <w:rPr>
          <w:rFonts w:eastAsia="SimSun"/>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_Toc185506299 \h </w:instrText>
      </w:r>
      <w:r>
        <w:rPr>
          <w:noProof/>
        </w:rPr>
      </w:r>
      <w:r>
        <w:rPr>
          <w:noProof/>
        </w:rPr>
        <w:fldChar w:fldCharType="separate"/>
      </w:r>
      <w:r>
        <w:rPr>
          <w:noProof/>
        </w:rPr>
        <w:t>86</w:t>
      </w:r>
      <w:r>
        <w:rPr>
          <w:noProof/>
        </w:rPr>
        <w:fldChar w:fldCharType="end"/>
      </w:r>
    </w:p>
    <w:p w14:paraId="296DA1F0" w14:textId="02AD010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_Toc185506300 \h </w:instrText>
      </w:r>
      <w:r>
        <w:rPr>
          <w:noProof/>
        </w:rPr>
      </w:r>
      <w:r>
        <w:rPr>
          <w:noProof/>
        </w:rPr>
        <w:fldChar w:fldCharType="separate"/>
      </w:r>
      <w:r>
        <w:rPr>
          <w:noProof/>
        </w:rPr>
        <w:t>86</w:t>
      </w:r>
      <w:r>
        <w:rPr>
          <w:noProof/>
        </w:rPr>
        <w:fldChar w:fldCharType="end"/>
      </w:r>
    </w:p>
    <w:p w14:paraId="6DEA2ABC" w14:textId="7ED0051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_Toc185506301 \h </w:instrText>
      </w:r>
      <w:r>
        <w:rPr>
          <w:noProof/>
        </w:rPr>
      </w:r>
      <w:r>
        <w:rPr>
          <w:noProof/>
        </w:rPr>
        <w:fldChar w:fldCharType="separate"/>
      </w:r>
      <w:r>
        <w:rPr>
          <w:noProof/>
        </w:rPr>
        <w:t>87</w:t>
      </w:r>
      <w:r>
        <w:rPr>
          <w:noProof/>
        </w:rPr>
        <w:fldChar w:fldCharType="end"/>
      </w:r>
    </w:p>
    <w:p w14:paraId="4B765120" w14:textId="42C1D5B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.4</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_Toc185506302 \h </w:instrText>
      </w:r>
      <w:r>
        <w:rPr>
          <w:noProof/>
        </w:rPr>
      </w:r>
      <w:r>
        <w:rPr>
          <w:noProof/>
        </w:rPr>
        <w:fldChar w:fldCharType="separate"/>
      </w:r>
      <w:r>
        <w:rPr>
          <w:noProof/>
        </w:rPr>
        <w:t>88</w:t>
      </w:r>
      <w:r>
        <w:rPr>
          <w:noProof/>
        </w:rPr>
        <w:fldChar w:fldCharType="end"/>
      </w:r>
    </w:p>
    <w:p w14:paraId="151328F2" w14:textId="290F4DE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.8</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Call flows for User Plane Congestion Management</w:t>
      </w:r>
      <w:r>
        <w:rPr>
          <w:noProof/>
        </w:rPr>
        <w:tab/>
      </w:r>
      <w:r>
        <w:rPr>
          <w:noProof/>
        </w:rPr>
        <w:fldChar w:fldCharType="begin" w:fldLock="1"/>
      </w:r>
      <w:r>
        <w:rPr>
          <w:noProof/>
        </w:rPr>
        <w:instrText xml:space="preserve"> PAGEREF _Toc185506303 \h </w:instrText>
      </w:r>
      <w:r>
        <w:rPr>
          <w:noProof/>
        </w:rPr>
      </w:r>
      <w:r>
        <w:rPr>
          <w:noProof/>
        </w:rPr>
        <w:fldChar w:fldCharType="separate"/>
      </w:r>
      <w:r>
        <w:rPr>
          <w:noProof/>
        </w:rPr>
        <w:t>88</w:t>
      </w:r>
      <w:r>
        <w:rPr>
          <w:noProof/>
        </w:rPr>
        <w:fldChar w:fldCharType="end"/>
      </w:r>
    </w:p>
    <w:p w14:paraId="1B168A1B" w14:textId="66AFBFD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_Toc185506304 \h </w:instrText>
      </w:r>
      <w:r>
        <w:rPr>
          <w:noProof/>
        </w:rPr>
      </w:r>
      <w:r>
        <w:rPr>
          <w:noProof/>
        </w:rPr>
        <w:fldChar w:fldCharType="separate"/>
      </w:r>
      <w:r>
        <w:rPr>
          <w:noProof/>
        </w:rPr>
        <w:t>88</w:t>
      </w:r>
      <w:r>
        <w:rPr>
          <w:noProof/>
        </w:rPr>
        <w:fldChar w:fldCharType="end"/>
      </w:r>
    </w:p>
    <w:p w14:paraId="4ABCFE82" w14:textId="2877170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RUCI reporting</w:t>
      </w:r>
      <w:r>
        <w:rPr>
          <w:noProof/>
        </w:rPr>
        <w:tab/>
      </w:r>
      <w:r>
        <w:rPr>
          <w:noProof/>
        </w:rPr>
        <w:fldChar w:fldCharType="begin" w:fldLock="1"/>
      </w:r>
      <w:r>
        <w:rPr>
          <w:noProof/>
        </w:rPr>
        <w:instrText xml:space="preserve"> PAGEREF _Toc185506305 \h </w:instrText>
      </w:r>
      <w:r>
        <w:rPr>
          <w:noProof/>
        </w:rPr>
      </w:r>
      <w:r>
        <w:rPr>
          <w:noProof/>
        </w:rPr>
        <w:fldChar w:fldCharType="separate"/>
      </w:r>
      <w:r>
        <w:rPr>
          <w:noProof/>
        </w:rPr>
        <w:t>89</w:t>
      </w:r>
      <w:r>
        <w:rPr>
          <w:noProof/>
        </w:rPr>
        <w:fldChar w:fldCharType="end"/>
      </w:r>
    </w:p>
    <w:p w14:paraId="4F7C8CC1" w14:textId="24901D80"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4.8.2.1</w:t>
      </w:r>
      <w:r>
        <w:rPr>
          <w:rFonts w:asciiTheme="minorHAnsi" w:eastAsiaTheme="minorEastAsia" w:hAnsiTheme="minorHAnsi" w:cstheme="minorBidi"/>
          <w:noProof/>
          <w:kern w:val="2"/>
          <w:sz w:val="22"/>
          <w:szCs w:val="22"/>
          <w:lang w:eastAsia="ko-KR"/>
          <w14:ligatures w14:val="standardContextual"/>
        </w:rPr>
        <w:tab/>
      </w:r>
      <w:r>
        <w:rPr>
          <w:noProof/>
        </w:rPr>
        <w:t>Non-aggregated RUCI report procedure</w:t>
      </w:r>
      <w:r>
        <w:rPr>
          <w:noProof/>
        </w:rPr>
        <w:tab/>
      </w:r>
      <w:r>
        <w:rPr>
          <w:noProof/>
        </w:rPr>
        <w:fldChar w:fldCharType="begin" w:fldLock="1"/>
      </w:r>
      <w:r>
        <w:rPr>
          <w:noProof/>
        </w:rPr>
        <w:instrText xml:space="preserve"> PAGEREF _Toc185506306 \h </w:instrText>
      </w:r>
      <w:r>
        <w:rPr>
          <w:noProof/>
        </w:rPr>
      </w:r>
      <w:r>
        <w:rPr>
          <w:noProof/>
        </w:rPr>
        <w:fldChar w:fldCharType="separate"/>
      </w:r>
      <w:r>
        <w:rPr>
          <w:noProof/>
        </w:rPr>
        <w:t>89</w:t>
      </w:r>
      <w:r>
        <w:rPr>
          <w:noProof/>
        </w:rPr>
        <w:fldChar w:fldCharType="end"/>
      </w:r>
    </w:p>
    <w:p w14:paraId="7830A58C" w14:textId="54E46B0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4.8.2.2</w:t>
      </w:r>
      <w:r>
        <w:rPr>
          <w:rFonts w:asciiTheme="minorHAnsi" w:eastAsiaTheme="minorEastAsia" w:hAnsiTheme="minorHAnsi" w:cstheme="minorBidi"/>
          <w:noProof/>
          <w:kern w:val="2"/>
          <w:sz w:val="22"/>
          <w:szCs w:val="22"/>
          <w:lang w:eastAsia="ko-KR"/>
          <w14:ligatures w14:val="standardContextual"/>
        </w:rPr>
        <w:tab/>
      </w:r>
      <w:r>
        <w:rPr>
          <w:noProof/>
        </w:rPr>
        <w:t>Aggregated RUCI report procedure</w:t>
      </w:r>
      <w:r>
        <w:rPr>
          <w:noProof/>
        </w:rPr>
        <w:tab/>
      </w:r>
      <w:r>
        <w:rPr>
          <w:noProof/>
        </w:rPr>
        <w:fldChar w:fldCharType="begin" w:fldLock="1"/>
      </w:r>
      <w:r>
        <w:rPr>
          <w:noProof/>
        </w:rPr>
        <w:instrText xml:space="preserve"> PAGEREF _Toc185506307 \h </w:instrText>
      </w:r>
      <w:r>
        <w:rPr>
          <w:noProof/>
        </w:rPr>
      </w:r>
      <w:r>
        <w:rPr>
          <w:noProof/>
        </w:rPr>
        <w:fldChar w:fldCharType="separate"/>
      </w:r>
      <w:r>
        <w:rPr>
          <w:noProof/>
        </w:rPr>
        <w:t>89</w:t>
      </w:r>
      <w:r>
        <w:rPr>
          <w:noProof/>
        </w:rPr>
        <w:fldChar w:fldCharType="end"/>
      </w:r>
    </w:p>
    <w:p w14:paraId="7D4BD91A" w14:textId="737A149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Np reporting restriction provisioning</w:t>
      </w:r>
      <w:r>
        <w:rPr>
          <w:noProof/>
        </w:rPr>
        <w:tab/>
      </w:r>
      <w:r>
        <w:rPr>
          <w:noProof/>
        </w:rPr>
        <w:fldChar w:fldCharType="begin" w:fldLock="1"/>
      </w:r>
      <w:r>
        <w:rPr>
          <w:noProof/>
        </w:rPr>
        <w:instrText xml:space="preserve"> PAGEREF _Toc185506308 \h </w:instrText>
      </w:r>
      <w:r>
        <w:rPr>
          <w:noProof/>
        </w:rPr>
      </w:r>
      <w:r>
        <w:rPr>
          <w:noProof/>
        </w:rPr>
        <w:fldChar w:fldCharType="separate"/>
      </w:r>
      <w:r>
        <w:rPr>
          <w:noProof/>
        </w:rPr>
        <w:t>90</w:t>
      </w:r>
      <w:r>
        <w:rPr>
          <w:noProof/>
        </w:rPr>
        <w:fldChar w:fldCharType="end"/>
      </w:r>
    </w:p>
    <w:p w14:paraId="61D4B45A" w14:textId="1A27AF0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UE mobility between RCAFs</w:t>
      </w:r>
      <w:r>
        <w:rPr>
          <w:noProof/>
        </w:rPr>
        <w:tab/>
      </w:r>
      <w:r>
        <w:rPr>
          <w:noProof/>
        </w:rPr>
        <w:fldChar w:fldCharType="begin" w:fldLock="1"/>
      </w:r>
      <w:r>
        <w:rPr>
          <w:noProof/>
        </w:rPr>
        <w:instrText xml:space="preserve"> PAGEREF _Toc185506309 \h </w:instrText>
      </w:r>
      <w:r>
        <w:rPr>
          <w:noProof/>
        </w:rPr>
      </w:r>
      <w:r>
        <w:rPr>
          <w:noProof/>
        </w:rPr>
        <w:fldChar w:fldCharType="separate"/>
      </w:r>
      <w:r>
        <w:rPr>
          <w:noProof/>
        </w:rPr>
        <w:t>90</w:t>
      </w:r>
      <w:r>
        <w:rPr>
          <w:noProof/>
        </w:rPr>
        <w:fldChar w:fldCharType="end"/>
      </w:r>
    </w:p>
    <w:p w14:paraId="3817CEEA" w14:textId="7018C76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5</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Removal of UE context</w:t>
      </w:r>
      <w:r>
        <w:rPr>
          <w:noProof/>
        </w:rPr>
        <w:tab/>
      </w:r>
      <w:r>
        <w:rPr>
          <w:noProof/>
        </w:rPr>
        <w:fldChar w:fldCharType="begin" w:fldLock="1"/>
      </w:r>
      <w:r>
        <w:rPr>
          <w:noProof/>
        </w:rPr>
        <w:instrText xml:space="preserve"> PAGEREF _Toc185506310 \h </w:instrText>
      </w:r>
      <w:r>
        <w:rPr>
          <w:noProof/>
        </w:rPr>
      </w:r>
      <w:r>
        <w:rPr>
          <w:noProof/>
        </w:rPr>
        <w:fldChar w:fldCharType="separate"/>
      </w:r>
      <w:r>
        <w:rPr>
          <w:noProof/>
        </w:rPr>
        <w:t>91</w:t>
      </w:r>
      <w:r>
        <w:rPr>
          <w:noProof/>
        </w:rPr>
        <w:fldChar w:fldCharType="end"/>
      </w:r>
    </w:p>
    <w:p w14:paraId="0469C845" w14:textId="2076866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Traffic Steering Control Procedures </w:t>
      </w:r>
      <w:r>
        <w:rPr>
          <w:noProof/>
        </w:rPr>
        <w:t>over S</w:t>
      </w:r>
      <w:r>
        <w:rPr>
          <w:noProof/>
          <w:lang w:eastAsia="zh-CN"/>
        </w:rPr>
        <w:t>t</w:t>
      </w:r>
      <w:r>
        <w:rPr>
          <w:noProof/>
        </w:rPr>
        <w:t xml:space="preserve"> reference point</w:t>
      </w:r>
      <w:r>
        <w:rPr>
          <w:noProof/>
        </w:rPr>
        <w:tab/>
      </w:r>
      <w:r>
        <w:rPr>
          <w:noProof/>
        </w:rPr>
        <w:fldChar w:fldCharType="begin" w:fldLock="1"/>
      </w:r>
      <w:r>
        <w:rPr>
          <w:noProof/>
        </w:rPr>
        <w:instrText xml:space="preserve"> PAGEREF _Toc185506311 \h </w:instrText>
      </w:r>
      <w:r>
        <w:rPr>
          <w:noProof/>
        </w:rPr>
      </w:r>
      <w:r>
        <w:rPr>
          <w:noProof/>
        </w:rPr>
        <w:fldChar w:fldCharType="separate"/>
      </w:r>
      <w:r>
        <w:rPr>
          <w:noProof/>
        </w:rPr>
        <w:t>91</w:t>
      </w:r>
      <w:r>
        <w:rPr>
          <w:noProof/>
        </w:rPr>
        <w:fldChar w:fldCharType="end"/>
      </w:r>
    </w:p>
    <w:p w14:paraId="6934A9B3" w14:textId="14C2B27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Establishment</w:t>
      </w:r>
      <w:r>
        <w:rPr>
          <w:noProof/>
        </w:rPr>
        <w:tab/>
      </w:r>
      <w:r>
        <w:rPr>
          <w:noProof/>
        </w:rPr>
        <w:fldChar w:fldCharType="begin" w:fldLock="1"/>
      </w:r>
      <w:r>
        <w:rPr>
          <w:noProof/>
        </w:rPr>
        <w:instrText xml:space="preserve"> PAGEREF _Toc185506312 \h </w:instrText>
      </w:r>
      <w:r>
        <w:rPr>
          <w:noProof/>
        </w:rPr>
      </w:r>
      <w:r>
        <w:rPr>
          <w:noProof/>
        </w:rPr>
        <w:fldChar w:fldCharType="separate"/>
      </w:r>
      <w:r>
        <w:rPr>
          <w:noProof/>
        </w:rPr>
        <w:t>91</w:t>
      </w:r>
      <w:r>
        <w:rPr>
          <w:noProof/>
        </w:rPr>
        <w:fldChar w:fldCharType="end"/>
      </w:r>
    </w:p>
    <w:p w14:paraId="245F1F6E" w14:textId="3885FFC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zh-CN"/>
        </w:rPr>
        <w:t>9</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Modification</w:t>
      </w:r>
      <w:r>
        <w:rPr>
          <w:noProof/>
        </w:rPr>
        <w:tab/>
      </w:r>
      <w:r>
        <w:rPr>
          <w:noProof/>
        </w:rPr>
        <w:fldChar w:fldCharType="begin" w:fldLock="1"/>
      </w:r>
      <w:r>
        <w:rPr>
          <w:noProof/>
        </w:rPr>
        <w:instrText xml:space="preserve"> PAGEREF _Toc185506313 \h </w:instrText>
      </w:r>
      <w:r>
        <w:rPr>
          <w:noProof/>
        </w:rPr>
      </w:r>
      <w:r>
        <w:rPr>
          <w:noProof/>
        </w:rPr>
        <w:fldChar w:fldCharType="separate"/>
      </w:r>
      <w:r>
        <w:rPr>
          <w:noProof/>
        </w:rPr>
        <w:t>92</w:t>
      </w:r>
      <w:r>
        <w:rPr>
          <w:noProof/>
        </w:rPr>
        <w:fldChar w:fldCharType="end"/>
      </w:r>
    </w:p>
    <w:p w14:paraId="70458BE9" w14:textId="2487454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Termination</w:t>
      </w:r>
      <w:r>
        <w:rPr>
          <w:noProof/>
        </w:rPr>
        <w:tab/>
      </w:r>
      <w:r>
        <w:rPr>
          <w:noProof/>
        </w:rPr>
        <w:fldChar w:fldCharType="begin" w:fldLock="1"/>
      </w:r>
      <w:r>
        <w:rPr>
          <w:noProof/>
        </w:rPr>
        <w:instrText xml:space="preserve"> PAGEREF _Toc185506314 \h </w:instrText>
      </w:r>
      <w:r>
        <w:rPr>
          <w:noProof/>
        </w:rPr>
      </w:r>
      <w:r>
        <w:rPr>
          <w:noProof/>
        </w:rPr>
        <w:fldChar w:fldCharType="separate"/>
      </w:r>
      <w:r>
        <w:rPr>
          <w:noProof/>
        </w:rPr>
        <w:t>93</w:t>
      </w:r>
      <w:r>
        <w:rPr>
          <w:noProof/>
        </w:rPr>
        <w:fldChar w:fldCharType="end"/>
      </w:r>
    </w:p>
    <w:p w14:paraId="37155864" w14:textId="13BD8DE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MS Mincho"/>
          <w:noProof/>
        </w:rPr>
        <w:t>4.9.4</w:t>
      </w:r>
      <w:r>
        <w:rPr>
          <w:rFonts w:asciiTheme="minorHAnsi" w:eastAsiaTheme="minorEastAsia" w:hAnsiTheme="minorHAnsi" w:cstheme="minorBidi"/>
          <w:noProof/>
          <w:kern w:val="2"/>
          <w:sz w:val="22"/>
          <w:szCs w:val="22"/>
          <w:lang w:eastAsia="ko-KR"/>
          <w14:ligatures w14:val="standardContextual"/>
        </w:rPr>
        <w:tab/>
      </w:r>
      <w:r w:rsidRPr="008E4B9D">
        <w:rPr>
          <w:rFonts w:eastAsia="MS Mincho"/>
          <w:noProof/>
        </w:rPr>
        <w:t>St notification initiated by the TSSF</w:t>
      </w:r>
      <w:r>
        <w:rPr>
          <w:noProof/>
        </w:rPr>
        <w:tab/>
      </w:r>
      <w:r>
        <w:rPr>
          <w:noProof/>
        </w:rPr>
        <w:fldChar w:fldCharType="begin" w:fldLock="1"/>
      </w:r>
      <w:r>
        <w:rPr>
          <w:noProof/>
        </w:rPr>
        <w:instrText xml:space="preserve"> PAGEREF _Toc185506315 \h </w:instrText>
      </w:r>
      <w:r>
        <w:rPr>
          <w:noProof/>
        </w:rPr>
      </w:r>
      <w:r>
        <w:rPr>
          <w:noProof/>
        </w:rPr>
        <w:fldChar w:fldCharType="separate"/>
      </w:r>
      <w:r>
        <w:rPr>
          <w:noProof/>
        </w:rPr>
        <w:t>93</w:t>
      </w:r>
      <w:r>
        <w:rPr>
          <w:noProof/>
        </w:rPr>
        <w:fldChar w:fldCharType="end"/>
      </w:r>
    </w:p>
    <w:p w14:paraId="48ECB9C9" w14:textId="347BF4D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4.10</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Negotiation for future background data transfer</w:t>
      </w:r>
      <w:r>
        <w:rPr>
          <w:noProof/>
        </w:rPr>
        <w:t xml:space="preserve"> procedure over Nt reference point</w:t>
      </w:r>
      <w:r>
        <w:rPr>
          <w:noProof/>
        </w:rPr>
        <w:tab/>
      </w:r>
      <w:r>
        <w:rPr>
          <w:noProof/>
        </w:rPr>
        <w:fldChar w:fldCharType="begin" w:fldLock="1"/>
      </w:r>
      <w:r>
        <w:rPr>
          <w:noProof/>
        </w:rPr>
        <w:instrText xml:space="preserve"> PAGEREF _Toc185506316 \h </w:instrText>
      </w:r>
      <w:r>
        <w:rPr>
          <w:noProof/>
        </w:rPr>
      </w:r>
      <w:r>
        <w:rPr>
          <w:noProof/>
        </w:rPr>
        <w:fldChar w:fldCharType="separate"/>
      </w:r>
      <w:r>
        <w:rPr>
          <w:noProof/>
        </w:rPr>
        <w:t>94</w:t>
      </w:r>
      <w:r>
        <w:rPr>
          <w:noProof/>
        </w:rPr>
        <w:fldChar w:fldCharType="end"/>
      </w:r>
    </w:p>
    <w:p w14:paraId="3CA03C78" w14:textId="2EAB083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_Toc185506317 \h </w:instrText>
      </w:r>
      <w:r>
        <w:rPr>
          <w:noProof/>
        </w:rPr>
      </w:r>
      <w:r>
        <w:rPr>
          <w:noProof/>
        </w:rPr>
        <w:fldChar w:fldCharType="separate"/>
      </w:r>
      <w:r>
        <w:rPr>
          <w:noProof/>
        </w:rPr>
        <w:t>94</w:t>
      </w:r>
      <w:r>
        <w:rPr>
          <w:noProof/>
        </w:rPr>
        <w:fldChar w:fldCharType="end"/>
      </w:r>
    </w:p>
    <w:p w14:paraId="6A3CA95F" w14:textId="30445DF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_Toc185506318 \h </w:instrText>
      </w:r>
      <w:r>
        <w:rPr>
          <w:noProof/>
        </w:rPr>
      </w:r>
      <w:r>
        <w:rPr>
          <w:noProof/>
        </w:rPr>
        <w:fldChar w:fldCharType="separate"/>
      </w:r>
      <w:r>
        <w:rPr>
          <w:noProof/>
        </w:rPr>
        <w:t>94</w:t>
      </w:r>
      <w:r>
        <w:rPr>
          <w:noProof/>
        </w:rPr>
        <w:fldChar w:fldCharType="end"/>
      </w:r>
    </w:p>
    <w:p w14:paraId="343AA34A" w14:textId="14B45C6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_Toc185506319 \h </w:instrText>
      </w:r>
      <w:r>
        <w:rPr>
          <w:noProof/>
        </w:rPr>
      </w:r>
      <w:r>
        <w:rPr>
          <w:noProof/>
        </w:rPr>
        <w:fldChar w:fldCharType="separate"/>
      </w:r>
      <w:r>
        <w:rPr>
          <w:noProof/>
        </w:rPr>
        <w:t>95</w:t>
      </w:r>
      <w:r>
        <w:rPr>
          <w:noProof/>
        </w:rPr>
        <w:fldChar w:fldCharType="end"/>
      </w:r>
    </w:p>
    <w:p w14:paraId="48971870" w14:textId="6D54434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5.3</w:t>
      </w:r>
      <w:r>
        <w:rPr>
          <w:rFonts w:asciiTheme="minorHAnsi" w:eastAsiaTheme="minorEastAsia" w:hAnsiTheme="minorHAnsi" w:cstheme="minorBidi"/>
          <w:noProof/>
          <w:kern w:val="2"/>
          <w:sz w:val="22"/>
          <w:szCs w:val="22"/>
          <w:lang w:eastAsia="ko-KR"/>
          <w14:ligatures w14:val="standardContextual"/>
        </w:rPr>
        <w:tab/>
      </w:r>
      <w:r>
        <w:rPr>
          <w:noProof/>
        </w:rPr>
        <w:t>PCC Rule Authorization</w:t>
      </w:r>
      <w:r w:rsidRPr="008E4B9D">
        <w:rPr>
          <w:rFonts w:eastAsia="SimSun"/>
          <w:noProof/>
          <w:lang w:eastAsia="zh-CN"/>
        </w:rPr>
        <w:t xml:space="preserve"> and QoS Rule Generation</w:t>
      </w:r>
      <w:r>
        <w:rPr>
          <w:noProof/>
        </w:rPr>
        <w:tab/>
      </w:r>
      <w:r>
        <w:rPr>
          <w:noProof/>
        </w:rPr>
        <w:fldChar w:fldCharType="begin" w:fldLock="1"/>
      </w:r>
      <w:r>
        <w:rPr>
          <w:noProof/>
        </w:rPr>
        <w:instrText xml:space="preserve"> PAGEREF _Toc185506320 \h </w:instrText>
      </w:r>
      <w:r>
        <w:rPr>
          <w:noProof/>
        </w:rPr>
      </w:r>
      <w:r>
        <w:rPr>
          <w:noProof/>
        </w:rPr>
        <w:fldChar w:fldCharType="separate"/>
      </w:r>
      <w:r>
        <w:rPr>
          <w:noProof/>
        </w:rPr>
        <w:t>96</w:t>
      </w:r>
      <w:r>
        <w:rPr>
          <w:noProof/>
        </w:rPr>
        <w:fldChar w:fldCharType="end"/>
      </w:r>
    </w:p>
    <w:p w14:paraId="67915042" w14:textId="357EEEF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5.4</w:t>
      </w:r>
      <w:r>
        <w:rPr>
          <w:rFonts w:asciiTheme="minorHAnsi" w:eastAsiaTheme="minorEastAsia" w:hAnsiTheme="minorHAnsi" w:cstheme="minorBidi"/>
          <w:noProof/>
          <w:kern w:val="2"/>
          <w:sz w:val="22"/>
          <w:szCs w:val="22"/>
          <w:lang w:eastAsia="ko-KR"/>
          <w14:ligatures w14:val="standardContextual"/>
        </w:rPr>
        <w:tab/>
      </w:r>
      <w:r>
        <w:rPr>
          <w:noProof/>
        </w:rPr>
        <w:t>Bearer Binding</w:t>
      </w:r>
      <w:r>
        <w:rPr>
          <w:noProof/>
        </w:rPr>
        <w:tab/>
      </w:r>
      <w:r>
        <w:rPr>
          <w:noProof/>
        </w:rPr>
        <w:fldChar w:fldCharType="begin" w:fldLock="1"/>
      </w:r>
      <w:r>
        <w:rPr>
          <w:noProof/>
        </w:rPr>
        <w:instrText xml:space="preserve"> PAGEREF _Toc185506321 \h </w:instrText>
      </w:r>
      <w:r>
        <w:rPr>
          <w:noProof/>
        </w:rPr>
      </w:r>
      <w:r>
        <w:rPr>
          <w:noProof/>
        </w:rPr>
        <w:fldChar w:fldCharType="separate"/>
      </w:r>
      <w:r>
        <w:rPr>
          <w:noProof/>
        </w:rPr>
        <w:t>97</w:t>
      </w:r>
      <w:r>
        <w:rPr>
          <w:noProof/>
        </w:rPr>
        <w:fldChar w:fldCharType="end"/>
      </w:r>
    </w:p>
    <w:p w14:paraId="4CC0F06F" w14:textId="2748716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6</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_Toc185506322 \h </w:instrText>
      </w:r>
      <w:r>
        <w:rPr>
          <w:noProof/>
        </w:rPr>
      </w:r>
      <w:r>
        <w:rPr>
          <w:noProof/>
        </w:rPr>
        <w:fldChar w:fldCharType="separate"/>
      </w:r>
      <w:r>
        <w:rPr>
          <w:noProof/>
        </w:rPr>
        <w:t>98</w:t>
      </w:r>
      <w:r>
        <w:rPr>
          <w:noProof/>
        </w:rPr>
        <w:fldChar w:fldCharType="end"/>
      </w:r>
    </w:p>
    <w:p w14:paraId="20D4A0DA" w14:textId="66AF6B4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6.1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_Toc185506323 \h </w:instrText>
      </w:r>
      <w:r>
        <w:rPr>
          <w:noProof/>
        </w:rPr>
      </w:r>
      <w:r>
        <w:rPr>
          <w:noProof/>
        </w:rPr>
        <w:fldChar w:fldCharType="separate"/>
      </w:r>
      <w:r>
        <w:rPr>
          <w:noProof/>
        </w:rPr>
        <w:t>98</w:t>
      </w:r>
      <w:r>
        <w:rPr>
          <w:noProof/>
        </w:rPr>
        <w:fldChar w:fldCharType="end"/>
      </w:r>
    </w:p>
    <w:p w14:paraId="182B8C76" w14:textId="220A12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6.1.1</w:t>
      </w:r>
      <w:r>
        <w:rPr>
          <w:rFonts w:asciiTheme="minorHAnsi" w:eastAsiaTheme="minorEastAsia" w:hAnsiTheme="minorHAnsi" w:cstheme="minorBidi"/>
          <w:noProof/>
          <w:kern w:val="2"/>
          <w:sz w:val="22"/>
          <w:szCs w:val="22"/>
          <w:lang w:eastAsia="ko-KR"/>
          <w14:ligatures w14:val="standardContextual"/>
        </w:rPr>
        <w:tab/>
      </w:r>
      <w:r>
        <w:rPr>
          <w:noProof/>
        </w:rPr>
        <w:t>UE-Initiated IP-CAN bearers</w:t>
      </w:r>
      <w:r>
        <w:rPr>
          <w:noProof/>
        </w:rPr>
        <w:tab/>
      </w:r>
      <w:r>
        <w:rPr>
          <w:noProof/>
        </w:rPr>
        <w:fldChar w:fldCharType="begin" w:fldLock="1"/>
      </w:r>
      <w:r>
        <w:rPr>
          <w:noProof/>
        </w:rPr>
        <w:instrText xml:space="preserve"> PAGEREF _Toc185506324 \h </w:instrText>
      </w:r>
      <w:r>
        <w:rPr>
          <w:noProof/>
        </w:rPr>
      </w:r>
      <w:r>
        <w:rPr>
          <w:noProof/>
        </w:rPr>
        <w:fldChar w:fldCharType="separate"/>
      </w:r>
      <w:r>
        <w:rPr>
          <w:noProof/>
        </w:rPr>
        <w:t>100</w:t>
      </w:r>
      <w:r>
        <w:rPr>
          <w:noProof/>
        </w:rPr>
        <w:fldChar w:fldCharType="end"/>
      </w:r>
    </w:p>
    <w:p w14:paraId="59B8465C" w14:textId="73D9BDF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6.1.2</w:t>
      </w:r>
      <w:r>
        <w:rPr>
          <w:rFonts w:asciiTheme="minorHAnsi" w:eastAsiaTheme="minorEastAsia" w:hAnsiTheme="minorHAnsi" w:cstheme="minorBidi"/>
          <w:noProof/>
          <w:kern w:val="2"/>
          <w:sz w:val="22"/>
          <w:szCs w:val="22"/>
          <w:lang w:eastAsia="ko-KR"/>
          <w14:ligatures w14:val="standardContextual"/>
        </w:rPr>
        <w:tab/>
      </w:r>
      <w:r>
        <w:rPr>
          <w:noProof/>
        </w:rPr>
        <w:t>Network-Initiated IP-CAN bearers</w:t>
      </w:r>
      <w:r>
        <w:rPr>
          <w:noProof/>
        </w:rPr>
        <w:tab/>
      </w:r>
      <w:r>
        <w:rPr>
          <w:noProof/>
        </w:rPr>
        <w:fldChar w:fldCharType="begin" w:fldLock="1"/>
      </w:r>
      <w:r>
        <w:rPr>
          <w:noProof/>
        </w:rPr>
        <w:instrText xml:space="preserve"> PAGEREF _Toc185506325 \h </w:instrText>
      </w:r>
      <w:r>
        <w:rPr>
          <w:noProof/>
        </w:rPr>
      </w:r>
      <w:r>
        <w:rPr>
          <w:noProof/>
        </w:rPr>
        <w:fldChar w:fldCharType="separate"/>
      </w:r>
      <w:r>
        <w:rPr>
          <w:noProof/>
        </w:rPr>
        <w:t>101</w:t>
      </w:r>
      <w:r>
        <w:rPr>
          <w:noProof/>
        </w:rPr>
        <w:fldChar w:fldCharType="end"/>
      </w:r>
    </w:p>
    <w:p w14:paraId="0D7019CE" w14:textId="5C5BCDD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_Toc185506326 \h </w:instrText>
      </w:r>
      <w:r>
        <w:rPr>
          <w:noProof/>
        </w:rPr>
      </w:r>
      <w:r>
        <w:rPr>
          <w:noProof/>
        </w:rPr>
        <w:fldChar w:fldCharType="separate"/>
      </w:r>
      <w:r>
        <w:rPr>
          <w:noProof/>
        </w:rPr>
        <w:t>102</w:t>
      </w:r>
      <w:r>
        <w:rPr>
          <w:noProof/>
        </w:rPr>
        <w:fldChar w:fldCharType="end"/>
      </w:r>
    </w:p>
    <w:p w14:paraId="209ABA45" w14:textId="14A662C5"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PCRF</w:t>
      </w:r>
      <w:r>
        <w:rPr>
          <w:noProof/>
        </w:rPr>
        <w:tab/>
      </w:r>
      <w:r>
        <w:rPr>
          <w:noProof/>
        </w:rPr>
        <w:fldChar w:fldCharType="begin" w:fldLock="1"/>
      </w:r>
      <w:r>
        <w:rPr>
          <w:noProof/>
        </w:rPr>
        <w:instrText xml:space="preserve"> PAGEREF _Toc185506327 \h </w:instrText>
      </w:r>
      <w:r>
        <w:rPr>
          <w:noProof/>
        </w:rPr>
      </w:r>
      <w:r>
        <w:rPr>
          <w:noProof/>
        </w:rPr>
        <w:fldChar w:fldCharType="separate"/>
      </w:r>
      <w:r>
        <w:rPr>
          <w:noProof/>
        </w:rPr>
        <w:t>115</w:t>
      </w:r>
      <w:r>
        <w:rPr>
          <w:noProof/>
        </w:rPr>
        <w:fldChar w:fldCharType="end"/>
      </w:r>
    </w:p>
    <w:p w14:paraId="6AE8B903" w14:textId="0D22D50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PCEF</w:t>
      </w:r>
      <w:r>
        <w:rPr>
          <w:noProof/>
        </w:rPr>
        <w:tab/>
      </w:r>
      <w:r>
        <w:rPr>
          <w:noProof/>
        </w:rPr>
        <w:fldChar w:fldCharType="begin" w:fldLock="1"/>
      </w:r>
      <w:r>
        <w:rPr>
          <w:noProof/>
        </w:rPr>
        <w:instrText xml:space="preserve"> PAGEREF _Toc185506328 \h </w:instrText>
      </w:r>
      <w:r>
        <w:rPr>
          <w:noProof/>
        </w:rPr>
      </w:r>
      <w:r>
        <w:rPr>
          <w:noProof/>
        </w:rPr>
        <w:fldChar w:fldCharType="separate"/>
      </w:r>
      <w:r>
        <w:rPr>
          <w:noProof/>
        </w:rPr>
        <w:t>124</w:t>
      </w:r>
      <w:r>
        <w:rPr>
          <w:noProof/>
        </w:rPr>
        <w:fldChar w:fldCharType="end"/>
      </w:r>
    </w:p>
    <w:p w14:paraId="7D0EA105" w14:textId="302061A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6.4.1</w:t>
      </w:r>
      <w:r>
        <w:rPr>
          <w:rFonts w:asciiTheme="minorHAnsi" w:eastAsiaTheme="minorEastAsia" w:hAnsiTheme="minorHAnsi" w:cstheme="minorBidi"/>
          <w:noProof/>
          <w:kern w:val="2"/>
          <w:sz w:val="22"/>
          <w:szCs w:val="22"/>
          <w:lang w:eastAsia="ko-KR"/>
          <w14:ligatures w14:val="standardContextual"/>
        </w:rPr>
        <w:tab/>
      </w:r>
      <w:r>
        <w:rPr>
          <w:noProof/>
          <w:lang w:eastAsia="ja-JP"/>
        </w:rPr>
        <w:t>GPRS</w:t>
      </w:r>
      <w:r>
        <w:rPr>
          <w:noProof/>
        </w:rPr>
        <w:tab/>
      </w:r>
      <w:r>
        <w:rPr>
          <w:noProof/>
        </w:rPr>
        <w:fldChar w:fldCharType="begin" w:fldLock="1"/>
      </w:r>
      <w:r>
        <w:rPr>
          <w:noProof/>
        </w:rPr>
        <w:instrText xml:space="preserve"> PAGEREF _Toc185506329 \h </w:instrText>
      </w:r>
      <w:r>
        <w:rPr>
          <w:noProof/>
        </w:rPr>
      </w:r>
      <w:r>
        <w:rPr>
          <w:noProof/>
        </w:rPr>
        <w:fldChar w:fldCharType="separate"/>
      </w:r>
      <w:r>
        <w:rPr>
          <w:noProof/>
        </w:rPr>
        <w:t>124</w:t>
      </w:r>
      <w:r>
        <w:rPr>
          <w:noProof/>
        </w:rPr>
        <w:fldChar w:fldCharType="end"/>
      </w:r>
    </w:p>
    <w:p w14:paraId="3544439D" w14:textId="51F0D64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6.4.1.1</w:t>
      </w:r>
      <w:r>
        <w:rPr>
          <w:rFonts w:asciiTheme="minorHAnsi" w:eastAsiaTheme="minorEastAsia" w:hAnsiTheme="minorHAnsi" w:cstheme="minorBidi"/>
          <w:noProof/>
          <w:kern w:val="2"/>
          <w:sz w:val="22"/>
          <w:szCs w:val="22"/>
          <w:lang w:eastAsia="ko-KR"/>
          <w14:ligatures w14:val="standardContextual"/>
        </w:rPr>
        <w:tab/>
      </w:r>
      <w:r>
        <w:rPr>
          <w:noProof/>
        </w:rPr>
        <w:t>Authorized IP QoS parameters per PDP Context to Authorized UMTS QoS parameters mapping in GGSN</w:t>
      </w:r>
      <w:r>
        <w:rPr>
          <w:noProof/>
        </w:rPr>
        <w:tab/>
      </w:r>
      <w:r>
        <w:rPr>
          <w:noProof/>
        </w:rPr>
        <w:fldChar w:fldCharType="begin" w:fldLock="1"/>
      </w:r>
      <w:r>
        <w:rPr>
          <w:noProof/>
        </w:rPr>
        <w:instrText xml:space="preserve"> PAGEREF _Toc185506330 \h </w:instrText>
      </w:r>
      <w:r>
        <w:rPr>
          <w:noProof/>
        </w:rPr>
      </w:r>
      <w:r>
        <w:rPr>
          <w:noProof/>
        </w:rPr>
        <w:fldChar w:fldCharType="separate"/>
      </w:r>
      <w:r>
        <w:rPr>
          <w:noProof/>
        </w:rPr>
        <w:t>125</w:t>
      </w:r>
      <w:r>
        <w:rPr>
          <w:noProof/>
        </w:rPr>
        <w:fldChar w:fldCharType="end"/>
      </w:r>
    </w:p>
    <w:p w14:paraId="16E2AF2F" w14:textId="5AA34A0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6.4.1.2</w:t>
      </w:r>
      <w:r>
        <w:rPr>
          <w:rFonts w:asciiTheme="minorHAnsi" w:eastAsiaTheme="minorEastAsia" w:hAnsiTheme="minorHAnsi" w:cstheme="minorBidi"/>
          <w:noProof/>
          <w:kern w:val="2"/>
          <w:sz w:val="22"/>
          <w:szCs w:val="22"/>
          <w:lang w:eastAsia="ko-KR"/>
          <w14:ligatures w14:val="standardContextual"/>
        </w:rPr>
        <w:tab/>
      </w:r>
      <w:r>
        <w:rPr>
          <w:noProof/>
        </w:rPr>
        <w:t>Comparing UMTS QoS Parameters against the Authorized UMTS QoS parameters in GGSN for UE initiated PDP context</w:t>
      </w:r>
      <w:r>
        <w:rPr>
          <w:noProof/>
        </w:rPr>
        <w:tab/>
      </w:r>
      <w:r>
        <w:rPr>
          <w:noProof/>
        </w:rPr>
        <w:fldChar w:fldCharType="begin" w:fldLock="1"/>
      </w:r>
      <w:r>
        <w:rPr>
          <w:noProof/>
        </w:rPr>
        <w:instrText xml:space="preserve"> PAGEREF _Toc185506331 \h </w:instrText>
      </w:r>
      <w:r>
        <w:rPr>
          <w:noProof/>
        </w:rPr>
      </w:r>
      <w:r>
        <w:rPr>
          <w:noProof/>
        </w:rPr>
        <w:fldChar w:fldCharType="separate"/>
      </w:r>
      <w:r>
        <w:rPr>
          <w:noProof/>
        </w:rPr>
        <w:t>127</w:t>
      </w:r>
      <w:r>
        <w:rPr>
          <w:noProof/>
        </w:rPr>
        <w:fldChar w:fldCharType="end"/>
      </w:r>
    </w:p>
    <w:p w14:paraId="11676D0D" w14:textId="67D38B6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6.4.</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3GPP- EPS</w:t>
      </w:r>
      <w:r>
        <w:rPr>
          <w:noProof/>
        </w:rPr>
        <w:tab/>
      </w:r>
      <w:r>
        <w:rPr>
          <w:noProof/>
        </w:rPr>
        <w:fldChar w:fldCharType="begin" w:fldLock="1"/>
      </w:r>
      <w:r>
        <w:rPr>
          <w:noProof/>
        </w:rPr>
        <w:instrText xml:space="preserve"> PAGEREF _Toc185506332 \h </w:instrText>
      </w:r>
      <w:r>
        <w:rPr>
          <w:noProof/>
        </w:rPr>
      </w:r>
      <w:r>
        <w:rPr>
          <w:noProof/>
        </w:rPr>
        <w:fldChar w:fldCharType="separate"/>
      </w:r>
      <w:r>
        <w:rPr>
          <w:noProof/>
        </w:rPr>
        <w:t>127</w:t>
      </w:r>
      <w:r>
        <w:rPr>
          <w:noProof/>
        </w:rPr>
        <w:fldChar w:fldCharType="end"/>
      </w:r>
    </w:p>
    <w:p w14:paraId="47CF506F" w14:textId="75286B1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6.4.2.1</w:t>
      </w:r>
      <w:r>
        <w:rPr>
          <w:rFonts w:asciiTheme="minorHAnsi" w:eastAsiaTheme="minorEastAsia" w:hAnsiTheme="minorHAnsi" w:cstheme="minorBidi"/>
          <w:noProof/>
          <w:kern w:val="2"/>
          <w:sz w:val="22"/>
          <w:szCs w:val="22"/>
          <w:lang w:eastAsia="ko-KR"/>
          <w14:ligatures w14:val="standardContextual"/>
        </w:rPr>
        <w:tab/>
      </w:r>
      <w:r>
        <w:rPr>
          <w:noProof/>
        </w:rPr>
        <w:t>Authorized IP QoS parameters per PDP Context to Authorized UMTS QoS parameters mapping in P-GW.</w:t>
      </w:r>
      <w:r>
        <w:rPr>
          <w:noProof/>
        </w:rPr>
        <w:tab/>
      </w:r>
      <w:r>
        <w:rPr>
          <w:noProof/>
        </w:rPr>
        <w:fldChar w:fldCharType="begin" w:fldLock="1"/>
      </w:r>
      <w:r>
        <w:rPr>
          <w:noProof/>
        </w:rPr>
        <w:instrText xml:space="preserve"> PAGEREF _Toc185506333 \h </w:instrText>
      </w:r>
      <w:r>
        <w:rPr>
          <w:noProof/>
        </w:rPr>
      </w:r>
      <w:r>
        <w:rPr>
          <w:noProof/>
        </w:rPr>
        <w:fldChar w:fldCharType="separate"/>
      </w:r>
      <w:r>
        <w:rPr>
          <w:noProof/>
        </w:rPr>
        <w:t>127</w:t>
      </w:r>
      <w:r>
        <w:rPr>
          <w:noProof/>
        </w:rPr>
        <w:fldChar w:fldCharType="end"/>
      </w:r>
    </w:p>
    <w:p w14:paraId="774D7B74" w14:textId="3420E61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6.4.2.2</w:t>
      </w:r>
      <w:r>
        <w:rPr>
          <w:rFonts w:asciiTheme="minorHAnsi" w:eastAsiaTheme="minorEastAsia" w:hAnsiTheme="minorHAnsi" w:cstheme="minorBidi"/>
          <w:noProof/>
          <w:kern w:val="2"/>
          <w:sz w:val="22"/>
          <w:szCs w:val="22"/>
          <w:lang w:eastAsia="ko-KR"/>
          <w14:ligatures w14:val="standardContextual"/>
        </w:rPr>
        <w:tab/>
      </w:r>
      <w:r>
        <w:rPr>
          <w:noProof/>
        </w:rPr>
        <w:t>Comparing UMTS QoS Parameters against the Authorized UMTS QoS parameters in P-GW for UE initiated PDP context</w:t>
      </w:r>
      <w:r>
        <w:rPr>
          <w:noProof/>
        </w:rPr>
        <w:tab/>
      </w:r>
      <w:r>
        <w:rPr>
          <w:noProof/>
        </w:rPr>
        <w:fldChar w:fldCharType="begin" w:fldLock="1"/>
      </w:r>
      <w:r>
        <w:rPr>
          <w:noProof/>
        </w:rPr>
        <w:instrText xml:space="preserve"> PAGEREF _Toc185506334 \h </w:instrText>
      </w:r>
      <w:r>
        <w:rPr>
          <w:noProof/>
        </w:rPr>
      </w:r>
      <w:r>
        <w:rPr>
          <w:noProof/>
        </w:rPr>
        <w:fldChar w:fldCharType="separate"/>
      </w:r>
      <w:r>
        <w:rPr>
          <w:noProof/>
        </w:rPr>
        <w:t>130</w:t>
      </w:r>
      <w:r>
        <w:rPr>
          <w:noProof/>
        </w:rPr>
        <w:fldChar w:fldCharType="end"/>
      </w:r>
    </w:p>
    <w:p w14:paraId="7285F5C4" w14:textId="56627B3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6.5</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UE for a UE-initiated GPRS PDP Context</w:t>
      </w:r>
      <w:r>
        <w:rPr>
          <w:noProof/>
        </w:rPr>
        <w:tab/>
      </w:r>
      <w:r>
        <w:rPr>
          <w:noProof/>
        </w:rPr>
        <w:fldChar w:fldCharType="begin" w:fldLock="1"/>
      </w:r>
      <w:r>
        <w:rPr>
          <w:noProof/>
        </w:rPr>
        <w:instrText xml:space="preserve"> PAGEREF _Toc185506335 \h </w:instrText>
      </w:r>
      <w:r>
        <w:rPr>
          <w:noProof/>
        </w:rPr>
      </w:r>
      <w:r>
        <w:rPr>
          <w:noProof/>
        </w:rPr>
        <w:fldChar w:fldCharType="separate"/>
      </w:r>
      <w:r>
        <w:rPr>
          <w:noProof/>
        </w:rPr>
        <w:t>130</w:t>
      </w:r>
      <w:r>
        <w:rPr>
          <w:noProof/>
        </w:rPr>
        <w:fldChar w:fldCharType="end"/>
      </w:r>
    </w:p>
    <w:p w14:paraId="18325E4F" w14:textId="74DF6C4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6.5.</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 xml:space="preserve">SDP to UMTS QoS </w:t>
      </w:r>
      <w:r>
        <w:rPr>
          <w:noProof/>
          <w:lang w:eastAsia="ja-JP"/>
        </w:rPr>
        <w:t>p</w:t>
      </w:r>
      <w:r>
        <w:rPr>
          <w:noProof/>
        </w:rPr>
        <w:t xml:space="preserve">arameter </w:t>
      </w:r>
      <w:r>
        <w:rPr>
          <w:noProof/>
          <w:lang w:eastAsia="ja-JP"/>
        </w:rPr>
        <w:t>m</w:t>
      </w:r>
      <w:r>
        <w:rPr>
          <w:noProof/>
        </w:rPr>
        <w:t>apping in UE</w:t>
      </w:r>
      <w:r>
        <w:rPr>
          <w:noProof/>
        </w:rPr>
        <w:tab/>
      </w:r>
      <w:r>
        <w:rPr>
          <w:noProof/>
        </w:rPr>
        <w:fldChar w:fldCharType="begin" w:fldLock="1"/>
      </w:r>
      <w:r>
        <w:rPr>
          <w:noProof/>
        </w:rPr>
        <w:instrText xml:space="preserve"> PAGEREF _Toc185506336 \h </w:instrText>
      </w:r>
      <w:r>
        <w:rPr>
          <w:noProof/>
        </w:rPr>
      </w:r>
      <w:r>
        <w:rPr>
          <w:noProof/>
        </w:rPr>
        <w:fldChar w:fldCharType="separate"/>
      </w:r>
      <w:r>
        <w:rPr>
          <w:noProof/>
        </w:rPr>
        <w:t>132</w:t>
      </w:r>
      <w:r>
        <w:rPr>
          <w:noProof/>
        </w:rPr>
        <w:fldChar w:fldCharType="end"/>
      </w:r>
    </w:p>
    <w:p w14:paraId="5F58CB26" w14:textId="3551C62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6.5.2</w:t>
      </w:r>
      <w:r>
        <w:rPr>
          <w:rFonts w:asciiTheme="minorHAnsi" w:eastAsiaTheme="minorEastAsia" w:hAnsiTheme="minorHAnsi" w:cstheme="minorBidi"/>
          <w:noProof/>
          <w:kern w:val="2"/>
          <w:sz w:val="22"/>
          <w:szCs w:val="22"/>
          <w:lang w:eastAsia="ko-KR"/>
          <w14:ligatures w14:val="standardContextual"/>
        </w:rPr>
        <w:tab/>
      </w:r>
      <w:r>
        <w:rPr>
          <w:noProof/>
        </w:rPr>
        <w:t xml:space="preserve">SDP </w:t>
      </w:r>
      <w:r>
        <w:rPr>
          <w:noProof/>
          <w:lang w:eastAsia="ja-JP"/>
        </w:rPr>
        <w:t xml:space="preserve">parameters </w:t>
      </w:r>
      <w:r>
        <w:rPr>
          <w:noProof/>
        </w:rPr>
        <w:t xml:space="preserve">to </w:t>
      </w:r>
      <w:r>
        <w:rPr>
          <w:noProof/>
          <w:lang w:eastAsia="ja-JP"/>
        </w:rPr>
        <w:t>Authorized UMTS QoS parameters m</w:t>
      </w:r>
      <w:r>
        <w:rPr>
          <w:noProof/>
        </w:rPr>
        <w:t>apping in UE</w:t>
      </w:r>
      <w:r>
        <w:rPr>
          <w:noProof/>
        </w:rPr>
        <w:tab/>
      </w:r>
      <w:r>
        <w:rPr>
          <w:noProof/>
        </w:rPr>
        <w:fldChar w:fldCharType="begin" w:fldLock="1"/>
      </w:r>
      <w:r>
        <w:rPr>
          <w:noProof/>
        </w:rPr>
        <w:instrText xml:space="preserve"> PAGEREF _Toc185506337 \h </w:instrText>
      </w:r>
      <w:r>
        <w:rPr>
          <w:noProof/>
        </w:rPr>
      </w:r>
      <w:r>
        <w:rPr>
          <w:noProof/>
        </w:rPr>
        <w:fldChar w:fldCharType="separate"/>
      </w:r>
      <w:r>
        <w:rPr>
          <w:noProof/>
        </w:rPr>
        <w:t>132</w:t>
      </w:r>
      <w:r>
        <w:rPr>
          <w:noProof/>
        </w:rPr>
        <w:fldChar w:fldCharType="end"/>
      </w:r>
    </w:p>
    <w:p w14:paraId="6C765176" w14:textId="12E3169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7</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_Toc185506338 \h </w:instrText>
      </w:r>
      <w:r>
        <w:rPr>
          <w:noProof/>
        </w:rPr>
      </w:r>
      <w:r>
        <w:rPr>
          <w:noProof/>
        </w:rPr>
        <w:fldChar w:fldCharType="separate"/>
      </w:r>
      <w:r>
        <w:rPr>
          <w:noProof/>
        </w:rPr>
        <w:t>138</w:t>
      </w:r>
      <w:r>
        <w:rPr>
          <w:noProof/>
        </w:rPr>
        <w:fldChar w:fldCharType="end"/>
      </w:r>
    </w:p>
    <w:p w14:paraId="122001D9" w14:textId="4AED1D1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_Toc185506339 \h </w:instrText>
      </w:r>
      <w:r>
        <w:rPr>
          <w:noProof/>
        </w:rPr>
      </w:r>
      <w:r>
        <w:rPr>
          <w:noProof/>
        </w:rPr>
        <w:fldChar w:fldCharType="separate"/>
      </w:r>
      <w:r>
        <w:rPr>
          <w:noProof/>
        </w:rPr>
        <w:t>138</w:t>
      </w:r>
      <w:r>
        <w:rPr>
          <w:noProof/>
        </w:rPr>
        <w:fldChar w:fldCharType="end"/>
      </w:r>
    </w:p>
    <w:p w14:paraId="70F39D8C" w14:textId="274C21C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7.2</w:t>
      </w:r>
      <w:r>
        <w:rPr>
          <w:rFonts w:asciiTheme="minorHAnsi" w:eastAsiaTheme="minorEastAsia" w:hAnsiTheme="minorHAnsi" w:cstheme="minorBidi"/>
          <w:noProof/>
          <w:kern w:val="2"/>
          <w:sz w:val="22"/>
          <w:szCs w:val="22"/>
          <w:lang w:eastAsia="ko-KR"/>
          <w14:ligatures w14:val="standardContextual"/>
        </w:rPr>
        <w:tab/>
      </w:r>
      <w:r>
        <w:rPr>
          <w:noProof/>
        </w:rPr>
        <w:t>DRA Definition</w:t>
      </w:r>
      <w:r>
        <w:rPr>
          <w:noProof/>
        </w:rPr>
        <w:tab/>
      </w:r>
      <w:r>
        <w:rPr>
          <w:noProof/>
        </w:rPr>
        <w:fldChar w:fldCharType="begin" w:fldLock="1"/>
      </w:r>
      <w:r>
        <w:rPr>
          <w:noProof/>
        </w:rPr>
        <w:instrText xml:space="preserve"> PAGEREF _Toc185506340 \h </w:instrText>
      </w:r>
      <w:r>
        <w:rPr>
          <w:noProof/>
        </w:rPr>
      </w:r>
      <w:r>
        <w:rPr>
          <w:noProof/>
        </w:rPr>
        <w:fldChar w:fldCharType="separate"/>
      </w:r>
      <w:r>
        <w:rPr>
          <w:noProof/>
        </w:rPr>
        <w:t>138</w:t>
      </w:r>
      <w:r>
        <w:rPr>
          <w:noProof/>
        </w:rPr>
        <w:fldChar w:fldCharType="end"/>
      </w:r>
    </w:p>
    <w:p w14:paraId="4CEFFB25" w14:textId="4AE1CF2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7.3</w:t>
      </w:r>
      <w:r>
        <w:rPr>
          <w:rFonts w:asciiTheme="minorHAnsi" w:eastAsiaTheme="minorEastAsia" w:hAnsiTheme="minorHAnsi" w:cstheme="minorBidi"/>
          <w:noProof/>
          <w:kern w:val="2"/>
          <w:sz w:val="22"/>
          <w:szCs w:val="22"/>
          <w:lang w:eastAsia="ko-KR"/>
          <w14:ligatures w14:val="standardContextual"/>
        </w:rPr>
        <w:tab/>
      </w:r>
      <w:r>
        <w:rPr>
          <w:noProof/>
        </w:rPr>
        <w:t>DRA Procedures</w:t>
      </w:r>
      <w:r>
        <w:rPr>
          <w:noProof/>
        </w:rPr>
        <w:tab/>
      </w:r>
      <w:r>
        <w:rPr>
          <w:noProof/>
        </w:rPr>
        <w:fldChar w:fldCharType="begin" w:fldLock="1"/>
      </w:r>
      <w:r>
        <w:rPr>
          <w:noProof/>
        </w:rPr>
        <w:instrText xml:space="preserve"> PAGEREF _Toc185506341 \h </w:instrText>
      </w:r>
      <w:r>
        <w:rPr>
          <w:noProof/>
        </w:rPr>
      </w:r>
      <w:r>
        <w:rPr>
          <w:noProof/>
        </w:rPr>
        <w:fldChar w:fldCharType="separate"/>
      </w:r>
      <w:r>
        <w:rPr>
          <w:noProof/>
        </w:rPr>
        <w:t>138</w:t>
      </w:r>
      <w:r>
        <w:rPr>
          <w:noProof/>
        </w:rPr>
        <w:fldChar w:fldCharType="end"/>
      </w:r>
    </w:p>
    <w:p w14:paraId="2D829AE0" w14:textId="76B5BFF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General</w:t>
      </w:r>
      <w:r>
        <w:rPr>
          <w:noProof/>
        </w:rPr>
        <w:tab/>
      </w:r>
      <w:r>
        <w:rPr>
          <w:noProof/>
        </w:rPr>
        <w:fldChar w:fldCharType="begin" w:fldLock="1"/>
      </w:r>
      <w:r>
        <w:rPr>
          <w:noProof/>
        </w:rPr>
        <w:instrText xml:space="preserve"> PAGEREF _Toc185506342 \h </w:instrText>
      </w:r>
      <w:r>
        <w:rPr>
          <w:noProof/>
        </w:rPr>
      </w:r>
      <w:r>
        <w:rPr>
          <w:noProof/>
        </w:rPr>
        <w:fldChar w:fldCharType="separate"/>
      </w:r>
      <w:r>
        <w:rPr>
          <w:noProof/>
        </w:rPr>
        <w:t>138</w:t>
      </w:r>
      <w:r>
        <w:rPr>
          <w:noProof/>
        </w:rPr>
        <w:fldChar w:fldCharType="end"/>
      </w:r>
    </w:p>
    <w:p w14:paraId="067C5474" w14:textId="22B218A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DRA Information Storage</w:t>
      </w:r>
      <w:r>
        <w:rPr>
          <w:noProof/>
        </w:rPr>
        <w:tab/>
      </w:r>
      <w:r>
        <w:rPr>
          <w:noProof/>
        </w:rPr>
        <w:fldChar w:fldCharType="begin" w:fldLock="1"/>
      </w:r>
      <w:r>
        <w:rPr>
          <w:noProof/>
        </w:rPr>
        <w:instrText xml:space="preserve"> PAGEREF _Toc185506343 \h </w:instrText>
      </w:r>
      <w:r>
        <w:rPr>
          <w:noProof/>
        </w:rPr>
      </w:r>
      <w:r>
        <w:rPr>
          <w:noProof/>
        </w:rPr>
        <w:fldChar w:fldCharType="separate"/>
      </w:r>
      <w:r>
        <w:rPr>
          <w:noProof/>
        </w:rPr>
        <w:t>138</w:t>
      </w:r>
      <w:r>
        <w:rPr>
          <w:noProof/>
        </w:rPr>
        <w:fldChar w:fldCharType="end"/>
      </w:r>
    </w:p>
    <w:p w14:paraId="6AC087C8" w14:textId="49EBF05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3</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Capabilities Exchange</w:t>
      </w:r>
      <w:r>
        <w:rPr>
          <w:noProof/>
        </w:rPr>
        <w:tab/>
      </w:r>
      <w:r>
        <w:rPr>
          <w:noProof/>
        </w:rPr>
        <w:fldChar w:fldCharType="begin" w:fldLock="1"/>
      </w:r>
      <w:r>
        <w:rPr>
          <w:noProof/>
        </w:rPr>
        <w:instrText xml:space="preserve"> PAGEREF _Toc185506344 \h </w:instrText>
      </w:r>
      <w:r>
        <w:rPr>
          <w:noProof/>
        </w:rPr>
      </w:r>
      <w:r>
        <w:rPr>
          <w:noProof/>
        </w:rPr>
        <w:fldChar w:fldCharType="separate"/>
      </w:r>
      <w:r>
        <w:rPr>
          <w:noProof/>
        </w:rPr>
        <w:t>139</w:t>
      </w:r>
      <w:r>
        <w:rPr>
          <w:noProof/>
        </w:rPr>
        <w:fldChar w:fldCharType="end"/>
      </w:r>
    </w:p>
    <w:p w14:paraId="7725F2D9" w14:textId="4AE74E9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7.3.</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zh-CN"/>
        </w:rPr>
        <w:t>Redirect DRA</w:t>
      </w:r>
      <w:r>
        <w:rPr>
          <w:noProof/>
        </w:rPr>
        <w:tab/>
      </w:r>
      <w:r>
        <w:rPr>
          <w:noProof/>
        </w:rPr>
        <w:fldChar w:fldCharType="begin" w:fldLock="1"/>
      </w:r>
      <w:r>
        <w:rPr>
          <w:noProof/>
        </w:rPr>
        <w:instrText xml:space="preserve"> PAGEREF _Toc185506345 \h </w:instrText>
      </w:r>
      <w:r>
        <w:rPr>
          <w:noProof/>
        </w:rPr>
      </w:r>
      <w:r>
        <w:rPr>
          <w:noProof/>
        </w:rPr>
        <w:fldChar w:fldCharType="separate"/>
      </w:r>
      <w:r>
        <w:rPr>
          <w:noProof/>
        </w:rPr>
        <w:t>139</w:t>
      </w:r>
      <w:r>
        <w:rPr>
          <w:noProof/>
        </w:rPr>
        <w:fldChar w:fldCharType="end"/>
      </w:r>
    </w:p>
    <w:p w14:paraId="05E25DF4" w14:textId="3EF8474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4</w:t>
      </w:r>
      <w:r w:rsidRPr="008E4B9D">
        <w:rPr>
          <w:noProof/>
          <w:lang w:val="en-US" w:eastAsia="zh-CN"/>
        </w:rPr>
        <w:t>.1</w:t>
      </w:r>
      <w:r>
        <w:rPr>
          <w:rFonts w:asciiTheme="minorHAnsi" w:eastAsiaTheme="minorEastAsia" w:hAnsiTheme="minorHAnsi" w:cstheme="minorBidi"/>
          <w:noProof/>
          <w:kern w:val="2"/>
          <w:sz w:val="22"/>
          <w:szCs w:val="22"/>
          <w:lang w:eastAsia="ko-KR"/>
          <w14:ligatures w14:val="standardContextual"/>
        </w:rPr>
        <w:tab/>
      </w:r>
      <w:r>
        <w:rPr>
          <w:noProof/>
        </w:rPr>
        <w:t>Redirecting Diameter Requests</w:t>
      </w:r>
      <w:r>
        <w:rPr>
          <w:noProof/>
        </w:rPr>
        <w:tab/>
      </w:r>
      <w:r>
        <w:rPr>
          <w:noProof/>
        </w:rPr>
        <w:fldChar w:fldCharType="begin" w:fldLock="1"/>
      </w:r>
      <w:r>
        <w:rPr>
          <w:noProof/>
        </w:rPr>
        <w:instrText xml:space="preserve"> PAGEREF _Toc185506346 \h </w:instrText>
      </w:r>
      <w:r>
        <w:rPr>
          <w:noProof/>
        </w:rPr>
      </w:r>
      <w:r>
        <w:rPr>
          <w:noProof/>
        </w:rPr>
        <w:fldChar w:fldCharType="separate"/>
      </w:r>
      <w:r>
        <w:rPr>
          <w:noProof/>
        </w:rPr>
        <w:t>139</w:t>
      </w:r>
      <w:r>
        <w:rPr>
          <w:noProof/>
        </w:rPr>
        <w:fldChar w:fldCharType="end"/>
      </w:r>
    </w:p>
    <w:p w14:paraId="583B1B80" w14:textId="6F265A5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4</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DRA binding removal</w:t>
      </w:r>
      <w:r>
        <w:rPr>
          <w:noProof/>
        </w:rPr>
        <w:tab/>
      </w:r>
      <w:r>
        <w:rPr>
          <w:noProof/>
        </w:rPr>
        <w:fldChar w:fldCharType="begin" w:fldLock="1"/>
      </w:r>
      <w:r>
        <w:rPr>
          <w:noProof/>
        </w:rPr>
        <w:instrText xml:space="preserve"> PAGEREF _Toc185506347 \h </w:instrText>
      </w:r>
      <w:r>
        <w:rPr>
          <w:noProof/>
        </w:rPr>
      </w:r>
      <w:r>
        <w:rPr>
          <w:noProof/>
        </w:rPr>
        <w:fldChar w:fldCharType="separate"/>
      </w:r>
      <w:r>
        <w:rPr>
          <w:noProof/>
        </w:rPr>
        <w:t>140</w:t>
      </w:r>
      <w:r>
        <w:rPr>
          <w:noProof/>
        </w:rPr>
        <w:fldChar w:fldCharType="end"/>
      </w:r>
    </w:p>
    <w:p w14:paraId="6E9AF0BD" w14:textId="32C0E57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5</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_Toc185506348 \h </w:instrText>
      </w:r>
      <w:r>
        <w:rPr>
          <w:noProof/>
        </w:rPr>
      </w:r>
      <w:r>
        <w:rPr>
          <w:noProof/>
        </w:rPr>
        <w:fldChar w:fldCharType="separate"/>
      </w:r>
      <w:r>
        <w:rPr>
          <w:noProof/>
        </w:rPr>
        <w:t>140</w:t>
      </w:r>
      <w:r>
        <w:rPr>
          <w:noProof/>
        </w:rPr>
        <w:fldChar w:fldCharType="end"/>
      </w:r>
    </w:p>
    <w:p w14:paraId="49126A70" w14:textId="783889E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6</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by BBERF/PCEF (non-roaming case)</w:t>
      </w:r>
      <w:r>
        <w:rPr>
          <w:noProof/>
        </w:rPr>
        <w:tab/>
      </w:r>
      <w:r>
        <w:rPr>
          <w:noProof/>
        </w:rPr>
        <w:fldChar w:fldCharType="begin" w:fldLock="1"/>
      </w:r>
      <w:r>
        <w:rPr>
          <w:noProof/>
        </w:rPr>
        <w:instrText xml:space="preserve"> PAGEREF _Toc185506349 \h </w:instrText>
      </w:r>
      <w:r>
        <w:rPr>
          <w:noProof/>
        </w:rPr>
      </w:r>
      <w:r>
        <w:rPr>
          <w:noProof/>
        </w:rPr>
        <w:fldChar w:fldCharType="separate"/>
      </w:r>
      <w:r>
        <w:rPr>
          <w:noProof/>
        </w:rPr>
        <w:t>140</w:t>
      </w:r>
      <w:r>
        <w:rPr>
          <w:noProof/>
        </w:rPr>
        <w:fldChar w:fldCharType="end"/>
      </w:r>
    </w:p>
    <w:p w14:paraId="628A1431" w14:textId="7B834DE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7</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by AF</w:t>
      </w:r>
      <w:r>
        <w:rPr>
          <w:noProof/>
        </w:rPr>
        <w:tab/>
      </w:r>
      <w:r>
        <w:rPr>
          <w:noProof/>
        </w:rPr>
        <w:fldChar w:fldCharType="begin" w:fldLock="1"/>
      </w:r>
      <w:r>
        <w:rPr>
          <w:noProof/>
        </w:rPr>
        <w:instrText xml:space="preserve"> PAGEREF _Toc185506350 \h </w:instrText>
      </w:r>
      <w:r>
        <w:rPr>
          <w:noProof/>
        </w:rPr>
      </w:r>
      <w:r>
        <w:rPr>
          <w:noProof/>
        </w:rPr>
        <w:fldChar w:fldCharType="separate"/>
      </w:r>
      <w:r>
        <w:rPr>
          <w:noProof/>
        </w:rPr>
        <w:t>141</w:t>
      </w:r>
      <w:r>
        <w:rPr>
          <w:noProof/>
        </w:rPr>
        <w:fldChar w:fldCharType="end"/>
      </w:r>
    </w:p>
    <w:p w14:paraId="66357CE8" w14:textId="3C40D88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8</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in a roaming scenario</w:t>
      </w:r>
      <w:r>
        <w:rPr>
          <w:noProof/>
        </w:rPr>
        <w:tab/>
      </w:r>
      <w:r>
        <w:rPr>
          <w:noProof/>
        </w:rPr>
        <w:fldChar w:fldCharType="begin" w:fldLock="1"/>
      </w:r>
      <w:r>
        <w:rPr>
          <w:noProof/>
        </w:rPr>
        <w:instrText xml:space="preserve"> PAGEREF _Toc185506351 \h </w:instrText>
      </w:r>
      <w:r>
        <w:rPr>
          <w:noProof/>
        </w:rPr>
      </w:r>
      <w:r>
        <w:rPr>
          <w:noProof/>
        </w:rPr>
        <w:fldChar w:fldCharType="separate"/>
      </w:r>
      <w:r>
        <w:rPr>
          <w:noProof/>
        </w:rPr>
        <w:t>141</w:t>
      </w:r>
      <w:r>
        <w:rPr>
          <w:noProof/>
        </w:rPr>
        <w:fldChar w:fldCharType="end"/>
      </w:r>
    </w:p>
    <w:p w14:paraId="2D05B9B5" w14:textId="2CEF3F4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9</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 xml:space="preserve">PCRF selection by </w:t>
      </w:r>
      <w:r w:rsidRPr="008E4B9D">
        <w:rPr>
          <w:rFonts w:eastAsia="SimSun"/>
          <w:noProof/>
          <w:lang w:val="en-US" w:eastAsia="zh-CN"/>
        </w:rPr>
        <w:t>TD</w:t>
      </w:r>
      <w:r w:rsidRPr="008E4B9D">
        <w:rPr>
          <w:noProof/>
          <w:lang w:val="en-US" w:eastAsia="zh-CN"/>
        </w:rPr>
        <w:t>F</w:t>
      </w:r>
      <w:r w:rsidRPr="008E4B9D">
        <w:rPr>
          <w:rFonts w:eastAsia="SimSun"/>
          <w:noProof/>
          <w:lang w:val="en-US" w:eastAsia="zh-CN"/>
        </w:rPr>
        <w:t xml:space="preserve"> </w:t>
      </w:r>
      <w:r w:rsidRPr="008E4B9D">
        <w:rPr>
          <w:rFonts w:eastAsia="SimSun"/>
          <w:noProof/>
          <w:lang w:eastAsia="zh-CN"/>
        </w:rPr>
        <w:t>for unsolicited application reporting</w:t>
      </w:r>
      <w:r>
        <w:rPr>
          <w:noProof/>
        </w:rPr>
        <w:tab/>
      </w:r>
      <w:r>
        <w:rPr>
          <w:noProof/>
        </w:rPr>
        <w:fldChar w:fldCharType="begin" w:fldLock="1"/>
      </w:r>
      <w:r>
        <w:rPr>
          <w:noProof/>
        </w:rPr>
        <w:instrText xml:space="preserve"> PAGEREF _Toc185506352 \h </w:instrText>
      </w:r>
      <w:r>
        <w:rPr>
          <w:noProof/>
        </w:rPr>
      </w:r>
      <w:r>
        <w:rPr>
          <w:noProof/>
        </w:rPr>
        <w:fldChar w:fldCharType="separate"/>
      </w:r>
      <w:r>
        <w:rPr>
          <w:noProof/>
        </w:rPr>
        <w:t>142</w:t>
      </w:r>
      <w:r>
        <w:rPr>
          <w:noProof/>
        </w:rPr>
        <w:fldChar w:fldCharType="end"/>
      </w:r>
    </w:p>
    <w:p w14:paraId="4FB21E08" w14:textId="518068A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rFonts w:eastAsia="SimSun"/>
          <w:noProof/>
          <w:lang w:val="en-US" w:eastAsia="zh-CN"/>
        </w:rPr>
        <w:t>10</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 xml:space="preserve">PCRF selection by </w:t>
      </w:r>
      <w:r w:rsidRPr="008E4B9D">
        <w:rPr>
          <w:rFonts w:eastAsia="SimSun"/>
          <w:noProof/>
          <w:lang w:val="en-US" w:eastAsia="zh-CN"/>
        </w:rPr>
        <w:t>RCAF</w:t>
      </w:r>
      <w:r>
        <w:rPr>
          <w:noProof/>
        </w:rPr>
        <w:tab/>
      </w:r>
      <w:r>
        <w:rPr>
          <w:noProof/>
        </w:rPr>
        <w:fldChar w:fldCharType="begin" w:fldLock="1"/>
      </w:r>
      <w:r>
        <w:rPr>
          <w:noProof/>
        </w:rPr>
        <w:instrText xml:space="preserve"> PAGEREF _Toc185506353 \h </w:instrText>
      </w:r>
      <w:r>
        <w:rPr>
          <w:noProof/>
        </w:rPr>
      </w:r>
      <w:r>
        <w:rPr>
          <w:noProof/>
        </w:rPr>
        <w:fldChar w:fldCharType="separate"/>
      </w:r>
      <w:r>
        <w:rPr>
          <w:noProof/>
        </w:rPr>
        <w:t>142</w:t>
      </w:r>
      <w:r>
        <w:rPr>
          <w:noProof/>
        </w:rPr>
        <w:fldChar w:fldCharType="end"/>
      </w:r>
    </w:p>
    <w:p w14:paraId="7F370B78" w14:textId="30AC559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_Toc185506354 \h </w:instrText>
      </w:r>
      <w:r>
        <w:rPr>
          <w:noProof/>
        </w:rPr>
      </w:r>
      <w:r>
        <w:rPr>
          <w:noProof/>
        </w:rPr>
        <w:fldChar w:fldCharType="separate"/>
      </w:r>
      <w:r>
        <w:rPr>
          <w:noProof/>
        </w:rPr>
        <w:t>142</w:t>
      </w:r>
      <w:r>
        <w:rPr>
          <w:noProof/>
        </w:rPr>
        <w:fldChar w:fldCharType="end"/>
      </w:r>
    </w:p>
    <w:p w14:paraId="7DBFF061" w14:textId="022FB4A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7.4.1</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_Toc185506355 \h </w:instrText>
      </w:r>
      <w:r>
        <w:rPr>
          <w:noProof/>
        </w:rPr>
      </w:r>
      <w:r>
        <w:rPr>
          <w:noProof/>
        </w:rPr>
        <w:fldChar w:fldCharType="separate"/>
      </w:r>
      <w:r>
        <w:rPr>
          <w:noProof/>
        </w:rPr>
        <w:t>142</w:t>
      </w:r>
      <w:r>
        <w:rPr>
          <w:noProof/>
        </w:rPr>
        <w:fldChar w:fldCharType="end"/>
      </w:r>
    </w:p>
    <w:p w14:paraId="4775A7C2" w14:textId="0D02FD3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7.4.1.1</w:t>
      </w:r>
      <w:r>
        <w:rPr>
          <w:rFonts w:asciiTheme="minorHAnsi" w:eastAsiaTheme="minorEastAsia" w:hAnsiTheme="minorHAnsi" w:cstheme="minorBidi"/>
          <w:noProof/>
          <w:kern w:val="2"/>
          <w:sz w:val="22"/>
          <w:szCs w:val="22"/>
          <w:lang w:eastAsia="ko-KR"/>
          <w14:ligatures w14:val="standardContextual"/>
        </w:rPr>
        <w:tab/>
      </w:r>
      <w:r>
        <w:rPr>
          <w:noProof/>
        </w:rPr>
        <w:t>Establishment of Diameter Sessions</w:t>
      </w:r>
      <w:r>
        <w:rPr>
          <w:noProof/>
        </w:rPr>
        <w:tab/>
      </w:r>
      <w:r>
        <w:rPr>
          <w:noProof/>
        </w:rPr>
        <w:fldChar w:fldCharType="begin" w:fldLock="1"/>
      </w:r>
      <w:r>
        <w:rPr>
          <w:noProof/>
        </w:rPr>
        <w:instrText xml:space="preserve"> PAGEREF _Toc185506356 \h </w:instrText>
      </w:r>
      <w:r>
        <w:rPr>
          <w:noProof/>
        </w:rPr>
      </w:r>
      <w:r>
        <w:rPr>
          <w:noProof/>
        </w:rPr>
        <w:fldChar w:fldCharType="separate"/>
      </w:r>
      <w:r>
        <w:rPr>
          <w:noProof/>
        </w:rPr>
        <w:t>142</w:t>
      </w:r>
      <w:r>
        <w:rPr>
          <w:noProof/>
        </w:rPr>
        <w:fldChar w:fldCharType="end"/>
      </w:r>
    </w:p>
    <w:p w14:paraId="07B19452" w14:textId="33292C1B"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7.4.1.1.</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_Toc185506357 \h </w:instrText>
      </w:r>
      <w:r>
        <w:rPr>
          <w:noProof/>
        </w:rPr>
      </w:r>
      <w:r>
        <w:rPr>
          <w:noProof/>
        </w:rPr>
        <w:fldChar w:fldCharType="separate"/>
      </w:r>
      <w:r>
        <w:rPr>
          <w:noProof/>
        </w:rPr>
        <w:t>142</w:t>
      </w:r>
      <w:r>
        <w:rPr>
          <w:noProof/>
        </w:rPr>
        <w:fldChar w:fldCharType="end"/>
      </w:r>
    </w:p>
    <w:p w14:paraId="4293D545" w14:textId="719C727B"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lang w:eastAsia="ja-JP"/>
        </w:rPr>
        <w:t>7.4.1.1.</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Roaming cases</w:t>
      </w:r>
      <w:r>
        <w:rPr>
          <w:noProof/>
        </w:rPr>
        <w:tab/>
      </w:r>
      <w:r>
        <w:rPr>
          <w:noProof/>
        </w:rPr>
        <w:fldChar w:fldCharType="begin" w:fldLock="1"/>
      </w:r>
      <w:r>
        <w:rPr>
          <w:noProof/>
        </w:rPr>
        <w:instrText xml:space="preserve"> PAGEREF _Toc185506358 \h </w:instrText>
      </w:r>
      <w:r>
        <w:rPr>
          <w:noProof/>
        </w:rPr>
      </w:r>
      <w:r>
        <w:rPr>
          <w:noProof/>
        </w:rPr>
        <w:fldChar w:fldCharType="separate"/>
      </w:r>
      <w:r>
        <w:rPr>
          <w:noProof/>
        </w:rPr>
        <w:t>143</w:t>
      </w:r>
      <w:r>
        <w:rPr>
          <w:noProof/>
        </w:rPr>
        <w:fldChar w:fldCharType="end"/>
      </w:r>
    </w:p>
    <w:p w14:paraId="3C699CD8" w14:textId="17977E3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7.4.1.2</w:t>
      </w:r>
      <w:r>
        <w:rPr>
          <w:rFonts w:asciiTheme="minorHAnsi" w:eastAsiaTheme="minorEastAsia" w:hAnsiTheme="minorHAnsi" w:cstheme="minorBidi"/>
          <w:noProof/>
          <w:kern w:val="2"/>
          <w:sz w:val="22"/>
          <w:szCs w:val="22"/>
          <w:lang w:eastAsia="ko-KR"/>
          <w14:ligatures w14:val="standardContextual"/>
        </w:rPr>
        <w:tab/>
      </w:r>
      <w:r>
        <w:rPr>
          <w:noProof/>
        </w:rPr>
        <w:t>Modification of Diameter Sessions</w:t>
      </w:r>
      <w:r>
        <w:rPr>
          <w:noProof/>
        </w:rPr>
        <w:tab/>
      </w:r>
      <w:r>
        <w:rPr>
          <w:noProof/>
        </w:rPr>
        <w:fldChar w:fldCharType="begin" w:fldLock="1"/>
      </w:r>
      <w:r>
        <w:rPr>
          <w:noProof/>
        </w:rPr>
        <w:instrText xml:space="preserve"> PAGEREF _Toc185506359 \h </w:instrText>
      </w:r>
      <w:r>
        <w:rPr>
          <w:noProof/>
        </w:rPr>
      </w:r>
      <w:r>
        <w:rPr>
          <w:noProof/>
        </w:rPr>
        <w:fldChar w:fldCharType="separate"/>
      </w:r>
      <w:r>
        <w:rPr>
          <w:noProof/>
        </w:rPr>
        <w:t>144</w:t>
      </w:r>
      <w:r>
        <w:rPr>
          <w:noProof/>
        </w:rPr>
        <w:fldChar w:fldCharType="end"/>
      </w:r>
    </w:p>
    <w:p w14:paraId="3AB2F012" w14:textId="64122571"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_Toc185506360 \h </w:instrText>
      </w:r>
      <w:r>
        <w:rPr>
          <w:noProof/>
        </w:rPr>
      </w:r>
      <w:r>
        <w:rPr>
          <w:noProof/>
        </w:rPr>
        <w:fldChar w:fldCharType="separate"/>
      </w:r>
      <w:r>
        <w:rPr>
          <w:noProof/>
        </w:rPr>
        <w:t>144</w:t>
      </w:r>
      <w:r>
        <w:rPr>
          <w:noProof/>
        </w:rPr>
        <w:fldChar w:fldCharType="end"/>
      </w:r>
    </w:p>
    <w:p w14:paraId="7DB0C810" w14:textId="7608B7C1"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_Toc185506361 \h </w:instrText>
      </w:r>
      <w:r>
        <w:rPr>
          <w:noProof/>
        </w:rPr>
      </w:r>
      <w:r>
        <w:rPr>
          <w:noProof/>
        </w:rPr>
        <w:fldChar w:fldCharType="separate"/>
      </w:r>
      <w:r>
        <w:rPr>
          <w:noProof/>
        </w:rPr>
        <w:t>146</w:t>
      </w:r>
      <w:r>
        <w:rPr>
          <w:noProof/>
        </w:rPr>
        <w:fldChar w:fldCharType="end"/>
      </w:r>
    </w:p>
    <w:p w14:paraId="01F812BD" w14:textId="012E9996"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2</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H-PCRF initiated</w:t>
      </w:r>
      <w:r>
        <w:rPr>
          <w:noProof/>
        </w:rPr>
        <w:tab/>
      </w:r>
      <w:r>
        <w:rPr>
          <w:noProof/>
        </w:rPr>
        <w:fldChar w:fldCharType="begin" w:fldLock="1"/>
      </w:r>
      <w:r>
        <w:rPr>
          <w:noProof/>
        </w:rPr>
        <w:instrText xml:space="preserve"> PAGEREF _Toc185506362 \h </w:instrText>
      </w:r>
      <w:r>
        <w:rPr>
          <w:noProof/>
        </w:rPr>
      </w:r>
      <w:r>
        <w:rPr>
          <w:noProof/>
        </w:rPr>
        <w:fldChar w:fldCharType="separate"/>
      </w:r>
      <w:r>
        <w:rPr>
          <w:noProof/>
        </w:rPr>
        <w:t>147</w:t>
      </w:r>
      <w:r>
        <w:rPr>
          <w:noProof/>
        </w:rPr>
        <w:fldChar w:fldCharType="end"/>
      </w:r>
    </w:p>
    <w:p w14:paraId="24F39921" w14:textId="3880865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7.4.1.3</w:t>
      </w:r>
      <w:r>
        <w:rPr>
          <w:rFonts w:asciiTheme="minorHAnsi" w:eastAsiaTheme="minorEastAsia" w:hAnsiTheme="minorHAnsi" w:cstheme="minorBidi"/>
          <w:noProof/>
          <w:kern w:val="2"/>
          <w:sz w:val="22"/>
          <w:szCs w:val="22"/>
          <w:lang w:eastAsia="ko-KR"/>
          <w14:ligatures w14:val="standardContextual"/>
        </w:rPr>
        <w:tab/>
      </w:r>
      <w:r>
        <w:rPr>
          <w:noProof/>
        </w:rPr>
        <w:t>Termination of Diameter Sessions</w:t>
      </w:r>
      <w:r>
        <w:rPr>
          <w:noProof/>
        </w:rPr>
        <w:tab/>
      </w:r>
      <w:r>
        <w:rPr>
          <w:noProof/>
        </w:rPr>
        <w:fldChar w:fldCharType="begin" w:fldLock="1"/>
      </w:r>
      <w:r>
        <w:rPr>
          <w:noProof/>
        </w:rPr>
        <w:instrText xml:space="preserve"> PAGEREF _Toc185506363 \h </w:instrText>
      </w:r>
      <w:r>
        <w:rPr>
          <w:noProof/>
        </w:rPr>
      </w:r>
      <w:r>
        <w:rPr>
          <w:noProof/>
        </w:rPr>
        <w:fldChar w:fldCharType="separate"/>
      </w:r>
      <w:r>
        <w:rPr>
          <w:noProof/>
        </w:rPr>
        <w:t>148</w:t>
      </w:r>
      <w:r>
        <w:rPr>
          <w:noProof/>
        </w:rPr>
        <w:fldChar w:fldCharType="end"/>
      </w:r>
    </w:p>
    <w:p w14:paraId="304650DF" w14:textId="1E861FFA"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_Toc185506364 \h </w:instrText>
      </w:r>
      <w:r>
        <w:rPr>
          <w:noProof/>
        </w:rPr>
      </w:r>
      <w:r>
        <w:rPr>
          <w:noProof/>
        </w:rPr>
        <w:fldChar w:fldCharType="separate"/>
      </w:r>
      <w:r>
        <w:rPr>
          <w:noProof/>
        </w:rPr>
        <w:t>148</w:t>
      </w:r>
      <w:r>
        <w:rPr>
          <w:noProof/>
        </w:rPr>
        <w:fldChar w:fldCharType="end"/>
      </w:r>
    </w:p>
    <w:p w14:paraId="1499493D" w14:textId="56DA1566"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_Toc185506365 \h </w:instrText>
      </w:r>
      <w:r>
        <w:rPr>
          <w:noProof/>
        </w:rPr>
      </w:r>
      <w:r>
        <w:rPr>
          <w:noProof/>
        </w:rPr>
        <w:fldChar w:fldCharType="separate"/>
      </w:r>
      <w:r>
        <w:rPr>
          <w:noProof/>
        </w:rPr>
        <w:t>149</w:t>
      </w:r>
      <w:r>
        <w:rPr>
          <w:noProof/>
        </w:rPr>
        <w:fldChar w:fldCharType="end"/>
      </w:r>
    </w:p>
    <w:p w14:paraId="579B74E9" w14:textId="223ECAD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7.4.2</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_Toc185506366 \h </w:instrText>
      </w:r>
      <w:r>
        <w:rPr>
          <w:noProof/>
        </w:rPr>
      </w:r>
      <w:r>
        <w:rPr>
          <w:noProof/>
        </w:rPr>
        <w:fldChar w:fldCharType="separate"/>
      </w:r>
      <w:r>
        <w:rPr>
          <w:noProof/>
        </w:rPr>
        <w:t>150</w:t>
      </w:r>
      <w:r>
        <w:rPr>
          <w:noProof/>
        </w:rPr>
        <w:fldChar w:fldCharType="end"/>
      </w:r>
    </w:p>
    <w:p w14:paraId="01E100FD" w14:textId="61BB021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7.4.2.1</w:t>
      </w:r>
      <w:r>
        <w:rPr>
          <w:rFonts w:asciiTheme="minorHAnsi" w:eastAsiaTheme="minorEastAsia" w:hAnsiTheme="minorHAnsi" w:cstheme="minorBidi"/>
          <w:noProof/>
          <w:kern w:val="2"/>
          <w:sz w:val="22"/>
          <w:szCs w:val="22"/>
          <w:lang w:eastAsia="ko-KR"/>
          <w14:ligatures w14:val="standardContextual"/>
        </w:rPr>
        <w:tab/>
      </w:r>
      <w:r>
        <w:rPr>
          <w:noProof/>
        </w:rPr>
        <w:t>Establishment of Diameter Sessions</w:t>
      </w:r>
      <w:r>
        <w:rPr>
          <w:noProof/>
        </w:rPr>
        <w:tab/>
      </w:r>
      <w:r>
        <w:rPr>
          <w:noProof/>
        </w:rPr>
        <w:fldChar w:fldCharType="begin" w:fldLock="1"/>
      </w:r>
      <w:r>
        <w:rPr>
          <w:noProof/>
        </w:rPr>
        <w:instrText xml:space="preserve"> PAGEREF _Toc185506367 \h </w:instrText>
      </w:r>
      <w:r>
        <w:rPr>
          <w:noProof/>
        </w:rPr>
      </w:r>
      <w:r>
        <w:rPr>
          <w:noProof/>
        </w:rPr>
        <w:fldChar w:fldCharType="separate"/>
      </w:r>
      <w:r>
        <w:rPr>
          <w:noProof/>
        </w:rPr>
        <w:t>150</w:t>
      </w:r>
      <w:r>
        <w:rPr>
          <w:noProof/>
        </w:rPr>
        <w:fldChar w:fldCharType="end"/>
      </w:r>
    </w:p>
    <w:p w14:paraId="2FEFA46E" w14:textId="453AACE5"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7.4.2.1.</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_Toc185506368 \h </w:instrText>
      </w:r>
      <w:r>
        <w:rPr>
          <w:noProof/>
        </w:rPr>
      </w:r>
      <w:r>
        <w:rPr>
          <w:noProof/>
        </w:rPr>
        <w:fldChar w:fldCharType="separate"/>
      </w:r>
      <w:r>
        <w:rPr>
          <w:noProof/>
        </w:rPr>
        <w:t>150</w:t>
      </w:r>
      <w:r>
        <w:rPr>
          <w:noProof/>
        </w:rPr>
        <w:fldChar w:fldCharType="end"/>
      </w:r>
    </w:p>
    <w:p w14:paraId="1783E47C" w14:textId="7564613D"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lang w:eastAsia="ja-JP"/>
        </w:rPr>
        <w:t>7.4.2.1.</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Roaming cases</w:t>
      </w:r>
      <w:r>
        <w:rPr>
          <w:noProof/>
        </w:rPr>
        <w:tab/>
      </w:r>
      <w:r>
        <w:rPr>
          <w:noProof/>
        </w:rPr>
        <w:fldChar w:fldCharType="begin" w:fldLock="1"/>
      </w:r>
      <w:r>
        <w:rPr>
          <w:noProof/>
        </w:rPr>
        <w:instrText xml:space="preserve"> PAGEREF _Toc185506369 \h </w:instrText>
      </w:r>
      <w:r>
        <w:rPr>
          <w:noProof/>
        </w:rPr>
      </w:r>
      <w:r>
        <w:rPr>
          <w:noProof/>
        </w:rPr>
        <w:fldChar w:fldCharType="separate"/>
      </w:r>
      <w:r>
        <w:rPr>
          <w:noProof/>
        </w:rPr>
        <w:t>151</w:t>
      </w:r>
      <w:r>
        <w:rPr>
          <w:noProof/>
        </w:rPr>
        <w:fldChar w:fldCharType="end"/>
      </w:r>
    </w:p>
    <w:p w14:paraId="39E12F55" w14:textId="0797F78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7.4.2.2</w:t>
      </w:r>
      <w:r>
        <w:rPr>
          <w:rFonts w:asciiTheme="minorHAnsi" w:eastAsiaTheme="minorEastAsia" w:hAnsiTheme="minorHAnsi" w:cstheme="minorBidi"/>
          <w:noProof/>
          <w:kern w:val="2"/>
          <w:sz w:val="22"/>
          <w:szCs w:val="22"/>
          <w:lang w:eastAsia="ko-KR"/>
          <w14:ligatures w14:val="standardContextual"/>
        </w:rPr>
        <w:tab/>
      </w:r>
      <w:r>
        <w:rPr>
          <w:noProof/>
        </w:rPr>
        <w:t>Modification of Diameter sessions</w:t>
      </w:r>
      <w:r>
        <w:rPr>
          <w:noProof/>
        </w:rPr>
        <w:tab/>
      </w:r>
      <w:r>
        <w:rPr>
          <w:noProof/>
        </w:rPr>
        <w:fldChar w:fldCharType="begin" w:fldLock="1"/>
      </w:r>
      <w:r>
        <w:rPr>
          <w:noProof/>
        </w:rPr>
        <w:instrText xml:space="preserve"> PAGEREF _Toc185506370 \h </w:instrText>
      </w:r>
      <w:r>
        <w:rPr>
          <w:noProof/>
        </w:rPr>
      </w:r>
      <w:r>
        <w:rPr>
          <w:noProof/>
        </w:rPr>
        <w:fldChar w:fldCharType="separate"/>
      </w:r>
      <w:r>
        <w:rPr>
          <w:noProof/>
        </w:rPr>
        <w:t>152</w:t>
      </w:r>
      <w:r>
        <w:rPr>
          <w:noProof/>
        </w:rPr>
        <w:fldChar w:fldCharType="end"/>
      </w:r>
    </w:p>
    <w:p w14:paraId="0EE191E5" w14:textId="3F7E98F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7.4.2.3</w:t>
      </w:r>
      <w:r>
        <w:rPr>
          <w:rFonts w:asciiTheme="minorHAnsi" w:eastAsiaTheme="minorEastAsia" w:hAnsiTheme="minorHAnsi" w:cstheme="minorBidi"/>
          <w:noProof/>
          <w:kern w:val="2"/>
          <w:sz w:val="22"/>
          <w:szCs w:val="22"/>
          <w:lang w:eastAsia="ko-KR"/>
          <w14:ligatures w14:val="standardContextual"/>
        </w:rPr>
        <w:tab/>
      </w:r>
      <w:r>
        <w:rPr>
          <w:noProof/>
        </w:rPr>
        <w:t>Termination of Diameter Sessions</w:t>
      </w:r>
      <w:r>
        <w:rPr>
          <w:noProof/>
        </w:rPr>
        <w:tab/>
      </w:r>
      <w:r>
        <w:rPr>
          <w:noProof/>
        </w:rPr>
        <w:fldChar w:fldCharType="begin" w:fldLock="1"/>
      </w:r>
      <w:r>
        <w:rPr>
          <w:noProof/>
        </w:rPr>
        <w:instrText xml:space="preserve"> PAGEREF _Toc185506371 \h </w:instrText>
      </w:r>
      <w:r>
        <w:rPr>
          <w:noProof/>
        </w:rPr>
      </w:r>
      <w:r>
        <w:rPr>
          <w:noProof/>
        </w:rPr>
        <w:fldChar w:fldCharType="separate"/>
      </w:r>
      <w:r>
        <w:rPr>
          <w:noProof/>
        </w:rPr>
        <w:t>152</w:t>
      </w:r>
      <w:r>
        <w:rPr>
          <w:noProof/>
        </w:rPr>
        <w:fldChar w:fldCharType="end"/>
      </w:r>
    </w:p>
    <w:p w14:paraId="7EA6B2A3" w14:textId="7A64E205"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_Toc185506372 \h </w:instrText>
      </w:r>
      <w:r>
        <w:rPr>
          <w:noProof/>
        </w:rPr>
      </w:r>
      <w:r>
        <w:rPr>
          <w:noProof/>
        </w:rPr>
        <w:fldChar w:fldCharType="separate"/>
      </w:r>
      <w:r>
        <w:rPr>
          <w:noProof/>
        </w:rPr>
        <w:t>152</w:t>
      </w:r>
      <w:r>
        <w:rPr>
          <w:noProof/>
        </w:rPr>
        <w:fldChar w:fldCharType="end"/>
      </w:r>
    </w:p>
    <w:p w14:paraId="5C201D1C" w14:textId="179D3214"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_Toc185506373 \h </w:instrText>
      </w:r>
      <w:r>
        <w:rPr>
          <w:noProof/>
        </w:rPr>
      </w:r>
      <w:r>
        <w:rPr>
          <w:noProof/>
        </w:rPr>
        <w:fldChar w:fldCharType="separate"/>
      </w:r>
      <w:r>
        <w:rPr>
          <w:noProof/>
        </w:rPr>
        <w:t>153</w:t>
      </w:r>
      <w:r>
        <w:rPr>
          <w:noProof/>
        </w:rPr>
        <w:fldChar w:fldCharType="end"/>
      </w:r>
    </w:p>
    <w:p w14:paraId="5709ABCA" w14:textId="6DD18F0F"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8</w:t>
      </w:r>
      <w:r>
        <w:rPr>
          <w:rFonts w:asciiTheme="minorHAnsi" w:eastAsiaTheme="minorEastAsia" w:hAnsiTheme="minorHAnsi" w:cstheme="minorBidi"/>
          <w:noProof/>
          <w:kern w:val="2"/>
          <w:szCs w:val="22"/>
          <w:lang w:eastAsia="ko-KR"/>
          <w14:ligatures w14:val="standardContextual"/>
        </w:rPr>
        <w:tab/>
      </w:r>
      <w:r>
        <w:rPr>
          <w:noProof/>
        </w:rPr>
        <w:t>Diameter race condition handling</w:t>
      </w:r>
      <w:r>
        <w:rPr>
          <w:noProof/>
        </w:rPr>
        <w:tab/>
      </w:r>
      <w:r>
        <w:rPr>
          <w:noProof/>
        </w:rPr>
        <w:fldChar w:fldCharType="begin" w:fldLock="1"/>
      </w:r>
      <w:r>
        <w:rPr>
          <w:noProof/>
        </w:rPr>
        <w:instrText xml:space="preserve"> PAGEREF _Toc185506374 \h </w:instrText>
      </w:r>
      <w:r>
        <w:rPr>
          <w:noProof/>
        </w:rPr>
      </w:r>
      <w:r>
        <w:rPr>
          <w:noProof/>
        </w:rPr>
        <w:fldChar w:fldCharType="separate"/>
      </w:r>
      <w:r>
        <w:rPr>
          <w:noProof/>
        </w:rPr>
        <w:t>155</w:t>
      </w:r>
      <w:r>
        <w:rPr>
          <w:noProof/>
        </w:rPr>
        <w:fldChar w:fldCharType="end"/>
      </w:r>
    </w:p>
    <w:p w14:paraId="29103E73" w14:textId="7AF806F0"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8</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_Toc185506375 \h </w:instrText>
      </w:r>
      <w:r>
        <w:rPr>
          <w:noProof/>
        </w:rPr>
      </w:r>
      <w:r>
        <w:rPr>
          <w:noProof/>
        </w:rPr>
        <w:fldChar w:fldCharType="separate"/>
      </w:r>
      <w:r>
        <w:rPr>
          <w:noProof/>
        </w:rPr>
        <w:t>155</w:t>
      </w:r>
      <w:r>
        <w:rPr>
          <w:noProof/>
        </w:rPr>
        <w:fldChar w:fldCharType="end"/>
      </w:r>
    </w:p>
    <w:p w14:paraId="6F3881FD" w14:textId="20E920F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8</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 for Gx, Gxx, Sd and S9</w:t>
      </w:r>
      <w:r>
        <w:rPr>
          <w:noProof/>
        </w:rPr>
        <w:tab/>
      </w:r>
      <w:r>
        <w:rPr>
          <w:noProof/>
        </w:rPr>
        <w:fldChar w:fldCharType="begin" w:fldLock="1"/>
      </w:r>
      <w:r>
        <w:rPr>
          <w:noProof/>
        </w:rPr>
        <w:instrText xml:space="preserve"> PAGEREF _Toc185506376 \h </w:instrText>
      </w:r>
      <w:r>
        <w:rPr>
          <w:noProof/>
        </w:rPr>
      </w:r>
      <w:r>
        <w:rPr>
          <w:noProof/>
        </w:rPr>
        <w:fldChar w:fldCharType="separate"/>
      </w:r>
      <w:r>
        <w:rPr>
          <w:noProof/>
        </w:rPr>
        <w:t>155</w:t>
      </w:r>
      <w:r>
        <w:rPr>
          <w:noProof/>
        </w:rPr>
        <w:fldChar w:fldCharType="end"/>
      </w:r>
    </w:p>
    <w:p w14:paraId="65DFBA4C" w14:textId="599A0752"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Examples of deriving the Maximum Authorized parameters from the SDP parameters</w:t>
      </w:r>
      <w:r>
        <w:rPr>
          <w:noProof/>
        </w:rPr>
        <w:tab/>
      </w:r>
      <w:r>
        <w:rPr>
          <w:noProof/>
        </w:rPr>
        <w:fldChar w:fldCharType="begin" w:fldLock="1"/>
      </w:r>
      <w:r>
        <w:rPr>
          <w:noProof/>
        </w:rPr>
        <w:instrText xml:space="preserve"> PAGEREF _Toc185506377 \h </w:instrText>
      </w:r>
      <w:r>
        <w:rPr>
          <w:noProof/>
        </w:rPr>
      </w:r>
      <w:r>
        <w:rPr>
          <w:noProof/>
        </w:rPr>
        <w:fldChar w:fldCharType="separate"/>
      </w:r>
      <w:r>
        <w:rPr>
          <w:noProof/>
        </w:rPr>
        <w:t>157</w:t>
      </w:r>
      <w:r>
        <w:rPr>
          <w:noProof/>
        </w:rPr>
        <w:fldChar w:fldCharType="end"/>
      </w:r>
    </w:p>
    <w:p w14:paraId="52FAEB52" w14:textId="7A2E35AA"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_Toc185506378 \h </w:instrText>
      </w:r>
      <w:r>
        <w:rPr>
          <w:noProof/>
        </w:rPr>
      </w:r>
      <w:r>
        <w:rPr>
          <w:noProof/>
        </w:rPr>
        <w:fldChar w:fldCharType="separate"/>
      </w:r>
      <w:r>
        <w:rPr>
          <w:noProof/>
        </w:rPr>
        <w:t>158</w:t>
      </w:r>
      <w:r>
        <w:rPr>
          <w:noProof/>
        </w:rPr>
        <w:fldChar w:fldCharType="end"/>
      </w:r>
    </w:p>
    <w:p w14:paraId="7F229056" w14:textId="0EDC761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0</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_Toc185506379 \h </w:instrText>
      </w:r>
      <w:r>
        <w:rPr>
          <w:noProof/>
        </w:rPr>
      </w:r>
      <w:r>
        <w:rPr>
          <w:noProof/>
        </w:rPr>
        <w:fldChar w:fldCharType="separate"/>
      </w:r>
      <w:r>
        <w:rPr>
          <w:noProof/>
        </w:rPr>
        <w:t>158</w:t>
      </w:r>
      <w:r>
        <w:rPr>
          <w:noProof/>
        </w:rPr>
        <w:fldChar w:fldCharType="end"/>
      </w:r>
    </w:p>
    <w:p w14:paraId="6C08347E" w14:textId="60B9941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w:t>
      </w:r>
      <w:r>
        <w:rPr>
          <w:rFonts w:asciiTheme="minorHAnsi" w:eastAsiaTheme="minorEastAsia" w:hAnsiTheme="minorHAnsi" w:cstheme="minorBidi"/>
          <w:noProof/>
          <w:kern w:val="2"/>
          <w:szCs w:val="22"/>
          <w:lang w:eastAsia="ko-KR"/>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_Toc185506380 \h </w:instrText>
      </w:r>
      <w:r>
        <w:rPr>
          <w:noProof/>
        </w:rPr>
      </w:r>
      <w:r>
        <w:rPr>
          <w:noProof/>
        </w:rPr>
        <w:fldChar w:fldCharType="separate"/>
      </w:r>
      <w:r>
        <w:rPr>
          <w:noProof/>
        </w:rPr>
        <w:t>158</w:t>
      </w:r>
      <w:r>
        <w:rPr>
          <w:noProof/>
        </w:rPr>
        <w:fldChar w:fldCharType="end"/>
      </w:r>
    </w:p>
    <w:p w14:paraId="11D2AC5A" w14:textId="0A5A745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B.1a</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IP-CAN Type at IMS Registration</w:t>
      </w:r>
      <w:r>
        <w:rPr>
          <w:noProof/>
        </w:rPr>
        <w:tab/>
      </w:r>
      <w:r>
        <w:rPr>
          <w:noProof/>
        </w:rPr>
        <w:fldChar w:fldCharType="begin" w:fldLock="1"/>
      </w:r>
      <w:r>
        <w:rPr>
          <w:noProof/>
        </w:rPr>
        <w:instrText xml:space="preserve"> PAGEREF _Toc185506381 \h </w:instrText>
      </w:r>
      <w:r>
        <w:rPr>
          <w:noProof/>
        </w:rPr>
      </w:r>
      <w:r>
        <w:rPr>
          <w:noProof/>
        </w:rPr>
        <w:fldChar w:fldCharType="separate"/>
      </w:r>
      <w:r>
        <w:rPr>
          <w:noProof/>
        </w:rPr>
        <w:t>159</w:t>
      </w:r>
      <w:r>
        <w:rPr>
          <w:noProof/>
        </w:rPr>
        <w:fldChar w:fldCharType="end"/>
      </w:r>
    </w:p>
    <w:p w14:paraId="5A2AC5CC" w14:textId="1E95698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B.1b</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_Toc185506382 \h </w:instrText>
      </w:r>
      <w:r>
        <w:rPr>
          <w:noProof/>
        </w:rPr>
      </w:r>
      <w:r>
        <w:rPr>
          <w:noProof/>
        </w:rPr>
        <w:fldChar w:fldCharType="separate"/>
      </w:r>
      <w:r>
        <w:rPr>
          <w:noProof/>
        </w:rPr>
        <w:t>160</w:t>
      </w:r>
      <w:r>
        <w:rPr>
          <w:noProof/>
        </w:rPr>
        <w:fldChar w:fldCharType="end"/>
      </w:r>
    </w:p>
    <w:p w14:paraId="35F2F96D" w14:textId="5DDFB72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B.1c</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_Toc185506383 \h </w:instrText>
      </w:r>
      <w:r>
        <w:rPr>
          <w:noProof/>
        </w:rPr>
      </w:r>
      <w:r>
        <w:rPr>
          <w:noProof/>
        </w:rPr>
        <w:fldChar w:fldCharType="separate"/>
      </w:r>
      <w:r>
        <w:rPr>
          <w:noProof/>
        </w:rPr>
        <w:t>161</w:t>
      </w:r>
      <w:r>
        <w:rPr>
          <w:noProof/>
        </w:rPr>
        <w:fldChar w:fldCharType="end"/>
      </w:r>
    </w:p>
    <w:p w14:paraId="4557AE07" w14:textId="6681EE5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_Toc185506384 \h </w:instrText>
      </w:r>
      <w:r>
        <w:rPr>
          <w:noProof/>
        </w:rPr>
      </w:r>
      <w:r>
        <w:rPr>
          <w:noProof/>
        </w:rPr>
        <w:fldChar w:fldCharType="separate"/>
      </w:r>
      <w:r>
        <w:rPr>
          <w:noProof/>
        </w:rPr>
        <w:t>163</w:t>
      </w:r>
      <w:r>
        <w:rPr>
          <w:noProof/>
        </w:rPr>
        <w:fldChar w:fldCharType="end"/>
      </w:r>
    </w:p>
    <w:p w14:paraId="4FBC1DCE" w14:textId="5F08204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PCRF</w:t>
      </w:r>
      <w:r>
        <w:rPr>
          <w:noProof/>
        </w:rPr>
        <w:tab/>
      </w:r>
      <w:r>
        <w:rPr>
          <w:noProof/>
        </w:rPr>
        <w:fldChar w:fldCharType="begin" w:fldLock="1"/>
      </w:r>
      <w:r>
        <w:rPr>
          <w:noProof/>
        </w:rPr>
        <w:instrText xml:space="preserve"> PAGEREF _Toc185506385 \h </w:instrText>
      </w:r>
      <w:r>
        <w:rPr>
          <w:noProof/>
        </w:rPr>
      </w:r>
      <w:r>
        <w:rPr>
          <w:noProof/>
        </w:rPr>
        <w:fldChar w:fldCharType="separate"/>
      </w:r>
      <w:r>
        <w:rPr>
          <w:noProof/>
        </w:rPr>
        <w:t>163</w:t>
      </w:r>
      <w:r>
        <w:rPr>
          <w:noProof/>
        </w:rPr>
        <w:fldChar w:fldCharType="end"/>
      </w:r>
    </w:p>
    <w:p w14:paraId="7ED04AD0" w14:textId="73A6D0A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PCRF</w:t>
      </w:r>
      <w:r>
        <w:rPr>
          <w:noProof/>
        </w:rPr>
        <w:tab/>
      </w:r>
      <w:r>
        <w:rPr>
          <w:noProof/>
        </w:rPr>
        <w:fldChar w:fldCharType="begin" w:fldLock="1"/>
      </w:r>
      <w:r>
        <w:rPr>
          <w:noProof/>
        </w:rPr>
        <w:instrText xml:space="preserve"> PAGEREF _Toc185506386 \h </w:instrText>
      </w:r>
      <w:r>
        <w:rPr>
          <w:noProof/>
        </w:rPr>
      </w:r>
      <w:r>
        <w:rPr>
          <w:noProof/>
        </w:rPr>
        <w:fldChar w:fldCharType="separate"/>
      </w:r>
      <w:r>
        <w:rPr>
          <w:noProof/>
        </w:rPr>
        <w:t>166</w:t>
      </w:r>
      <w:r>
        <w:rPr>
          <w:noProof/>
        </w:rPr>
        <w:fldChar w:fldCharType="end"/>
      </w:r>
    </w:p>
    <w:p w14:paraId="17D30BBF" w14:textId="49DA53FD"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_Toc185506387 \h </w:instrText>
      </w:r>
      <w:r>
        <w:rPr>
          <w:noProof/>
        </w:rPr>
      </w:r>
      <w:r>
        <w:rPr>
          <w:noProof/>
        </w:rPr>
        <w:fldChar w:fldCharType="separate"/>
      </w:r>
      <w:r>
        <w:rPr>
          <w:noProof/>
        </w:rPr>
        <w:t>170</w:t>
      </w:r>
      <w:r>
        <w:rPr>
          <w:noProof/>
        </w:rPr>
        <w:fldChar w:fldCharType="end"/>
      </w:r>
    </w:p>
    <w:p w14:paraId="16764D5F" w14:textId="495A945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_Toc185506388 \h </w:instrText>
      </w:r>
      <w:r>
        <w:rPr>
          <w:noProof/>
        </w:rPr>
      </w:r>
      <w:r>
        <w:rPr>
          <w:noProof/>
        </w:rPr>
        <w:fldChar w:fldCharType="separate"/>
      </w:r>
      <w:r>
        <w:rPr>
          <w:noProof/>
        </w:rPr>
        <w:t>170</w:t>
      </w:r>
      <w:r>
        <w:rPr>
          <w:noProof/>
        </w:rPr>
        <w:fldChar w:fldCharType="end"/>
      </w:r>
    </w:p>
    <w:p w14:paraId="5382E4B7" w14:textId="0547EC3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_Toc185506389 \h </w:instrText>
      </w:r>
      <w:r>
        <w:rPr>
          <w:noProof/>
        </w:rPr>
      </w:r>
      <w:r>
        <w:rPr>
          <w:noProof/>
        </w:rPr>
        <w:fldChar w:fldCharType="separate"/>
      </w:r>
      <w:r>
        <w:rPr>
          <w:noProof/>
        </w:rPr>
        <w:t>174</w:t>
      </w:r>
      <w:r>
        <w:rPr>
          <w:noProof/>
        </w:rPr>
        <w:fldChar w:fldCharType="end"/>
      </w:r>
    </w:p>
    <w:p w14:paraId="5F8D2AF4" w14:textId="6249B13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_Toc185506390 \h </w:instrText>
      </w:r>
      <w:r>
        <w:rPr>
          <w:noProof/>
        </w:rPr>
      </w:r>
      <w:r>
        <w:rPr>
          <w:noProof/>
        </w:rPr>
        <w:fldChar w:fldCharType="separate"/>
      </w:r>
      <w:r>
        <w:rPr>
          <w:noProof/>
        </w:rPr>
        <w:t>175</w:t>
      </w:r>
      <w:r>
        <w:rPr>
          <w:noProof/>
        </w:rPr>
        <w:fldChar w:fldCharType="end"/>
      </w:r>
    </w:p>
    <w:p w14:paraId="45B5B0C0" w14:textId="757AEF1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_Toc185506391 \h </w:instrText>
      </w:r>
      <w:r>
        <w:rPr>
          <w:noProof/>
        </w:rPr>
      </w:r>
      <w:r>
        <w:rPr>
          <w:noProof/>
        </w:rPr>
        <w:fldChar w:fldCharType="separate"/>
      </w:r>
      <w:r>
        <w:rPr>
          <w:noProof/>
        </w:rPr>
        <w:t>176</w:t>
      </w:r>
      <w:r>
        <w:rPr>
          <w:noProof/>
        </w:rPr>
        <w:fldChar w:fldCharType="end"/>
      </w:r>
    </w:p>
    <w:p w14:paraId="664A94FB" w14:textId="39BF9C89"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_Toc185506392 \h </w:instrText>
      </w:r>
      <w:r>
        <w:rPr>
          <w:noProof/>
        </w:rPr>
      </w:r>
      <w:r>
        <w:rPr>
          <w:noProof/>
        </w:rPr>
        <w:fldChar w:fldCharType="separate"/>
      </w:r>
      <w:r>
        <w:rPr>
          <w:noProof/>
        </w:rPr>
        <w:t>177</w:t>
      </w:r>
      <w:r>
        <w:rPr>
          <w:noProof/>
        </w:rPr>
        <w:fldChar w:fldCharType="end"/>
      </w:r>
    </w:p>
    <w:p w14:paraId="56425C37" w14:textId="2FA8B08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_Toc185506393 \h </w:instrText>
      </w:r>
      <w:r>
        <w:rPr>
          <w:noProof/>
        </w:rPr>
      </w:r>
      <w:r>
        <w:rPr>
          <w:noProof/>
        </w:rPr>
        <w:fldChar w:fldCharType="separate"/>
      </w:r>
      <w:r>
        <w:rPr>
          <w:noProof/>
        </w:rPr>
        <w:t>177</w:t>
      </w:r>
      <w:r>
        <w:rPr>
          <w:noProof/>
        </w:rPr>
        <w:fldChar w:fldCharType="end"/>
      </w:r>
    </w:p>
    <w:p w14:paraId="4AD88D8F" w14:textId="1242300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IP-CAN Bearer Release/Loss</w:t>
      </w:r>
      <w:r>
        <w:rPr>
          <w:noProof/>
        </w:rPr>
        <w:tab/>
      </w:r>
      <w:r>
        <w:rPr>
          <w:noProof/>
        </w:rPr>
        <w:fldChar w:fldCharType="begin" w:fldLock="1"/>
      </w:r>
      <w:r>
        <w:rPr>
          <w:noProof/>
        </w:rPr>
        <w:instrText xml:space="preserve"> PAGEREF _Toc185506394 \h </w:instrText>
      </w:r>
      <w:r>
        <w:rPr>
          <w:noProof/>
        </w:rPr>
      </w:r>
      <w:r>
        <w:rPr>
          <w:noProof/>
        </w:rPr>
        <w:fldChar w:fldCharType="separate"/>
      </w:r>
      <w:r>
        <w:rPr>
          <w:noProof/>
        </w:rPr>
        <w:t>179</w:t>
      </w:r>
      <w:r>
        <w:rPr>
          <w:noProof/>
        </w:rPr>
        <w:fldChar w:fldCharType="end"/>
      </w:r>
    </w:p>
    <w:p w14:paraId="70BB9025" w14:textId="0C52276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B.5</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_Toc185506395 \h </w:instrText>
      </w:r>
      <w:r>
        <w:rPr>
          <w:noProof/>
        </w:rPr>
      </w:r>
      <w:r>
        <w:rPr>
          <w:noProof/>
        </w:rPr>
        <w:fldChar w:fldCharType="separate"/>
      </w:r>
      <w:r>
        <w:rPr>
          <w:noProof/>
        </w:rPr>
        <w:t>180</w:t>
      </w:r>
      <w:r>
        <w:rPr>
          <w:noProof/>
        </w:rPr>
        <w:fldChar w:fldCharType="end"/>
      </w:r>
    </w:p>
    <w:p w14:paraId="6695DC8A" w14:textId="7E67CCF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6</w:t>
      </w:r>
      <w:r>
        <w:rPr>
          <w:rFonts w:asciiTheme="minorHAnsi" w:eastAsiaTheme="minorEastAsia" w:hAnsiTheme="minorHAnsi" w:cstheme="minorBidi"/>
          <w:noProof/>
          <w:kern w:val="2"/>
          <w:szCs w:val="22"/>
          <w:lang w:eastAsia="ko-KR"/>
          <w14:ligatures w14:val="standardContextual"/>
        </w:rPr>
        <w:tab/>
      </w:r>
      <w:r>
        <w:rPr>
          <w:noProof/>
          <w:lang w:eastAsia="ko-KR"/>
        </w:rPr>
        <w:t>IMS Restricted Local Operator Services</w:t>
      </w:r>
      <w:r>
        <w:rPr>
          <w:noProof/>
        </w:rPr>
        <w:tab/>
      </w:r>
      <w:r>
        <w:rPr>
          <w:noProof/>
        </w:rPr>
        <w:fldChar w:fldCharType="begin" w:fldLock="1"/>
      </w:r>
      <w:r>
        <w:rPr>
          <w:noProof/>
        </w:rPr>
        <w:instrText xml:space="preserve"> PAGEREF _Toc185506396 \h </w:instrText>
      </w:r>
      <w:r>
        <w:rPr>
          <w:noProof/>
        </w:rPr>
      </w:r>
      <w:r>
        <w:rPr>
          <w:noProof/>
        </w:rPr>
        <w:fldChar w:fldCharType="separate"/>
      </w:r>
      <w:r>
        <w:rPr>
          <w:noProof/>
        </w:rPr>
        <w:t>181</w:t>
      </w:r>
      <w:r>
        <w:rPr>
          <w:noProof/>
        </w:rPr>
        <w:fldChar w:fldCharType="end"/>
      </w:r>
    </w:p>
    <w:p w14:paraId="1E3A9923" w14:textId="545BFC8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B.7</w:t>
      </w:r>
      <w:r>
        <w:rPr>
          <w:rFonts w:asciiTheme="minorHAnsi" w:eastAsiaTheme="minorEastAsia" w:hAnsiTheme="minorHAnsi" w:cstheme="minorBidi"/>
          <w:noProof/>
          <w:kern w:val="2"/>
          <w:szCs w:val="22"/>
          <w:lang w:eastAsia="ko-KR"/>
          <w14:ligatures w14:val="standardContextual"/>
        </w:rPr>
        <w:tab/>
      </w:r>
      <w:r>
        <w:rPr>
          <w:noProof/>
          <w:lang w:eastAsia="ja-JP"/>
        </w:rPr>
        <w:t xml:space="preserve">Retrieval of Network Provided Location Information for </w:t>
      </w:r>
      <w:r>
        <w:rPr>
          <w:noProof/>
        </w:rPr>
        <w:t>SMS over IP at Originating side</w:t>
      </w:r>
      <w:r>
        <w:rPr>
          <w:noProof/>
        </w:rPr>
        <w:tab/>
      </w:r>
      <w:r>
        <w:rPr>
          <w:noProof/>
        </w:rPr>
        <w:fldChar w:fldCharType="begin" w:fldLock="1"/>
      </w:r>
      <w:r>
        <w:rPr>
          <w:noProof/>
        </w:rPr>
        <w:instrText xml:space="preserve"> PAGEREF _Toc185506397 \h </w:instrText>
      </w:r>
      <w:r>
        <w:rPr>
          <w:noProof/>
        </w:rPr>
      </w:r>
      <w:r>
        <w:rPr>
          <w:noProof/>
        </w:rPr>
        <w:fldChar w:fldCharType="separate"/>
      </w:r>
      <w:r>
        <w:rPr>
          <w:noProof/>
        </w:rPr>
        <w:t>181</w:t>
      </w:r>
      <w:r>
        <w:rPr>
          <w:noProof/>
        </w:rPr>
        <w:fldChar w:fldCharType="end"/>
      </w:r>
    </w:p>
    <w:p w14:paraId="4911A8FC" w14:textId="7C510D59"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lang w:eastAsia="ja-JP"/>
        </w:rPr>
        <w:t xml:space="preserve">Retrieval of Network Provided Location Information for </w:t>
      </w:r>
      <w:r>
        <w:rPr>
          <w:noProof/>
        </w:rPr>
        <w:t>SMS over IP at Terminating side</w:t>
      </w:r>
      <w:r>
        <w:rPr>
          <w:noProof/>
        </w:rPr>
        <w:tab/>
      </w:r>
      <w:r>
        <w:rPr>
          <w:noProof/>
        </w:rPr>
        <w:fldChar w:fldCharType="begin" w:fldLock="1"/>
      </w:r>
      <w:r>
        <w:rPr>
          <w:noProof/>
        </w:rPr>
        <w:instrText xml:space="preserve"> PAGEREF _Toc185506398 \h </w:instrText>
      </w:r>
      <w:r>
        <w:rPr>
          <w:noProof/>
        </w:rPr>
      </w:r>
      <w:r>
        <w:rPr>
          <w:noProof/>
        </w:rPr>
        <w:fldChar w:fldCharType="separate"/>
      </w:r>
      <w:r>
        <w:rPr>
          <w:noProof/>
        </w:rPr>
        <w:t>182</w:t>
      </w:r>
      <w:r>
        <w:rPr>
          <w:noProof/>
        </w:rPr>
        <w:fldChar w:fldCharType="end"/>
      </w:r>
    </w:p>
    <w:p w14:paraId="458C9A26" w14:textId="426539BE"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C (normative):</w:t>
      </w:r>
      <w:r>
        <w:rPr>
          <w:noProof/>
        </w:rPr>
        <w:tab/>
        <w:t>NAT Related Procedures</w:t>
      </w:r>
      <w:r>
        <w:rPr>
          <w:noProof/>
        </w:rPr>
        <w:tab/>
      </w:r>
      <w:r>
        <w:rPr>
          <w:noProof/>
        </w:rPr>
        <w:fldChar w:fldCharType="begin" w:fldLock="1"/>
      </w:r>
      <w:r>
        <w:rPr>
          <w:noProof/>
        </w:rPr>
        <w:instrText xml:space="preserve"> PAGEREF _Toc185506399 \h </w:instrText>
      </w:r>
      <w:r>
        <w:rPr>
          <w:noProof/>
        </w:rPr>
      </w:r>
      <w:r>
        <w:rPr>
          <w:noProof/>
        </w:rPr>
        <w:fldChar w:fldCharType="separate"/>
      </w:r>
      <w:r>
        <w:rPr>
          <w:noProof/>
        </w:rPr>
        <w:t>184</w:t>
      </w:r>
      <w:r>
        <w:rPr>
          <w:noProof/>
        </w:rPr>
        <w:fldChar w:fldCharType="end"/>
      </w:r>
    </w:p>
    <w:p w14:paraId="3E026C09" w14:textId="3B1A7C6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C.1</w:t>
      </w:r>
      <w:r>
        <w:rPr>
          <w:rFonts w:asciiTheme="minorHAnsi" w:eastAsiaTheme="minorEastAsia" w:hAnsiTheme="minorHAnsi" w:cstheme="minorBidi"/>
          <w:noProof/>
          <w:kern w:val="2"/>
          <w:szCs w:val="22"/>
          <w:lang w:eastAsia="ko-KR"/>
          <w14:ligatures w14:val="standardContextual"/>
        </w:rPr>
        <w:tab/>
      </w:r>
      <w:r>
        <w:rPr>
          <w:noProof/>
        </w:rPr>
        <w:t>Support for media traversal of NATs using ICE</w:t>
      </w:r>
      <w:r>
        <w:rPr>
          <w:noProof/>
        </w:rPr>
        <w:tab/>
      </w:r>
      <w:r>
        <w:rPr>
          <w:noProof/>
        </w:rPr>
        <w:fldChar w:fldCharType="begin" w:fldLock="1"/>
      </w:r>
      <w:r>
        <w:rPr>
          <w:noProof/>
        </w:rPr>
        <w:instrText xml:space="preserve"> PAGEREF _Toc185506400 \h </w:instrText>
      </w:r>
      <w:r>
        <w:rPr>
          <w:noProof/>
        </w:rPr>
      </w:r>
      <w:r>
        <w:rPr>
          <w:noProof/>
        </w:rPr>
        <w:fldChar w:fldCharType="separate"/>
      </w:r>
      <w:r>
        <w:rPr>
          <w:noProof/>
        </w:rPr>
        <w:t>184</w:t>
      </w:r>
      <w:r>
        <w:rPr>
          <w:noProof/>
        </w:rPr>
        <w:fldChar w:fldCharType="end"/>
      </w:r>
    </w:p>
    <w:p w14:paraId="7DF77300" w14:textId="06AE06F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C.2</w:t>
      </w:r>
      <w:r>
        <w:rPr>
          <w:rFonts w:asciiTheme="minorHAnsi" w:eastAsiaTheme="minorEastAsia" w:hAnsiTheme="minorHAnsi" w:cstheme="minorBidi"/>
          <w:noProof/>
          <w:kern w:val="2"/>
          <w:szCs w:val="22"/>
          <w:lang w:eastAsia="ko-KR"/>
          <w14:ligatures w14:val="standardContextual"/>
        </w:rPr>
        <w:tab/>
      </w:r>
      <w:r>
        <w:rPr>
          <w:noProof/>
        </w:rPr>
        <w:t>P-CSCF procedures</w:t>
      </w:r>
      <w:r>
        <w:rPr>
          <w:noProof/>
        </w:rPr>
        <w:tab/>
      </w:r>
      <w:r>
        <w:rPr>
          <w:noProof/>
        </w:rPr>
        <w:fldChar w:fldCharType="begin" w:fldLock="1"/>
      </w:r>
      <w:r>
        <w:rPr>
          <w:noProof/>
        </w:rPr>
        <w:instrText xml:space="preserve"> PAGEREF _Toc185506401 \h </w:instrText>
      </w:r>
      <w:r>
        <w:rPr>
          <w:noProof/>
        </w:rPr>
      </w:r>
      <w:r>
        <w:rPr>
          <w:noProof/>
        </w:rPr>
        <w:fldChar w:fldCharType="separate"/>
      </w:r>
      <w:r>
        <w:rPr>
          <w:noProof/>
        </w:rPr>
        <w:t>184</w:t>
      </w:r>
      <w:r>
        <w:rPr>
          <w:noProof/>
        </w:rPr>
        <w:fldChar w:fldCharType="end"/>
      </w:r>
    </w:p>
    <w:p w14:paraId="1903D01F" w14:textId="7579B03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_Toc185506402 \h </w:instrText>
      </w:r>
      <w:r>
        <w:rPr>
          <w:noProof/>
        </w:rPr>
      </w:r>
      <w:r>
        <w:rPr>
          <w:noProof/>
        </w:rPr>
        <w:fldChar w:fldCharType="separate"/>
      </w:r>
      <w:r>
        <w:rPr>
          <w:noProof/>
        </w:rPr>
        <w:t>184</w:t>
      </w:r>
      <w:r>
        <w:rPr>
          <w:noProof/>
        </w:rPr>
        <w:fldChar w:fldCharType="end"/>
      </w:r>
    </w:p>
    <w:p w14:paraId="4253F853" w14:textId="761E8886"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C.2.2</w:t>
      </w:r>
      <w:r>
        <w:rPr>
          <w:rFonts w:asciiTheme="minorHAnsi" w:eastAsiaTheme="minorEastAsia" w:hAnsiTheme="minorHAnsi" w:cstheme="minorBidi"/>
          <w:noProof/>
          <w:kern w:val="2"/>
          <w:sz w:val="22"/>
          <w:szCs w:val="22"/>
          <w:lang w:eastAsia="ko-KR"/>
          <w14:ligatures w14:val="standardContextual"/>
        </w:rPr>
        <w:tab/>
      </w:r>
      <w:r>
        <w:rPr>
          <w:noProof/>
        </w:rPr>
        <w:t>Deriving the Ues IP address</w:t>
      </w:r>
      <w:r>
        <w:rPr>
          <w:noProof/>
        </w:rPr>
        <w:tab/>
      </w:r>
      <w:r>
        <w:rPr>
          <w:noProof/>
        </w:rPr>
        <w:fldChar w:fldCharType="begin" w:fldLock="1"/>
      </w:r>
      <w:r>
        <w:rPr>
          <w:noProof/>
        </w:rPr>
        <w:instrText xml:space="preserve"> PAGEREF _Toc185506403 \h </w:instrText>
      </w:r>
      <w:r>
        <w:rPr>
          <w:noProof/>
        </w:rPr>
      </w:r>
      <w:r>
        <w:rPr>
          <w:noProof/>
        </w:rPr>
        <w:fldChar w:fldCharType="separate"/>
      </w:r>
      <w:r>
        <w:rPr>
          <w:noProof/>
        </w:rPr>
        <w:t>185</w:t>
      </w:r>
      <w:r>
        <w:rPr>
          <w:noProof/>
        </w:rPr>
        <w:fldChar w:fldCharType="end"/>
      </w:r>
    </w:p>
    <w:p w14:paraId="2A6A516F" w14:textId="740C647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C.2.3</w:t>
      </w:r>
      <w:r>
        <w:rPr>
          <w:rFonts w:asciiTheme="minorHAnsi" w:eastAsiaTheme="minorEastAsia" w:hAnsiTheme="minorHAnsi" w:cstheme="minorBidi"/>
          <w:noProof/>
          <w:kern w:val="2"/>
          <w:sz w:val="22"/>
          <w:szCs w:val="22"/>
          <w:lang w:eastAsia="ko-KR"/>
          <w14:ligatures w14:val="standardContextual"/>
        </w:rPr>
        <w:tab/>
      </w:r>
      <w:r>
        <w:rPr>
          <w:noProof/>
        </w:rPr>
        <w:t>Deriving flow descriptions</w:t>
      </w:r>
      <w:r>
        <w:rPr>
          <w:noProof/>
        </w:rPr>
        <w:tab/>
      </w:r>
      <w:r>
        <w:rPr>
          <w:noProof/>
        </w:rPr>
        <w:fldChar w:fldCharType="begin" w:fldLock="1"/>
      </w:r>
      <w:r>
        <w:rPr>
          <w:noProof/>
        </w:rPr>
        <w:instrText xml:space="preserve"> PAGEREF _Toc185506404 \h </w:instrText>
      </w:r>
      <w:r>
        <w:rPr>
          <w:noProof/>
        </w:rPr>
      </w:r>
      <w:r>
        <w:rPr>
          <w:noProof/>
        </w:rPr>
        <w:fldChar w:fldCharType="separate"/>
      </w:r>
      <w:r>
        <w:rPr>
          <w:noProof/>
        </w:rPr>
        <w:t>185</w:t>
      </w:r>
      <w:r>
        <w:rPr>
          <w:noProof/>
        </w:rPr>
        <w:fldChar w:fldCharType="end"/>
      </w:r>
    </w:p>
    <w:p w14:paraId="4BC2DB87" w14:textId="7DA2244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C.2.4</w:t>
      </w:r>
      <w:r>
        <w:rPr>
          <w:rFonts w:asciiTheme="minorHAnsi" w:eastAsiaTheme="minorEastAsia" w:hAnsiTheme="minorHAnsi" w:cstheme="minorBidi"/>
          <w:noProof/>
          <w:kern w:val="2"/>
          <w:sz w:val="22"/>
          <w:szCs w:val="22"/>
          <w:lang w:eastAsia="ko-KR"/>
          <w14:ligatures w14:val="standardContextual"/>
        </w:rPr>
        <w:tab/>
      </w:r>
      <w:r>
        <w:rPr>
          <w:noProof/>
        </w:rPr>
        <w:t>Gating control</w:t>
      </w:r>
      <w:r>
        <w:rPr>
          <w:noProof/>
        </w:rPr>
        <w:tab/>
      </w:r>
      <w:r>
        <w:rPr>
          <w:noProof/>
        </w:rPr>
        <w:fldChar w:fldCharType="begin" w:fldLock="1"/>
      </w:r>
      <w:r>
        <w:rPr>
          <w:noProof/>
        </w:rPr>
        <w:instrText xml:space="preserve"> PAGEREF _Toc185506405 \h </w:instrText>
      </w:r>
      <w:r>
        <w:rPr>
          <w:noProof/>
        </w:rPr>
      </w:r>
      <w:r>
        <w:rPr>
          <w:noProof/>
        </w:rPr>
        <w:fldChar w:fldCharType="separate"/>
      </w:r>
      <w:r>
        <w:rPr>
          <w:noProof/>
        </w:rPr>
        <w:t>185</w:t>
      </w:r>
      <w:r>
        <w:rPr>
          <w:noProof/>
        </w:rPr>
        <w:fldChar w:fldCharType="end"/>
      </w:r>
    </w:p>
    <w:p w14:paraId="0D6C9978" w14:textId="1848BBA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C.2.5</w:t>
      </w:r>
      <w:r>
        <w:rPr>
          <w:rFonts w:asciiTheme="minorHAnsi" w:eastAsiaTheme="minorEastAsia" w:hAnsiTheme="minorHAnsi" w:cstheme="minorBidi"/>
          <w:noProof/>
          <w:kern w:val="2"/>
          <w:sz w:val="22"/>
          <w:szCs w:val="22"/>
          <w:lang w:eastAsia="ko-KR"/>
          <w14:ligatures w14:val="standardContextual"/>
        </w:rPr>
        <w:tab/>
      </w:r>
      <w:r>
        <w:rPr>
          <w:noProof/>
        </w:rPr>
        <w:t>Bandwidth impacts</w:t>
      </w:r>
      <w:r>
        <w:rPr>
          <w:noProof/>
        </w:rPr>
        <w:tab/>
      </w:r>
      <w:r>
        <w:rPr>
          <w:noProof/>
        </w:rPr>
        <w:fldChar w:fldCharType="begin" w:fldLock="1"/>
      </w:r>
      <w:r>
        <w:rPr>
          <w:noProof/>
        </w:rPr>
        <w:instrText xml:space="preserve"> PAGEREF _Toc185506406 \h </w:instrText>
      </w:r>
      <w:r>
        <w:rPr>
          <w:noProof/>
        </w:rPr>
      </w:r>
      <w:r>
        <w:rPr>
          <w:noProof/>
        </w:rPr>
        <w:fldChar w:fldCharType="separate"/>
      </w:r>
      <w:r>
        <w:rPr>
          <w:noProof/>
        </w:rPr>
        <w:t>185</w:t>
      </w:r>
      <w:r>
        <w:rPr>
          <w:noProof/>
        </w:rPr>
        <w:fldChar w:fldCharType="end"/>
      </w:r>
    </w:p>
    <w:p w14:paraId="1A4858C1" w14:textId="444D35E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C.3</w:t>
      </w:r>
      <w:r>
        <w:rPr>
          <w:rFonts w:asciiTheme="minorHAnsi" w:eastAsiaTheme="minorEastAsia" w:hAnsiTheme="minorHAnsi" w:cstheme="minorBidi"/>
          <w:noProof/>
          <w:kern w:val="2"/>
          <w:szCs w:val="22"/>
          <w:lang w:eastAsia="ko-KR"/>
          <w14:ligatures w14:val="standardContextual"/>
        </w:rPr>
        <w:tab/>
      </w:r>
      <w:r>
        <w:rPr>
          <w:noProof/>
        </w:rPr>
        <w:t>PCRF procedures</w:t>
      </w:r>
      <w:r>
        <w:rPr>
          <w:noProof/>
        </w:rPr>
        <w:tab/>
      </w:r>
      <w:r>
        <w:rPr>
          <w:noProof/>
        </w:rPr>
        <w:fldChar w:fldCharType="begin" w:fldLock="1"/>
      </w:r>
      <w:r>
        <w:rPr>
          <w:noProof/>
        </w:rPr>
        <w:instrText xml:space="preserve"> PAGEREF _Toc185506407 \h </w:instrText>
      </w:r>
      <w:r>
        <w:rPr>
          <w:noProof/>
        </w:rPr>
      </w:r>
      <w:r>
        <w:rPr>
          <w:noProof/>
        </w:rPr>
        <w:fldChar w:fldCharType="separate"/>
      </w:r>
      <w:r>
        <w:rPr>
          <w:noProof/>
        </w:rPr>
        <w:t>186</w:t>
      </w:r>
      <w:r>
        <w:rPr>
          <w:noProof/>
        </w:rPr>
        <w:fldChar w:fldCharType="end"/>
      </w:r>
    </w:p>
    <w:p w14:paraId="64819484" w14:textId="1CDEDCA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_Toc185506408 \h </w:instrText>
      </w:r>
      <w:r>
        <w:rPr>
          <w:noProof/>
        </w:rPr>
      </w:r>
      <w:r>
        <w:rPr>
          <w:noProof/>
        </w:rPr>
        <w:fldChar w:fldCharType="separate"/>
      </w:r>
      <w:r>
        <w:rPr>
          <w:noProof/>
        </w:rPr>
        <w:t>186</w:t>
      </w:r>
      <w:r>
        <w:rPr>
          <w:noProof/>
        </w:rPr>
        <w:fldChar w:fldCharType="end"/>
      </w:r>
    </w:p>
    <w:p w14:paraId="5A2B72D4" w14:textId="00F50F1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C.3.2</w:t>
      </w:r>
      <w:r>
        <w:rPr>
          <w:rFonts w:asciiTheme="minorHAnsi" w:eastAsiaTheme="minorEastAsia" w:hAnsiTheme="minorHAnsi" w:cstheme="minorBidi"/>
          <w:noProof/>
          <w:kern w:val="2"/>
          <w:sz w:val="22"/>
          <w:szCs w:val="22"/>
          <w:lang w:eastAsia="ko-KR"/>
          <w14:ligatures w14:val="standardContextual"/>
        </w:rPr>
        <w:tab/>
      </w:r>
      <w:r>
        <w:rPr>
          <w:noProof/>
        </w:rPr>
        <w:t>Deriving additional flow descriptions</w:t>
      </w:r>
      <w:r>
        <w:rPr>
          <w:noProof/>
        </w:rPr>
        <w:tab/>
      </w:r>
      <w:r>
        <w:rPr>
          <w:noProof/>
        </w:rPr>
        <w:fldChar w:fldCharType="begin" w:fldLock="1"/>
      </w:r>
      <w:r>
        <w:rPr>
          <w:noProof/>
        </w:rPr>
        <w:instrText xml:space="preserve"> PAGEREF _Toc185506409 \h </w:instrText>
      </w:r>
      <w:r>
        <w:rPr>
          <w:noProof/>
        </w:rPr>
      </w:r>
      <w:r>
        <w:rPr>
          <w:noProof/>
        </w:rPr>
        <w:fldChar w:fldCharType="separate"/>
      </w:r>
      <w:r>
        <w:rPr>
          <w:noProof/>
        </w:rPr>
        <w:t>186</w:t>
      </w:r>
      <w:r>
        <w:rPr>
          <w:noProof/>
        </w:rPr>
        <w:fldChar w:fldCharType="end"/>
      </w:r>
    </w:p>
    <w:p w14:paraId="4FE117EA" w14:textId="2EC5E9D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C.3.3</w:t>
      </w:r>
      <w:r>
        <w:rPr>
          <w:rFonts w:asciiTheme="minorHAnsi" w:eastAsiaTheme="minorEastAsia" w:hAnsiTheme="minorHAnsi" w:cstheme="minorBidi"/>
          <w:noProof/>
          <w:kern w:val="2"/>
          <w:sz w:val="22"/>
          <w:szCs w:val="22"/>
          <w:lang w:eastAsia="ko-KR"/>
          <w14:ligatures w14:val="standardContextual"/>
        </w:rPr>
        <w:tab/>
      </w:r>
      <w:r>
        <w:rPr>
          <w:noProof/>
        </w:rPr>
        <w:t>Gating control</w:t>
      </w:r>
      <w:r>
        <w:rPr>
          <w:noProof/>
        </w:rPr>
        <w:tab/>
      </w:r>
      <w:r>
        <w:rPr>
          <w:noProof/>
        </w:rPr>
        <w:fldChar w:fldCharType="begin" w:fldLock="1"/>
      </w:r>
      <w:r>
        <w:rPr>
          <w:noProof/>
        </w:rPr>
        <w:instrText xml:space="preserve"> PAGEREF _Toc185506410 \h </w:instrText>
      </w:r>
      <w:r>
        <w:rPr>
          <w:noProof/>
        </w:rPr>
      </w:r>
      <w:r>
        <w:rPr>
          <w:noProof/>
        </w:rPr>
        <w:fldChar w:fldCharType="separate"/>
      </w:r>
      <w:r>
        <w:rPr>
          <w:noProof/>
        </w:rPr>
        <w:t>186</w:t>
      </w:r>
      <w:r>
        <w:rPr>
          <w:noProof/>
        </w:rPr>
        <w:fldChar w:fldCharType="end"/>
      </w:r>
    </w:p>
    <w:p w14:paraId="095F513D" w14:textId="1C3B9A1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C.3.4</w:t>
      </w:r>
      <w:r>
        <w:rPr>
          <w:rFonts w:asciiTheme="minorHAnsi" w:eastAsiaTheme="minorEastAsia" w:hAnsiTheme="minorHAnsi" w:cstheme="minorBidi"/>
          <w:noProof/>
          <w:kern w:val="2"/>
          <w:sz w:val="22"/>
          <w:szCs w:val="22"/>
          <w:lang w:eastAsia="ko-KR"/>
          <w14:ligatures w14:val="standardContextual"/>
        </w:rPr>
        <w:tab/>
      </w:r>
      <w:r>
        <w:rPr>
          <w:noProof/>
        </w:rPr>
        <w:t>Bandwidth impacts</w:t>
      </w:r>
      <w:r>
        <w:rPr>
          <w:noProof/>
        </w:rPr>
        <w:tab/>
      </w:r>
      <w:r>
        <w:rPr>
          <w:noProof/>
        </w:rPr>
        <w:fldChar w:fldCharType="begin" w:fldLock="1"/>
      </w:r>
      <w:r>
        <w:rPr>
          <w:noProof/>
        </w:rPr>
        <w:instrText xml:space="preserve"> PAGEREF _Toc185506411 \h </w:instrText>
      </w:r>
      <w:r>
        <w:rPr>
          <w:noProof/>
        </w:rPr>
      </w:r>
      <w:r>
        <w:rPr>
          <w:noProof/>
        </w:rPr>
        <w:fldChar w:fldCharType="separate"/>
      </w:r>
      <w:r>
        <w:rPr>
          <w:noProof/>
        </w:rPr>
        <w:t>186</w:t>
      </w:r>
      <w:r>
        <w:rPr>
          <w:noProof/>
        </w:rPr>
        <w:fldChar w:fldCharType="end"/>
      </w:r>
    </w:p>
    <w:p w14:paraId="28BC53D9" w14:textId="4078EDF5"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C.4</w:t>
      </w:r>
      <w:r>
        <w:rPr>
          <w:rFonts w:asciiTheme="minorHAnsi" w:eastAsiaTheme="minorEastAsia" w:hAnsiTheme="minorHAnsi" w:cstheme="minorBidi"/>
          <w:noProof/>
          <w:kern w:val="2"/>
          <w:szCs w:val="22"/>
          <w:lang w:eastAsia="ko-KR"/>
          <w14:ligatures w14:val="standardContextual"/>
        </w:rPr>
        <w:tab/>
      </w:r>
      <w:r>
        <w:rPr>
          <w:noProof/>
        </w:rPr>
        <w:t>P_CSCF procedures to support media traversal through hosted NAT without ICE</w:t>
      </w:r>
      <w:r>
        <w:rPr>
          <w:noProof/>
        </w:rPr>
        <w:tab/>
      </w:r>
      <w:r>
        <w:rPr>
          <w:noProof/>
        </w:rPr>
        <w:fldChar w:fldCharType="begin" w:fldLock="1"/>
      </w:r>
      <w:r>
        <w:rPr>
          <w:noProof/>
        </w:rPr>
        <w:instrText xml:space="preserve"> PAGEREF _Toc185506412 \h </w:instrText>
      </w:r>
      <w:r>
        <w:rPr>
          <w:noProof/>
        </w:rPr>
      </w:r>
      <w:r>
        <w:rPr>
          <w:noProof/>
        </w:rPr>
        <w:fldChar w:fldCharType="separate"/>
      </w:r>
      <w:r>
        <w:rPr>
          <w:noProof/>
        </w:rPr>
        <w:t>186</w:t>
      </w:r>
      <w:r>
        <w:rPr>
          <w:noProof/>
        </w:rPr>
        <w:fldChar w:fldCharType="end"/>
      </w:r>
    </w:p>
    <w:p w14:paraId="5BE978A2" w14:textId="7C143BAC"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D (normative):</w:t>
      </w:r>
      <w:r>
        <w:rPr>
          <w:noProof/>
        </w:rPr>
        <w:tab/>
        <w:t>Access specific procedures for GPRS</w:t>
      </w:r>
      <w:r>
        <w:rPr>
          <w:noProof/>
        </w:rPr>
        <w:tab/>
      </w:r>
      <w:r>
        <w:rPr>
          <w:noProof/>
        </w:rPr>
        <w:fldChar w:fldCharType="begin" w:fldLock="1"/>
      </w:r>
      <w:r>
        <w:rPr>
          <w:noProof/>
        </w:rPr>
        <w:instrText xml:space="preserve"> PAGEREF _Toc185506413 \h </w:instrText>
      </w:r>
      <w:r>
        <w:rPr>
          <w:noProof/>
        </w:rPr>
      </w:r>
      <w:r>
        <w:rPr>
          <w:noProof/>
        </w:rPr>
        <w:fldChar w:fldCharType="separate"/>
      </w:r>
      <w:r>
        <w:rPr>
          <w:noProof/>
        </w:rPr>
        <w:t>188</w:t>
      </w:r>
      <w:r>
        <w:rPr>
          <w:noProof/>
        </w:rPr>
        <w:fldChar w:fldCharType="end"/>
      </w:r>
    </w:p>
    <w:p w14:paraId="26C5BFA9" w14:textId="2CBACBD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_Toc185506414 \h </w:instrText>
      </w:r>
      <w:r>
        <w:rPr>
          <w:noProof/>
        </w:rPr>
      </w:r>
      <w:r>
        <w:rPr>
          <w:noProof/>
        </w:rPr>
        <w:fldChar w:fldCharType="separate"/>
      </w:r>
      <w:r>
        <w:rPr>
          <w:noProof/>
        </w:rPr>
        <w:t>188</w:t>
      </w:r>
      <w:r>
        <w:rPr>
          <w:noProof/>
        </w:rPr>
        <w:fldChar w:fldCharType="end"/>
      </w:r>
    </w:p>
    <w:p w14:paraId="0B5683F3" w14:textId="737586F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D.2</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_Toc185506415 \h </w:instrText>
      </w:r>
      <w:r>
        <w:rPr>
          <w:noProof/>
        </w:rPr>
      </w:r>
      <w:r>
        <w:rPr>
          <w:noProof/>
        </w:rPr>
        <w:fldChar w:fldCharType="separate"/>
      </w:r>
      <w:r>
        <w:rPr>
          <w:noProof/>
        </w:rPr>
        <w:t>188</w:t>
      </w:r>
      <w:r>
        <w:rPr>
          <w:noProof/>
        </w:rPr>
        <w:fldChar w:fldCharType="end"/>
      </w:r>
    </w:p>
    <w:p w14:paraId="1110B4AE" w14:textId="54AEFCA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w:t>
      </w:r>
      <w:r>
        <w:rPr>
          <w:noProof/>
          <w:lang w:eastAsia="ko-KR"/>
        </w:rPr>
        <w:t>3</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_Toc185506416 \h </w:instrText>
      </w:r>
      <w:r>
        <w:rPr>
          <w:noProof/>
        </w:rPr>
      </w:r>
      <w:r>
        <w:rPr>
          <w:noProof/>
        </w:rPr>
        <w:fldChar w:fldCharType="separate"/>
      </w:r>
      <w:r>
        <w:rPr>
          <w:noProof/>
        </w:rPr>
        <w:t>189</w:t>
      </w:r>
      <w:r>
        <w:rPr>
          <w:noProof/>
        </w:rPr>
        <w:fldChar w:fldCharType="end"/>
      </w:r>
    </w:p>
    <w:p w14:paraId="48F041EA" w14:textId="37112C3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Modification</w:t>
      </w:r>
      <w:r>
        <w:rPr>
          <w:noProof/>
        </w:rPr>
        <w:tab/>
      </w:r>
      <w:r>
        <w:rPr>
          <w:noProof/>
        </w:rPr>
        <w:fldChar w:fldCharType="begin" w:fldLock="1"/>
      </w:r>
      <w:r>
        <w:rPr>
          <w:noProof/>
        </w:rPr>
        <w:instrText xml:space="preserve"> PAGEREF _Toc185506417 \h </w:instrText>
      </w:r>
      <w:r>
        <w:rPr>
          <w:noProof/>
        </w:rPr>
      </w:r>
      <w:r>
        <w:rPr>
          <w:noProof/>
        </w:rPr>
        <w:fldChar w:fldCharType="separate"/>
      </w:r>
      <w:r>
        <w:rPr>
          <w:noProof/>
        </w:rPr>
        <w:t>189</w:t>
      </w:r>
      <w:r>
        <w:rPr>
          <w:noProof/>
        </w:rPr>
        <w:fldChar w:fldCharType="end"/>
      </w:r>
    </w:p>
    <w:p w14:paraId="441D8B85" w14:textId="743881F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Network-initiated IP-CAN Session Modification</w:t>
      </w:r>
      <w:r>
        <w:rPr>
          <w:noProof/>
        </w:rPr>
        <w:tab/>
      </w:r>
      <w:r>
        <w:rPr>
          <w:noProof/>
        </w:rPr>
        <w:fldChar w:fldCharType="begin" w:fldLock="1"/>
      </w:r>
      <w:r>
        <w:rPr>
          <w:noProof/>
        </w:rPr>
        <w:instrText xml:space="preserve"> PAGEREF _Toc185506418 \h </w:instrText>
      </w:r>
      <w:r>
        <w:rPr>
          <w:noProof/>
        </w:rPr>
      </w:r>
      <w:r>
        <w:rPr>
          <w:noProof/>
        </w:rPr>
        <w:fldChar w:fldCharType="separate"/>
      </w:r>
      <w:r>
        <w:rPr>
          <w:noProof/>
        </w:rPr>
        <w:t>189</w:t>
      </w:r>
      <w:r>
        <w:rPr>
          <w:noProof/>
        </w:rPr>
        <w:fldChar w:fldCharType="end"/>
      </w:r>
    </w:p>
    <w:p w14:paraId="3C7E3B2B" w14:textId="58C016A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PCEF-initiated IP-CAN Session Modification</w:t>
      </w:r>
      <w:r>
        <w:rPr>
          <w:noProof/>
        </w:rPr>
        <w:tab/>
      </w:r>
      <w:r>
        <w:rPr>
          <w:noProof/>
        </w:rPr>
        <w:fldChar w:fldCharType="begin" w:fldLock="1"/>
      </w:r>
      <w:r>
        <w:rPr>
          <w:noProof/>
        </w:rPr>
        <w:instrText xml:space="preserve"> PAGEREF _Toc185506419 \h </w:instrText>
      </w:r>
      <w:r>
        <w:rPr>
          <w:noProof/>
        </w:rPr>
      </w:r>
      <w:r>
        <w:rPr>
          <w:noProof/>
        </w:rPr>
        <w:fldChar w:fldCharType="separate"/>
      </w:r>
      <w:r>
        <w:rPr>
          <w:noProof/>
        </w:rPr>
        <w:t>189</w:t>
      </w:r>
      <w:r>
        <w:rPr>
          <w:noProof/>
        </w:rPr>
        <w:fldChar w:fldCharType="end"/>
      </w:r>
    </w:p>
    <w:p w14:paraId="51B0AFE5" w14:textId="1A02969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D.3.1.2.1</w:t>
      </w:r>
      <w:r>
        <w:rPr>
          <w:rFonts w:asciiTheme="minorHAnsi" w:eastAsiaTheme="minorEastAsia" w:hAnsiTheme="minorHAnsi" w:cstheme="minorBidi"/>
          <w:noProof/>
          <w:kern w:val="2"/>
          <w:sz w:val="22"/>
          <w:szCs w:val="22"/>
          <w:lang w:eastAsia="ko-KR"/>
          <w14:ligatures w14:val="standardContextual"/>
        </w:rPr>
        <w:tab/>
      </w:r>
      <w:r>
        <w:rPr>
          <w:noProof/>
        </w:rPr>
        <w:t>UE-initiated IP-CAN Bearer Establishment or IP-CAN Bearer Modification</w:t>
      </w:r>
      <w:r>
        <w:rPr>
          <w:noProof/>
        </w:rPr>
        <w:tab/>
      </w:r>
      <w:r>
        <w:rPr>
          <w:noProof/>
        </w:rPr>
        <w:fldChar w:fldCharType="begin" w:fldLock="1"/>
      </w:r>
      <w:r>
        <w:rPr>
          <w:noProof/>
        </w:rPr>
        <w:instrText xml:space="preserve"> PAGEREF _Toc185506420 \h </w:instrText>
      </w:r>
      <w:r>
        <w:rPr>
          <w:noProof/>
        </w:rPr>
      </w:r>
      <w:r>
        <w:rPr>
          <w:noProof/>
        </w:rPr>
        <w:fldChar w:fldCharType="separate"/>
      </w:r>
      <w:r>
        <w:rPr>
          <w:noProof/>
        </w:rPr>
        <w:t>189</w:t>
      </w:r>
      <w:r>
        <w:rPr>
          <w:noProof/>
        </w:rPr>
        <w:fldChar w:fldCharType="end"/>
      </w:r>
    </w:p>
    <w:p w14:paraId="0258C4C7" w14:textId="0E6E4090"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D.3.1.2.2</w:t>
      </w:r>
      <w:r>
        <w:rPr>
          <w:rFonts w:asciiTheme="minorHAnsi" w:eastAsiaTheme="minorEastAsia" w:hAnsiTheme="minorHAnsi" w:cstheme="minorBidi"/>
          <w:noProof/>
          <w:kern w:val="2"/>
          <w:sz w:val="22"/>
          <w:szCs w:val="22"/>
          <w:lang w:eastAsia="ko-KR"/>
          <w14:ligatures w14:val="standardContextual"/>
        </w:rPr>
        <w:tab/>
      </w:r>
      <w:r>
        <w:rPr>
          <w:noProof/>
        </w:rPr>
        <w:t>UE-initiated IP-CAN Bearer Termination</w:t>
      </w:r>
      <w:r>
        <w:rPr>
          <w:noProof/>
        </w:rPr>
        <w:tab/>
      </w:r>
      <w:r>
        <w:rPr>
          <w:noProof/>
        </w:rPr>
        <w:fldChar w:fldCharType="begin" w:fldLock="1"/>
      </w:r>
      <w:r>
        <w:rPr>
          <w:noProof/>
        </w:rPr>
        <w:instrText xml:space="preserve"> PAGEREF _Toc185506421 \h </w:instrText>
      </w:r>
      <w:r>
        <w:rPr>
          <w:noProof/>
        </w:rPr>
      </w:r>
      <w:r>
        <w:rPr>
          <w:noProof/>
        </w:rPr>
        <w:fldChar w:fldCharType="separate"/>
      </w:r>
      <w:r>
        <w:rPr>
          <w:noProof/>
        </w:rPr>
        <w:t>192</w:t>
      </w:r>
      <w:r>
        <w:rPr>
          <w:noProof/>
        </w:rPr>
        <w:fldChar w:fldCharType="end"/>
      </w:r>
    </w:p>
    <w:p w14:paraId="2281BEF1" w14:textId="1B06C79F"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ko-KR"/>
        </w:rPr>
        <w:t>E</w:t>
      </w:r>
      <w:r>
        <w:rPr>
          <w:noProof/>
        </w:rPr>
        <w:t xml:space="preserve"> (normative):</w:t>
      </w:r>
      <w:r>
        <w:rPr>
          <w:noProof/>
        </w:rPr>
        <w:tab/>
        <w:t>Fixed Broadband Access Interworking with EPC</w:t>
      </w:r>
      <w:r>
        <w:rPr>
          <w:noProof/>
        </w:rPr>
        <w:tab/>
      </w:r>
      <w:r>
        <w:rPr>
          <w:noProof/>
        </w:rPr>
        <w:fldChar w:fldCharType="begin" w:fldLock="1"/>
      </w:r>
      <w:r>
        <w:rPr>
          <w:noProof/>
        </w:rPr>
        <w:instrText xml:space="preserve"> PAGEREF _Toc185506422 \h </w:instrText>
      </w:r>
      <w:r>
        <w:rPr>
          <w:noProof/>
        </w:rPr>
      </w:r>
      <w:r>
        <w:rPr>
          <w:noProof/>
        </w:rPr>
        <w:fldChar w:fldCharType="separate"/>
      </w:r>
      <w:r>
        <w:rPr>
          <w:noProof/>
        </w:rPr>
        <w:t>195</w:t>
      </w:r>
      <w:r>
        <w:rPr>
          <w:noProof/>
        </w:rPr>
        <w:fldChar w:fldCharType="end"/>
      </w:r>
    </w:p>
    <w:p w14:paraId="6686E351" w14:textId="49F336D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_Toc185506423 \h </w:instrText>
      </w:r>
      <w:r>
        <w:rPr>
          <w:noProof/>
        </w:rPr>
      </w:r>
      <w:r>
        <w:rPr>
          <w:noProof/>
        </w:rPr>
        <w:fldChar w:fldCharType="separate"/>
      </w:r>
      <w:r>
        <w:rPr>
          <w:noProof/>
        </w:rPr>
        <w:t>195</w:t>
      </w:r>
      <w:r>
        <w:rPr>
          <w:noProof/>
        </w:rPr>
        <w:fldChar w:fldCharType="end"/>
      </w:r>
    </w:p>
    <w:p w14:paraId="5FCB7B02" w14:textId="41E58E8D" w:rsidR="00C55172" w:rsidRDefault="00C55172">
      <w:pPr>
        <w:pStyle w:val="TOC1"/>
        <w:rPr>
          <w:rFonts w:asciiTheme="minorHAnsi" w:eastAsiaTheme="minorEastAsia" w:hAnsiTheme="minorHAnsi" w:cstheme="minorBidi"/>
          <w:noProof/>
          <w:kern w:val="2"/>
          <w:szCs w:val="22"/>
          <w:lang w:eastAsia="ko-KR"/>
          <w14:ligatures w14:val="standardContextual"/>
        </w:rPr>
      </w:pPr>
      <w:r w:rsidRPr="008E4B9D">
        <w:rPr>
          <w:rFonts w:eastAsia="SimSun"/>
          <w:noProof/>
          <w:lang w:eastAsia="zh-CN"/>
        </w:rPr>
        <w:t>E.2</w:t>
      </w:r>
      <w:r>
        <w:rPr>
          <w:rFonts w:asciiTheme="minorHAnsi" w:eastAsiaTheme="minorEastAsia" w:hAnsiTheme="minorHAnsi" w:cstheme="minorBidi"/>
          <w:noProof/>
          <w:kern w:val="2"/>
          <w:szCs w:val="22"/>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_Toc185506424 \h </w:instrText>
      </w:r>
      <w:r>
        <w:rPr>
          <w:noProof/>
        </w:rPr>
      </w:r>
      <w:r>
        <w:rPr>
          <w:noProof/>
        </w:rPr>
        <w:fldChar w:fldCharType="separate"/>
      </w:r>
      <w:r>
        <w:rPr>
          <w:noProof/>
        </w:rPr>
        <w:t>195</w:t>
      </w:r>
      <w:r>
        <w:rPr>
          <w:noProof/>
        </w:rPr>
        <w:fldChar w:fldCharType="end"/>
      </w:r>
    </w:p>
    <w:p w14:paraId="1C3ADABD" w14:textId="09837EF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E.2.1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_Toc185506425 \h </w:instrText>
      </w:r>
      <w:r>
        <w:rPr>
          <w:noProof/>
        </w:rPr>
      </w:r>
      <w:r>
        <w:rPr>
          <w:noProof/>
        </w:rPr>
        <w:fldChar w:fldCharType="separate"/>
      </w:r>
      <w:r>
        <w:rPr>
          <w:noProof/>
        </w:rPr>
        <w:t>195</w:t>
      </w:r>
      <w:r>
        <w:rPr>
          <w:noProof/>
        </w:rPr>
        <w:fldChar w:fldCharType="end"/>
      </w:r>
    </w:p>
    <w:p w14:paraId="18E6446D" w14:textId="32C2DE6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E.2.2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_Toc185506426 \h </w:instrText>
      </w:r>
      <w:r>
        <w:rPr>
          <w:noProof/>
        </w:rPr>
      </w:r>
      <w:r>
        <w:rPr>
          <w:noProof/>
        </w:rPr>
        <w:fldChar w:fldCharType="separate"/>
      </w:r>
      <w:r>
        <w:rPr>
          <w:noProof/>
        </w:rPr>
        <w:t>195</w:t>
      </w:r>
      <w:r>
        <w:rPr>
          <w:noProof/>
        </w:rPr>
        <w:fldChar w:fldCharType="end"/>
      </w:r>
    </w:p>
    <w:p w14:paraId="54DBD32D" w14:textId="11FCBD8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3</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_Toc185506427 \h </w:instrText>
      </w:r>
      <w:r>
        <w:rPr>
          <w:noProof/>
        </w:rPr>
      </w:r>
      <w:r>
        <w:rPr>
          <w:noProof/>
        </w:rPr>
        <w:fldChar w:fldCharType="separate"/>
      </w:r>
      <w:r>
        <w:rPr>
          <w:noProof/>
        </w:rPr>
        <w:t>195</w:t>
      </w:r>
      <w:r>
        <w:rPr>
          <w:noProof/>
        </w:rPr>
        <w:fldChar w:fldCharType="end"/>
      </w:r>
    </w:p>
    <w:p w14:paraId="10414D6D" w14:textId="45EE430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E.3.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EPC-routed traffic</w:t>
      </w:r>
      <w:r>
        <w:rPr>
          <w:noProof/>
        </w:rPr>
        <w:tab/>
      </w:r>
      <w:r>
        <w:rPr>
          <w:noProof/>
        </w:rPr>
        <w:fldChar w:fldCharType="begin" w:fldLock="1"/>
      </w:r>
      <w:r>
        <w:rPr>
          <w:noProof/>
        </w:rPr>
        <w:instrText xml:space="preserve"> PAGEREF _Toc185506428 \h </w:instrText>
      </w:r>
      <w:r>
        <w:rPr>
          <w:noProof/>
        </w:rPr>
      </w:r>
      <w:r>
        <w:rPr>
          <w:noProof/>
        </w:rPr>
        <w:fldChar w:fldCharType="separate"/>
      </w:r>
      <w:r>
        <w:rPr>
          <w:noProof/>
        </w:rPr>
        <w:t>195</w:t>
      </w:r>
      <w:r>
        <w:rPr>
          <w:noProof/>
        </w:rPr>
        <w:fldChar w:fldCharType="end"/>
      </w:r>
    </w:p>
    <w:p w14:paraId="34440D8A" w14:textId="4012510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E.3.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NSWO traffic</w:t>
      </w:r>
      <w:r>
        <w:rPr>
          <w:noProof/>
        </w:rPr>
        <w:tab/>
      </w:r>
      <w:r>
        <w:rPr>
          <w:noProof/>
        </w:rPr>
        <w:fldChar w:fldCharType="begin" w:fldLock="1"/>
      </w:r>
      <w:r>
        <w:rPr>
          <w:noProof/>
        </w:rPr>
        <w:instrText xml:space="preserve"> PAGEREF _Toc185506429 \h </w:instrText>
      </w:r>
      <w:r>
        <w:rPr>
          <w:noProof/>
        </w:rPr>
      </w:r>
      <w:r>
        <w:rPr>
          <w:noProof/>
        </w:rPr>
        <w:fldChar w:fldCharType="separate"/>
      </w:r>
      <w:r>
        <w:rPr>
          <w:noProof/>
        </w:rPr>
        <w:t>195</w:t>
      </w:r>
      <w:r>
        <w:rPr>
          <w:noProof/>
        </w:rPr>
        <w:fldChar w:fldCharType="end"/>
      </w:r>
    </w:p>
    <w:p w14:paraId="31C830CA" w14:textId="24AEF2F8"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4</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_Toc185506430 \h </w:instrText>
      </w:r>
      <w:r>
        <w:rPr>
          <w:noProof/>
        </w:rPr>
      </w:r>
      <w:r>
        <w:rPr>
          <w:noProof/>
        </w:rPr>
        <w:fldChar w:fldCharType="separate"/>
      </w:r>
      <w:r>
        <w:rPr>
          <w:noProof/>
        </w:rPr>
        <w:t>196</w:t>
      </w:r>
      <w:r>
        <w:rPr>
          <w:noProof/>
        </w:rPr>
        <w:fldChar w:fldCharType="end"/>
      </w:r>
    </w:p>
    <w:p w14:paraId="68047E10" w14:textId="673A887A"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E.4.1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_Toc185506431 \h </w:instrText>
      </w:r>
      <w:r>
        <w:rPr>
          <w:noProof/>
        </w:rPr>
      </w:r>
      <w:r>
        <w:rPr>
          <w:noProof/>
        </w:rPr>
        <w:fldChar w:fldCharType="separate"/>
      </w:r>
      <w:r>
        <w:rPr>
          <w:noProof/>
        </w:rPr>
        <w:t>196</w:t>
      </w:r>
      <w:r>
        <w:rPr>
          <w:noProof/>
        </w:rPr>
        <w:fldChar w:fldCharType="end"/>
      </w:r>
    </w:p>
    <w:p w14:paraId="0F650CFF" w14:textId="641FAEE0"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_Toc185506432 \h </w:instrText>
      </w:r>
      <w:r>
        <w:rPr>
          <w:noProof/>
        </w:rPr>
      </w:r>
      <w:r>
        <w:rPr>
          <w:noProof/>
        </w:rPr>
        <w:fldChar w:fldCharType="separate"/>
      </w:r>
      <w:r>
        <w:rPr>
          <w:noProof/>
        </w:rPr>
        <w:t>197</w:t>
      </w:r>
      <w:r>
        <w:rPr>
          <w:noProof/>
        </w:rPr>
        <w:fldChar w:fldCharType="end"/>
      </w:r>
    </w:p>
    <w:p w14:paraId="32B05CAB" w14:textId="7823350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E.</w:t>
      </w:r>
      <w:r w:rsidRPr="008E4B9D">
        <w:rPr>
          <w:rFonts w:eastAsia="SimSun"/>
          <w:noProof/>
          <w:lang w:eastAsia="zh-CN"/>
        </w:rPr>
        <w:t>4</w:t>
      </w:r>
      <w:r>
        <w:rPr>
          <w:noProof/>
          <w:lang w:eastAsia="ja-JP"/>
        </w:rPr>
        <w:t>.</w:t>
      </w:r>
      <w:r w:rsidRPr="008E4B9D">
        <w:rPr>
          <w:rFonts w:eastAsia="SimSun"/>
          <w:noProof/>
          <w:lang w:eastAsia="zh-CN"/>
        </w:rPr>
        <w:t>2</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Establishment for EPC- routed traffic</w:t>
      </w:r>
      <w:r>
        <w:rPr>
          <w:noProof/>
        </w:rPr>
        <w:tab/>
      </w:r>
      <w:r>
        <w:rPr>
          <w:noProof/>
        </w:rPr>
        <w:fldChar w:fldCharType="begin" w:fldLock="1"/>
      </w:r>
      <w:r>
        <w:rPr>
          <w:noProof/>
        </w:rPr>
        <w:instrText xml:space="preserve"> PAGEREF _Toc185506433 \h </w:instrText>
      </w:r>
      <w:r>
        <w:rPr>
          <w:noProof/>
        </w:rPr>
      </w:r>
      <w:r>
        <w:rPr>
          <w:noProof/>
        </w:rPr>
        <w:fldChar w:fldCharType="separate"/>
      </w:r>
      <w:r>
        <w:rPr>
          <w:noProof/>
        </w:rPr>
        <w:t>197</w:t>
      </w:r>
      <w:r>
        <w:rPr>
          <w:noProof/>
        </w:rPr>
        <w:fldChar w:fldCharType="end"/>
      </w:r>
    </w:p>
    <w:p w14:paraId="32DFD148" w14:textId="305DD26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E.</w:t>
      </w:r>
      <w:r w:rsidRPr="008E4B9D">
        <w:rPr>
          <w:rFonts w:eastAsia="SimSun"/>
          <w:noProof/>
          <w:lang w:eastAsia="zh-CN"/>
        </w:rPr>
        <w:t>4</w:t>
      </w:r>
      <w:r>
        <w:rPr>
          <w:noProof/>
          <w:lang w:eastAsia="ja-JP"/>
        </w:rPr>
        <w:t>.</w:t>
      </w:r>
      <w:r w:rsidRPr="008E4B9D">
        <w:rPr>
          <w:rFonts w:eastAsia="SimSun"/>
          <w:noProof/>
          <w:lang w:eastAsia="zh-CN"/>
        </w:rPr>
        <w:t>2</w:t>
      </w:r>
      <w:r>
        <w:rPr>
          <w:noProof/>
          <w:lang w:eastAsia="ja-JP"/>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Establishment</w:t>
      </w:r>
      <w:r>
        <w:rPr>
          <w:noProof/>
          <w:lang w:eastAsia="ko-KR"/>
        </w:rPr>
        <w:t xml:space="preserve"> </w:t>
      </w:r>
      <w:r>
        <w:rPr>
          <w:noProof/>
          <w:lang w:eastAsia="ja-JP"/>
        </w:rPr>
        <w:t>for NSWO traffic</w:t>
      </w:r>
      <w:r>
        <w:rPr>
          <w:noProof/>
        </w:rPr>
        <w:tab/>
      </w:r>
      <w:r>
        <w:rPr>
          <w:noProof/>
        </w:rPr>
        <w:fldChar w:fldCharType="begin" w:fldLock="1"/>
      </w:r>
      <w:r>
        <w:rPr>
          <w:noProof/>
        </w:rPr>
        <w:instrText xml:space="preserve"> PAGEREF _Toc185506434 \h </w:instrText>
      </w:r>
      <w:r>
        <w:rPr>
          <w:noProof/>
        </w:rPr>
      </w:r>
      <w:r>
        <w:rPr>
          <w:noProof/>
        </w:rPr>
        <w:fldChar w:fldCharType="separate"/>
      </w:r>
      <w:r>
        <w:rPr>
          <w:noProof/>
        </w:rPr>
        <w:t>201</w:t>
      </w:r>
      <w:r>
        <w:rPr>
          <w:noProof/>
        </w:rPr>
        <w:fldChar w:fldCharType="end"/>
      </w:r>
    </w:p>
    <w:p w14:paraId="4F6C83BB" w14:textId="56F4CEC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_Toc185506435 \h </w:instrText>
      </w:r>
      <w:r>
        <w:rPr>
          <w:noProof/>
        </w:rPr>
      </w:r>
      <w:r>
        <w:rPr>
          <w:noProof/>
        </w:rPr>
        <w:fldChar w:fldCharType="separate"/>
      </w:r>
      <w:r>
        <w:rPr>
          <w:noProof/>
        </w:rPr>
        <w:t>203</w:t>
      </w:r>
      <w:r>
        <w:rPr>
          <w:noProof/>
        </w:rPr>
        <w:fldChar w:fldCharType="end"/>
      </w:r>
    </w:p>
    <w:p w14:paraId="11068F34" w14:textId="49A9BB8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IP-CAN</w:t>
      </w:r>
      <w:r>
        <w:rPr>
          <w:noProof/>
          <w:lang w:eastAsia="ko-KR"/>
        </w:rPr>
        <w:t xml:space="preserve"> </w:t>
      </w:r>
      <w:r>
        <w:rPr>
          <w:noProof/>
        </w:rPr>
        <w:t>Session Termination for EPC- routed traffic</w:t>
      </w:r>
      <w:r>
        <w:rPr>
          <w:noProof/>
        </w:rPr>
        <w:tab/>
      </w:r>
      <w:r>
        <w:rPr>
          <w:noProof/>
        </w:rPr>
        <w:fldChar w:fldCharType="begin" w:fldLock="1"/>
      </w:r>
      <w:r>
        <w:rPr>
          <w:noProof/>
        </w:rPr>
        <w:instrText xml:space="preserve"> PAGEREF _Toc185506436 \h </w:instrText>
      </w:r>
      <w:r>
        <w:rPr>
          <w:noProof/>
        </w:rPr>
      </w:r>
      <w:r>
        <w:rPr>
          <w:noProof/>
        </w:rPr>
        <w:fldChar w:fldCharType="separate"/>
      </w:r>
      <w:r>
        <w:rPr>
          <w:noProof/>
        </w:rPr>
        <w:t>203</w:t>
      </w:r>
      <w:r>
        <w:rPr>
          <w:noProof/>
        </w:rPr>
        <w:fldChar w:fldCharType="end"/>
      </w:r>
    </w:p>
    <w:p w14:paraId="43B07171" w14:textId="550A75C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IP-CAN Session Termination for NSWO traffic</w:t>
      </w:r>
      <w:r>
        <w:rPr>
          <w:noProof/>
        </w:rPr>
        <w:tab/>
      </w:r>
      <w:r>
        <w:rPr>
          <w:noProof/>
        </w:rPr>
        <w:fldChar w:fldCharType="begin" w:fldLock="1"/>
      </w:r>
      <w:r>
        <w:rPr>
          <w:noProof/>
        </w:rPr>
        <w:instrText xml:space="preserve"> PAGEREF _Toc185506437 \h </w:instrText>
      </w:r>
      <w:r>
        <w:rPr>
          <w:noProof/>
        </w:rPr>
      </w:r>
      <w:r>
        <w:rPr>
          <w:noProof/>
        </w:rPr>
        <w:fldChar w:fldCharType="separate"/>
      </w:r>
      <w:r>
        <w:rPr>
          <w:noProof/>
        </w:rPr>
        <w:t>207</w:t>
      </w:r>
      <w:r>
        <w:rPr>
          <w:noProof/>
        </w:rPr>
        <w:fldChar w:fldCharType="end"/>
      </w:r>
    </w:p>
    <w:p w14:paraId="62FCD4B0" w14:textId="256D3D4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E.4.3.2.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BPCF-initiated IP-CAN Se</w:t>
      </w:r>
      <w:r w:rsidRPr="008E4B9D">
        <w:rPr>
          <w:rFonts w:eastAsia="SimSun"/>
          <w:noProof/>
          <w:lang w:eastAsia="zh-CN"/>
        </w:rPr>
        <w:t>s</w:t>
      </w:r>
      <w:r>
        <w:rPr>
          <w:noProof/>
        </w:rPr>
        <w:t>sion Terminati</w:t>
      </w:r>
      <w:r w:rsidRPr="008E4B9D">
        <w:rPr>
          <w:rFonts w:eastAsia="SimSun"/>
          <w:noProof/>
          <w:lang w:eastAsia="zh-CN"/>
        </w:rPr>
        <w:t>o</w:t>
      </w:r>
      <w:r>
        <w:rPr>
          <w:noProof/>
        </w:rPr>
        <w:t>n for NSWO traffic</w:t>
      </w:r>
      <w:r>
        <w:rPr>
          <w:noProof/>
        </w:rPr>
        <w:tab/>
      </w:r>
      <w:r>
        <w:rPr>
          <w:noProof/>
        </w:rPr>
        <w:fldChar w:fldCharType="begin" w:fldLock="1"/>
      </w:r>
      <w:r>
        <w:rPr>
          <w:noProof/>
        </w:rPr>
        <w:instrText xml:space="preserve"> PAGEREF _Toc185506438 \h </w:instrText>
      </w:r>
      <w:r>
        <w:rPr>
          <w:noProof/>
        </w:rPr>
      </w:r>
      <w:r>
        <w:rPr>
          <w:noProof/>
        </w:rPr>
        <w:fldChar w:fldCharType="separate"/>
      </w:r>
      <w:r>
        <w:rPr>
          <w:noProof/>
        </w:rPr>
        <w:t>207</w:t>
      </w:r>
      <w:r>
        <w:rPr>
          <w:noProof/>
        </w:rPr>
        <w:fldChar w:fldCharType="end"/>
      </w:r>
    </w:p>
    <w:p w14:paraId="18785F92" w14:textId="1537F82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E.4.3.2.</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Termination for NSWO traffic</w:t>
      </w:r>
      <w:r>
        <w:rPr>
          <w:noProof/>
        </w:rPr>
        <w:tab/>
      </w:r>
      <w:r>
        <w:rPr>
          <w:noProof/>
        </w:rPr>
        <w:fldChar w:fldCharType="begin" w:fldLock="1"/>
      </w:r>
      <w:r>
        <w:rPr>
          <w:noProof/>
        </w:rPr>
        <w:instrText xml:space="preserve"> PAGEREF _Toc185506439 \h </w:instrText>
      </w:r>
      <w:r>
        <w:rPr>
          <w:noProof/>
        </w:rPr>
      </w:r>
      <w:r>
        <w:rPr>
          <w:noProof/>
        </w:rPr>
        <w:fldChar w:fldCharType="separate"/>
      </w:r>
      <w:r>
        <w:rPr>
          <w:noProof/>
        </w:rPr>
        <w:t>209</w:t>
      </w:r>
      <w:r>
        <w:rPr>
          <w:noProof/>
        </w:rPr>
        <w:fldChar w:fldCharType="end"/>
      </w:r>
    </w:p>
    <w:p w14:paraId="5CF732A3" w14:textId="67AFB8C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_Toc185506440 \h </w:instrText>
      </w:r>
      <w:r>
        <w:rPr>
          <w:noProof/>
        </w:rPr>
      </w:r>
      <w:r>
        <w:rPr>
          <w:noProof/>
        </w:rPr>
        <w:fldChar w:fldCharType="separate"/>
      </w:r>
      <w:r>
        <w:rPr>
          <w:noProof/>
        </w:rPr>
        <w:t>210</w:t>
      </w:r>
      <w:r>
        <w:rPr>
          <w:noProof/>
        </w:rPr>
        <w:fldChar w:fldCharType="end"/>
      </w:r>
    </w:p>
    <w:p w14:paraId="125E85D0" w14:textId="47DA709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4</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IP-CAN Session Modification for EPC-routed traffic</w:t>
      </w:r>
      <w:r>
        <w:rPr>
          <w:noProof/>
        </w:rPr>
        <w:tab/>
      </w:r>
      <w:r>
        <w:rPr>
          <w:noProof/>
        </w:rPr>
        <w:fldChar w:fldCharType="begin" w:fldLock="1"/>
      </w:r>
      <w:r>
        <w:rPr>
          <w:noProof/>
        </w:rPr>
        <w:instrText xml:space="preserve"> PAGEREF _Toc185506441 \h </w:instrText>
      </w:r>
      <w:r>
        <w:rPr>
          <w:noProof/>
        </w:rPr>
      </w:r>
      <w:r>
        <w:rPr>
          <w:noProof/>
        </w:rPr>
        <w:fldChar w:fldCharType="separate"/>
      </w:r>
      <w:r>
        <w:rPr>
          <w:noProof/>
        </w:rPr>
        <w:t>210</w:t>
      </w:r>
      <w:r>
        <w:rPr>
          <w:noProof/>
        </w:rPr>
        <w:fldChar w:fldCharType="end"/>
      </w:r>
    </w:p>
    <w:p w14:paraId="4F4033EF" w14:textId="4BA6EE0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E.4.4.1.1</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Modification</w:t>
      </w:r>
      <w:r>
        <w:rPr>
          <w:noProof/>
        </w:rPr>
        <w:tab/>
      </w:r>
      <w:r>
        <w:rPr>
          <w:noProof/>
        </w:rPr>
        <w:fldChar w:fldCharType="begin" w:fldLock="1"/>
      </w:r>
      <w:r>
        <w:rPr>
          <w:noProof/>
        </w:rPr>
        <w:instrText xml:space="preserve"> PAGEREF _Toc185506442 \h </w:instrText>
      </w:r>
      <w:r>
        <w:rPr>
          <w:noProof/>
        </w:rPr>
      </w:r>
      <w:r>
        <w:rPr>
          <w:noProof/>
        </w:rPr>
        <w:fldChar w:fldCharType="separate"/>
      </w:r>
      <w:r>
        <w:rPr>
          <w:noProof/>
        </w:rPr>
        <w:t>210</w:t>
      </w:r>
      <w:r>
        <w:rPr>
          <w:noProof/>
        </w:rPr>
        <w:fldChar w:fldCharType="end"/>
      </w:r>
    </w:p>
    <w:p w14:paraId="6D153A94" w14:textId="6D97823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E.4.4.1.2</w:t>
      </w:r>
      <w:r>
        <w:rPr>
          <w:rFonts w:asciiTheme="minorHAnsi" w:eastAsiaTheme="minorEastAsia" w:hAnsiTheme="minorHAnsi" w:cstheme="minorBidi"/>
          <w:noProof/>
          <w:kern w:val="2"/>
          <w:sz w:val="22"/>
          <w:szCs w:val="22"/>
          <w:lang w:eastAsia="ko-KR"/>
          <w14:ligatures w14:val="standardContextual"/>
        </w:rPr>
        <w:tab/>
      </w:r>
      <w:r>
        <w:rPr>
          <w:noProof/>
        </w:rPr>
        <w:t>BPCF-initiated IP-CAN Session Modification</w:t>
      </w:r>
      <w:r>
        <w:rPr>
          <w:noProof/>
        </w:rPr>
        <w:tab/>
      </w:r>
      <w:r>
        <w:rPr>
          <w:noProof/>
        </w:rPr>
        <w:fldChar w:fldCharType="begin" w:fldLock="1"/>
      </w:r>
      <w:r>
        <w:rPr>
          <w:noProof/>
        </w:rPr>
        <w:instrText xml:space="preserve"> PAGEREF _Toc185506443 \h </w:instrText>
      </w:r>
      <w:r>
        <w:rPr>
          <w:noProof/>
        </w:rPr>
      </w:r>
      <w:r>
        <w:rPr>
          <w:noProof/>
        </w:rPr>
        <w:fldChar w:fldCharType="separate"/>
      </w:r>
      <w:r>
        <w:rPr>
          <w:noProof/>
        </w:rPr>
        <w:t>211</w:t>
      </w:r>
      <w:r>
        <w:rPr>
          <w:noProof/>
        </w:rPr>
        <w:fldChar w:fldCharType="end"/>
      </w:r>
    </w:p>
    <w:p w14:paraId="6275290A" w14:textId="57A32BA5"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E.4.4.1.3</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w:t>
      </w:r>
      <w:r>
        <w:rPr>
          <w:noProof/>
        </w:rPr>
        <w:tab/>
      </w:r>
      <w:r>
        <w:rPr>
          <w:noProof/>
        </w:rPr>
        <w:fldChar w:fldCharType="begin" w:fldLock="1"/>
      </w:r>
      <w:r>
        <w:rPr>
          <w:noProof/>
        </w:rPr>
        <w:instrText xml:space="preserve"> PAGEREF _Toc185506444 \h </w:instrText>
      </w:r>
      <w:r>
        <w:rPr>
          <w:noProof/>
        </w:rPr>
      </w:r>
      <w:r>
        <w:rPr>
          <w:noProof/>
        </w:rPr>
        <w:fldChar w:fldCharType="separate"/>
      </w:r>
      <w:r>
        <w:rPr>
          <w:noProof/>
        </w:rPr>
        <w:t>213</w:t>
      </w:r>
      <w:r>
        <w:rPr>
          <w:noProof/>
        </w:rPr>
        <w:fldChar w:fldCharType="end"/>
      </w:r>
    </w:p>
    <w:p w14:paraId="43B4466A" w14:textId="60AFF0FF"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E.4.4.1.4</w:t>
      </w:r>
      <w:r>
        <w:rPr>
          <w:rFonts w:asciiTheme="minorHAnsi" w:eastAsiaTheme="minorEastAsia" w:hAnsiTheme="minorHAnsi" w:cstheme="minorBidi"/>
          <w:noProof/>
          <w:kern w:val="2"/>
          <w:sz w:val="22"/>
          <w:szCs w:val="22"/>
          <w:lang w:eastAsia="ko-KR"/>
          <w14:ligatures w14:val="standardContextual"/>
        </w:rPr>
        <w:tab/>
      </w:r>
      <w:r>
        <w:rPr>
          <w:noProof/>
        </w:rPr>
        <w:t>BBERF-initiated IP-CAN Session Modification</w:t>
      </w:r>
      <w:r>
        <w:rPr>
          <w:noProof/>
        </w:rPr>
        <w:tab/>
      </w:r>
      <w:r>
        <w:rPr>
          <w:noProof/>
        </w:rPr>
        <w:fldChar w:fldCharType="begin" w:fldLock="1"/>
      </w:r>
      <w:r>
        <w:rPr>
          <w:noProof/>
        </w:rPr>
        <w:instrText xml:space="preserve"> PAGEREF _Toc185506445 \h </w:instrText>
      </w:r>
      <w:r>
        <w:rPr>
          <w:noProof/>
        </w:rPr>
      </w:r>
      <w:r>
        <w:rPr>
          <w:noProof/>
        </w:rPr>
        <w:fldChar w:fldCharType="separate"/>
      </w:r>
      <w:r>
        <w:rPr>
          <w:noProof/>
        </w:rPr>
        <w:t>214</w:t>
      </w:r>
      <w:r>
        <w:rPr>
          <w:noProof/>
        </w:rPr>
        <w:fldChar w:fldCharType="end"/>
      </w:r>
    </w:p>
    <w:p w14:paraId="75FE2BEB" w14:textId="767D3B1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E.4.4.2</w:t>
      </w:r>
      <w:r>
        <w:rPr>
          <w:rFonts w:asciiTheme="minorHAnsi" w:eastAsiaTheme="minorEastAsia" w:hAnsiTheme="minorHAnsi" w:cstheme="minorBidi"/>
          <w:noProof/>
          <w:kern w:val="2"/>
          <w:sz w:val="22"/>
          <w:szCs w:val="22"/>
          <w:lang w:eastAsia="ko-KR"/>
          <w14:ligatures w14:val="standardContextual"/>
        </w:rPr>
        <w:tab/>
      </w:r>
      <w:r>
        <w:rPr>
          <w:noProof/>
        </w:rPr>
        <w:t>IP-CAN Session Modification for NSWO traffic</w:t>
      </w:r>
      <w:r>
        <w:rPr>
          <w:noProof/>
        </w:rPr>
        <w:tab/>
      </w:r>
      <w:r>
        <w:rPr>
          <w:noProof/>
        </w:rPr>
        <w:fldChar w:fldCharType="begin" w:fldLock="1"/>
      </w:r>
      <w:r>
        <w:rPr>
          <w:noProof/>
        </w:rPr>
        <w:instrText xml:space="preserve"> PAGEREF _Toc185506446 \h </w:instrText>
      </w:r>
      <w:r>
        <w:rPr>
          <w:noProof/>
        </w:rPr>
      </w:r>
      <w:r>
        <w:rPr>
          <w:noProof/>
        </w:rPr>
        <w:fldChar w:fldCharType="separate"/>
      </w:r>
      <w:r>
        <w:rPr>
          <w:noProof/>
        </w:rPr>
        <w:t>216</w:t>
      </w:r>
      <w:r>
        <w:rPr>
          <w:noProof/>
        </w:rPr>
        <w:fldChar w:fldCharType="end"/>
      </w:r>
    </w:p>
    <w:p w14:paraId="32E7C74A" w14:textId="1F7B5A1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E.4.4.2.1</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Modification</w:t>
      </w:r>
      <w:r>
        <w:rPr>
          <w:noProof/>
        </w:rPr>
        <w:tab/>
      </w:r>
      <w:r>
        <w:rPr>
          <w:noProof/>
        </w:rPr>
        <w:fldChar w:fldCharType="begin" w:fldLock="1"/>
      </w:r>
      <w:r>
        <w:rPr>
          <w:noProof/>
        </w:rPr>
        <w:instrText xml:space="preserve"> PAGEREF _Toc185506447 \h </w:instrText>
      </w:r>
      <w:r>
        <w:rPr>
          <w:noProof/>
        </w:rPr>
      </w:r>
      <w:r>
        <w:rPr>
          <w:noProof/>
        </w:rPr>
        <w:fldChar w:fldCharType="separate"/>
      </w:r>
      <w:r>
        <w:rPr>
          <w:noProof/>
        </w:rPr>
        <w:t>216</w:t>
      </w:r>
      <w:r>
        <w:rPr>
          <w:noProof/>
        </w:rPr>
        <w:fldChar w:fldCharType="end"/>
      </w:r>
    </w:p>
    <w:p w14:paraId="00D53189" w14:textId="59E9AC7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E.4.4.2.2</w:t>
      </w:r>
      <w:r>
        <w:rPr>
          <w:rFonts w:asciiTheme="minorHAnsi" w:eastAsiaTheme="minorEastAsia" w:hAnsiTheme="minorHAnsi" w:cstheme="minorBidi"/>
          <w:noProof/>
          <w:kern w:val="2"/>
          <w:sz w:val="22"/>
          <w:szCs w:val="22"/>
          <w:lang w:eastAsia="ko-KR"/>
          <w14:ligatures w14:val="standardContextual"/>
        </w:rPr>
        <w:tab/>
      </w:r>
      <w:r>
        <w:rPr>
          <w:noProof/>
        </w:rPr>
        <w:t>BPCF-initiated IP-CAN Session Modification</w:t>
      </w:r>
      <w:r>
        <w:rPr>
          <w:noProof/>
        </w:rPr>
        <w:tab/>
      </w:r>
      <w:r>
        <w:rPr>
          <w:noProof/>
        </w:rPr>
        <w:fldChar w:fldCharType="begin" w:fldLock="1"/>
      </w:r>
      <w:r>
        <w:rPr>
          <w:noProof/>
        </w:rPr>
        <w:instrText xml:space="preserve"> PAGEREF _Toc185506448 \h </w:instrText>
      </w:r>
      <w:r>
        <w:rPr>
          <w:noProof/>
        </w:rPr>
      </w:r>
      <w:r>
        <w:rPr>
          <w:noProof/>
        </w:rPr>
        <w:fldChar w:fldCharType="separate"/>
      </w:r>
      <w:r>
        <w:rPr>
          <w:noProof/>
        </w:rPr>
        <w:t>218</w:t>
      </w:r>
      <w:r>
        <w:rPr>
          <w:noProof/>
        </w:rPr>
        <w:fldChar w:fldCharType="end"/>
      </w:r>
    </w:p>
    <w:p w14:paraId="0DDA0B78" w14:textId="242F846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E.5</w:t>
      </w:r>
      <w:r>
        <w:rPr>
          <w:rFonts w:asciiTheme="minorHAnsi" w:eastAsiaTheme="minorEastAsia" w:hAnsiTheme="minorHAnsi" w:cstheme="minorBidi"/>
          <w:noProof/>
          <w:kern w:val="2"/>
          <w:szCs w:val="22"/>
          <w:lang w:eastAsia="ko-KR"/>
          <w14:ligatures w14:val="standardContextual"/>
        </w:rPr>
        <w:tab/>
      </w:r>
      <w:r>
        <w:rPr>
          <w:noProof/>
        </w:rPr>
        <w:t>3GPP HNB Procedures – CS Support</w:t>
      </w:r>
      <w:r>
        <w:rPr>
          <w:noProof/>
        </w:rPr>
        <w:tab/>
      </w:r>
      <w:r>
        <w:rPr>
          <w:noProof/>
        </w:rPr>
        <w:fldChar w:fldCharType="begin" w:fldLock="1"/>
      </w:r>
      <w:r>
        <w:rPr>
          <w:noProof/>
        </w:rPr>
        <w:instrText xml:space="preserve"> PAGEREF _Toc185506449 \h </w:instrText>
      </w:r>
      <w:r>
        <w:rPr>
          <w:noProof/>
        </w:rPr>
      </w:r>
      <w:r>
        <w:rPr>
          <w:noProof/>
        </w:rPr>
        <w:fldChar w:fldCharType="separate"/>
      </w:r>
      <w:r>
        <w:rPr>
          <w:noProof/>
        </w:rPr>
        <w:t>220</w:t>
      </w:r>
      <w:r>
        <w:rPr>
          <w:noProof/>
        </w:rPr>
        <w:fldChar w:fldCharType="end"/>
      </w:r>
    </w:p>
    <w:p w14:paraId="00F6C501" w14:textId="6CDBD82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S9a CS Session Establishment</w:t>
      </w:r>
      <w:r>
        <w:rPr>
          <w:noProof/>
        </w:rPr>
        <w:tab/>
      </w:r>
      <w:r>
        <w:rPr>
          <w:noProof/>
        </w:rPr>
        <w:fldChar w:fldCharType="begin" w:fldLock="1"/>
      </w:r>
      <w:r>
        <w:rPr>
          <w:noProof/>
        </w:rPr>
        <w:instrText xml:space="preserve"> PAGEREF _Toc185506450 \h </w:instrText>
      </w:r>
      <w:r>
        <w:rPr>
          <w:noProof/>
        </w:rPr>
      </w:r>
      <w:r>
        <w:rPr>
          <w:noProof/>
        </w:rPr>
        <w:fldChar w:fldCharType="separate"/>
      </w:r>
      <w:r>
        <w:rPr>
          <w:noProof/>
        </w:rPr>
        <w:t>220</w:t>
      </w:r>
      <w:r>
        <w:rPr>
          <w:noProof/>
        </w:rPr>
        <w:fldChar w:fldCharType="end"/>
      </w:r>
    </w:p>
    <w:p w14:paraId="15F05E24" w14:textId="2FAF5846"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PCRF initiated </w:t>
      </w:r>
      <w:r>
        <w:rPr>
          <w:noProof/>
        </w:rPr>
        <w:t>S9a CS Session Modification</w:t>
      </w:r>
      <w:r>
        <w:rPr>
          <w:noProof/>
        </w:rPr>
        <w:tab/>
      </w:r>
      <w:r>
        <w:rPr>
          <w:noProof/>
        </w:rPr>
        <w:fldChar w:fldCharType="begin" w:fldLock="1"/>
      </w:r>
      <w:r>
        <w:rPr>
          <w:noProof/>
        </w:rPr>
        <w:instrText xml:space="preserve"> PAGEREF _Toc185506451 \h </w:instrText>
      </w:r>
      <w:r>
        <w:rPr>
          <w:noProof/>
        </w:rPr>
      </w:r>
      <w:r>
        <w:rPr>
          <w:noProof/>
        </w:rPr>
        <w:fldChar w:fldCharType="separate"/>
      </w:r>
      <w:r>
        <w:rPr>
          <w:noProof/>
        </w:rPr>
        <w:t>221</w:t>
      </w:r>
      <w:r>
        <w:rPr>
          <w:noProof/>
        </w:rPr>
        <w:fldChar w:fldCharType="end"/>
      </w:r>
    </w:p>
    <w:p w14:paraId="415851B3" w14:textId="7E88836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.2</w:t>
      </w:r>
      <w:r w:rsidRPr="008E4B9D">
        <w:rPr>
          <w:rFonts w:eastAsia="SimSun"/>
          <w:noProof/>
          <w:lang w:eastAsia="zh-CN"/>
        </w:rPr>
        <w:t>a</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BPCF initiated </w:t>
      </w:r>
      <w:r>
        <w:rPr>
          <w:noProof/>
        </w:rPr>
        <w:t>S9a CS Session Modification</w:t>
      </w:r>
      <w:r>
        <w:rPr>
          <w:noProof/>
        </w:rPr>
        <w:tab/>
      </w:r>
      <w:r>
        <w:rPr>
          <w:noProof/>
        </w:rPr>
        <w:fldChar w:fldCharType="begin" w:fldLock="1"/>
      </w:r>
      <w:r>
        <w:rPr>
          <w:noProof/>
        </w:rPr>
        <w:instrText xml:space="preserve"> PAGEREF _Toc185506452 \h </w:instrText>
      </w:r>
      <w:r>
        <w:rPr>
          <w:noProof/>
        </w:rPr>
      </w:r>
      <w:r>
        <w:rPr>
          <w:noProof/>
        </w:rPr>
        <w:fldChar w:fldCharType="separate"/>
      </w:r>
      <w:r>
        <w:rPr>
          <w:noProof/>
        </w:rPr>
        <w:t>222</w:t>
      </w:r>
      <w:r>
        <w:rPr>
          <w:noProof/>
        </w:rPr>
        <w:fldChar w:fldCharType="end"/>
      </w:r>
    </w:p>
    <w:p w14:paraId="744319B7" w14:textId="5D573FE5"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S9a CS Session Termination</w:t>
      </w:r>
      <w:r>
        <w:rPr>
          <w:noProof/>
        </w:rPr>
        <w:tab/>
      </w:r>
      <w:r>
        <w:rPr>
          <w:noProof/>
        </w:rPr>
        <w:fldChar w:fldCharType="begin" w:fldLock="1"/>
      </w:r>
      <w:r>
        <w:rPr>
          <w:noProof/>
        </w:rPr>
        <w:instrText xml:space="preserve"> PAGEREF _Toc185506453 \h </w:instrText>
      </w:r>
      <w:r>
        <w:rPr>
          <w:noProof/>
        </w:rPr>
      </w:r>
      <w:r>
        <w:rPr>
          <w:noProof/>
        </w:rPr>
        <w:fldChar w:fldCharType="separate"/>
      </w:r>
      <w:r>
        <w:rPr>
          <w:noProof/>
        </w:rPr>
        <w:t>222</w:t>
      </w:r>
      <w:r>
        <w:rPr>
          <w:noProof/>
        </w:rPr>
        <w:fldChar w:fldCharType="end"/>
      </w:r>
    </w:p>
    <w:p w14:paraId="4D3E6B94" w14:textId="37B1975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6</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_Toc185506454 \h </w:instrText>
      </w:r>
      <w:r>
        <w:rPr>
          <w:noProof/>
        </w:rPr>
      </w:r>
      <w:r>
        <w:rPr>
          <w:noProof/>
        </w:rPr>
        <w:fldChar w:fldCharType="separate"/>
      </w:r>
      <w:r>
        <w:rPr>
          <w:noProof/>
        </w:rPr>
        <w:t>223</w:t>
      </w:r>
      <w:r>
        <w:rPr>
          <w:noProof/>
        </w:rPr>
        <w:fldChar w:fldCharType="end"/>
      </w:r>
    </w:p>
    <w:p w14:paraId="6EB1EE65" w14:textId="08FC400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6</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_Toc185506455 \h </w:instrText>
      </w:r>
      <w:r>
        <w:rPr>
          <w:noProof/>
        </w:rPr>
      </w:r>
      <w:r>
        <w:rPr>
          <w:noProof/>
        </w:rPr>
        <w:fldChar w:fldCharType="separate"/>
      </w:r>
      <w:r>
        <w:rPr>
          <w:noProof/>
        </w:rPr>
        <w:t>223</w:t>
      </w:r>
      <w:r>
        <w:rPr>
          <w:noProof/>
        </w:rPr>
        <w:fldChar w:fldCharType="end"/>
      </w:r>
    </w:p>
    <w:p w14:paraId="3B138C88" w14:textId="045BED8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noProof/>
          <w:lang w:val="sv-SE"/>
        </w:rPr>
        <w:t>6.2</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w:t>
      </w:r>
      <w:r>
        <w:rPr>
          <w:noProof/>
        </w:rPr>
        <w:t>RA Definition</w:t>
      </w:r>
      <w:r>
        <w:rPr>
          <w:noProof/>
        </w:rPr>
        <w:tab/>
      </w:r>
      <w:r>
        <w:rPr>
          <w:noProof/>
        </w:rPr>
        <w:fldChar w:fldCharType="begin" w:fldLock="1"/>
      </w:r>
      <w:r>
        <w:rPr>
          <w:noProof/>
        </w:rPr>
        <w:instrText xml:space="preserve"> PAGEREF _Toc185506456 \h </w:instrText>
      </w:r>
      <w:r>
        <w:rPr>
          <w:noProof/>
        </w:rPr>
      </w:r>
      <w:r>
        <w:rPr>
          <w:noProof/>
        </w:rPr>
        <w:fldChar w:fldCharType="separate"/>
      </w:r>
      <w:r>
        <w:rPr>
          <w:noProof/>
        </w:rPr>
        <w:t>224</w:t>
      </w:r>
      <w:r>
        <w:rPr>
          <w:noProof/>
        </w:rPr>
        <w:fldChar w:fldCharType="end"/>
      </w:r>
    </w:p>
    <w:p w14:paraId="78031059" w14:textId="61345A4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noProof/>
          <w:lang w:val="sv-SE"/>
        </w:rPr>
        <w:t>E.6.3</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DRA Procedure</w:t>
      </w:r>
      <w:r>
        <w:rPr>
          <w:noProof/>
        </w:rPr>
        <w:tab/>
      </w:r>
      <w:r>
        <w:rPr>
          <w:noProof/>
        </w:rPr>
        <w:fldChar w:fldCharType="begin" w:fldLock="1"/>
      </w:r>
      <w:r>
        <w:rPr>
          <w:noProof/>
        </w:rPr>
        <w:instrText xml:space="preserve"> PAGEREF _Toc185506457 \h </w:instrText>
      </w:r>
      <w:r>
        <w:rPr>
          <w:noProof/>
        </w:rPr>
      </w:r>
      <w:r>
        <w:rPr>
          <w:noProof/>
        </w:rPr>
        <w:fldChar w:fldCharType="separate"/>
      </w:r>
      <w:r>
        <w:rPr>
          <w:noProof/>
        </w:rPr>
        <w:t>224</w:t>
      </w:r>
      <w:r>
        <w:rPr>
          <w:noProof/>
        </w:rPr>
        <w:fldChar w:fldCharType="end"/>
      </w:r>
    </w:p>
    <w:p w14:paraId="28972975" w14:textId="074F497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sv-SE"/>
        </w:rPr>
        <w:t>E.6.3.1</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DRA Information Storage</w:t>
      </w:r>
      <w:r>
        <w:rPr>
          <w:noProof/>
        </w:rPr>
        <w:tab/>
      </w:r>
      <w:r>
        <w:rPr>
          <w:noProof/>
        </w:rPr>
        <w:fldChar w:fldCharType="begin" w:fldLock="1"/>
      </w:r>
      <w:r>
        <w:rPr>
          <w:noProof/>
        </w:rPr>
        <w:instrText xml:space="preserve"> PAGEREF _Toc185506458 \h </w:instrText>
      </w:r>
      <w:r>
        <w:rPr>
          <w:noProof/>
        </w:rPr>
      </w:r>
      <w:r>
        <w:rPr>
          <w:noProof/>
        </w:rPr>
        <w:fldChar w:fldCharType="separate"/>
      </w:r>
      <w:r>
        <w:rPr>
          <w:noProof/>
        </w:rPr>
        <w:t>224</w:t>
      </w:r>
      <w:r>
        <w:rPr>
          <w:noProof/>
        </w:rPr>
        <w:fldChar w:fldCharType="end"/>
      </w:r>
    </w:p>
    <w:p w14:paraId="4A1E428C" w14:textId="1A33218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E.6.3.2</w:t>
      </w:r>
      <w:r>
        <w:rPr>
          <w:rFonts w:asciiTheme="minorHAnsi" w:eastAsiaTheme="minorEastAsia" w:hAnsiTheme="minorHAnsi" w:cstheme="minorBidi"/>
          <w:noProof/>
          <w:kern w:val="2"/>
          <w:sz w:val="22"/>
          <w:szCs w:val="22"/>
          <w:lang w:eastAsia="ko-KR"/>
          <w14:ligatures w14:val="standardContextual"/>
        </w:rPr>
        <w:tab/>
      </w:r>
      <w:r>
        <w:rPr>
          <w:noProof/>
        </w:rPr>
        <w:t>Capabilities Exchange</w:t>
      </w:r>
      <w:r>
        <w:rPr>
          <w:noProof/>
        </w:rPr>
        <w:tab/>
      </w:r>
      <w:r>
        <w:rPr>
          <w:noProof/>
        </w:rPr>
        <w:fldChar w:fldCharType="begin" w:fldLock="1"/>
      </w:r>
      <w:r>
        <w:rPr>
          <w:noProof/>
        </w:rPr>
        <w:instrText xml:space="preserve"> PAGEREF _Toc185506459 \h </w:instrText>
      </w:r>
      <w:r>
        <w:rPr>
          <w:noProof/>
        </w:rPr>
      </w:r>
      <w:r>
        <w:rPr>
          <w:noProof/>
        </w:rPr>
        <w:fldChar w:fldCharType="separate"/>
      </w:r>
      <w:r>
        <w:rPr>
          <w:noProof/>
        </w:rPr>
        <w:t>224</w:t>
      </w:r>
      <w:r>
        <w:rPr>
          <w:noProof/>
        </w:rPr>
        <w:fldChar w:fldCharType="end"/>
      </w:r>
    </w:p>
    <w:p w14:paraId="05EBD4EC" w14:textId="6255D7A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E.6.3.3</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_Toc185506460 \h </w:instrText>
      </w:r>
      <w:r>
        <w:rPr>
          <w:noProof/>
        </w:rPr>
      </w:r>
      <w:r>
        <w:rPr>
          <w:noProof/>
        </w:rPr>
        <w:fldChar w:fldCharType="separate"/>
      </w:r>
      <w:r>
        <w:rPr>
          <w:noProof/>
        </w:rPr>
        <w:t>225</w:t>
      </w:r>
      <w:r>
        <w:rPr>
          <w:noProof/>
        </w:rPr>
        <w:fldChar w:fldCharType="end"/>
      </w:r>
    </w:p>
    <w:p w14:paraId="43540FF7" w14:textId="33C4FA6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E.6.3.4</w:t>
      </w:r>
      <w:r>
        <w:rPr>
          <w:rFonts w:asciiTheme="minorHAnsi" w:eastAsiaTheme="minorEastAsia" w:hAnsiTheme="minorHAnsi" w:cstheme="minorBidi"/>
          <w:noProof/>
          <w:kern w:val="2"/>
          <w:sz w:val="22"/>
          <w:szCs w:val="22"/>
          <w:lang w:eastAsia="ko-KR"/>
          <w14:ligatures w14:val="standardContextual"/>
        </w:rPr>
        <w:tab/>
      </w:r>
      <w:r>
        <w:rPr>
          <w:noProof/>
          <w:lang w:eastAsia="ko-KR"/>
        </w:rPr>
        <w:t>Proxy DRA</w:t>
      </w:r>
      <w:r>
        <w:rPr>
          <w:noProof/>
        </w:rPr>
        <w:tab/>
      </w:r>
      <w:r>
        <w:rPr>
          <w:noProof/>
        </w:rPr>
        <w:fldChar w:fldCharType="begin" w:fldLock="1"/>
      </w:r>
      <w:r>
        <w:rPr>
          <w:noProof/>
        </w:rPr>
        <w:instrText xml:space="preserve"> PAGEREF _Toc185506461 \h </w:instrText>
      </w:r>
      <w:r>
        <w:rPr>
          <w:noProof/>
        </w:rPr>
      </w:r>
      <w:r>
        <w:rPr>
          <w:noProof/>
        </w:rPr>
        <w:fldChar w:fldCharType="separate"/>
      </w:r>
      <w:r>
        <w:rPr>
          <w:noProof/>
        </w:rPr>
        <w:t>225</w:t>
      </w:r>
      <w:r>
        <w:rPr>
          <w:noProof/>
        </w:rPr>
        <w:fldChar w:fldCharType="end"/>
      </w:r>
    </w:p>
    <w:p w14:paraId="0AF55358" w14:textId="295D2D4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E.6.3.5</w:t>
      </w:r>
      <w:r>
        <w:rPr>
          <w:rFonts w:asciiTheme="minorHAnsi" w:eastAsiaTheme="minorEastAsia" w:hAnsiTheme="minorHAnsi" w:cstheme="minorBidi"/>
          <w:noProof/>
          <w:kern w:val="2"/>
          <w:sz w:val="22"/>
          <w:szCs w:val="22"/>
          <w:lang w:eastAsia="ko-KR"/>
          <w14:ligatures w14:val="standardContextual"/>
        </w:rPr>
        <w:tab/>
      </w:r>
      <w:r>
        <w:rPr>
          <w:noProof/>
        </w:rPr>
        <w:t>PCRF selection by BPCF</w:t>
      </w:r>
      <w:r>
        <w:rPr>
          <w:noProof/>
        </w:rPr>
        <w:tab/>
      </w:r>
      <w:r>
        <w:rPr>
          <w:noProof/>
        </w:rPr>
        <w:fldChar w:fldCharType="begin" w:fldLock="1"/>
      </w:r>
      <w:r>
        <w:rPr>
          <w:noProof/>
        </w:rPr>
        <w:instrText xml:space="preserve"> PAGEREF _Toc185506462 \h </w:instrText>
      </w:r>
      <w:r>
        <w:rPr>
          <w:noProof/>
        </w:rPr>
      </w:r>
      <w:r>
        <w:rPr>
          <w:noProof/>
        </w:rPr>
        <w:fldChar w:fldCharType="separate"/>
      </w:r>
      <w:r>
        <w:rPr>
          <w:noProof/>
        </w:rPr>
        <w:t>225</w:t>
      </w:r>
      <w:r>
        <w:rPr>
          <w:noProof/>
        </w:rPr>
        <w:fldChar w:fldCharType="end"/>
      </w:r>
    </w:p>
    <w:p w14:paraId="008B1DEE" w14:textId="67ABE4C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ko-KR"/>
        </w:rPr>
        <w:t>6</w:t>
      </w:r>
      <w:r>
        <w:rPr>
          <w:rFonts w:asciiTheme="minorHAnsi" w:eastAsiaTheme="minorEastAsia" w:hAnsiTheme="minorHAnsi" w:cstheme="minorBidi"/>
          <w:noProof/>
          <w:kern w:val="2"/>
          <w:sz w:val="22"/>
          <w:szCs w:val="22"/>
          <w:lang w:eastAsia="ko-KR"/>
          <w14:ligatures w14:val="standardContextual"/>
        </w:rPr>
        <w:tab/>
      </w:r>
      <w:r>
        <w:rPr>
          <w:noProof/>
        </w:rPr>
        <w:t>PCRF selection by AF and TDF in Unsolicited application reporting mode for NSWO traffic</w:t>
      </w:r>
      <w:r>
        <w:rPr>
          <w:noProof/>
        </w:rPr>
        <w:tab/>
      </w:r>
      <w:r>
        <w:rPr>
          <w:noProof/>
        </w:rPr>
        <w:fldChar w:fldCharType="begin" w:fldLock="1"/>
      </w:r>
      <w:r>
        <w:rPr>
          <w:noProof/>
        </w:rPr>
        <w:instrText xml:space="preserve"> PAGEREF _Toc185506463 \h </w:instrText>
      </w:r>
      <w:r>
        <w:rPr>
          <w:noProof/>
        </w:rPr>
      </w:r>
      <w:r>
        <w:rPr>
          <w:noProof/>
        </w:rPr>
        <w:fldChar w:fldCharType="separate"/>
      </w:r>
      <w:r>
        <w:rPr>
          <w:noProof/>
        </w:rPr>
        <w:t>226</w:t>
      </w:r>
      <w:r>
        <w:rPr>
          <w:noProof/>
        </w:rPr>
        <w:fldChar w:fldCharType="end"/>
      </w:r>
    </w:p>
    <w:p w14:paraId="7407E775" w14:textId="5242078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ko-KR"/>
        </w:rPr>
        <w:t>7</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sidRPr="008E4B9D">
        <w:rPr>
          <w:rFonts w:eastAsia="SimSun"/>
          <w:noProof/>
          <w:lang w:eastAsia="zh-CN"/>
        </w:rPr>
        <w:t>in a roaming scenario</w:t>
      </w:r>
      <w:r>
        <w:rPr>
          <w:noProof/>
        </w:rPr>
        <w:tab/>
      </w:r>
      <w:r>
        <w:rPr>
          <w:noProof/>
        </w:rPr>
        <w:fldChar w:fldCharType="begin" w:fldLock="1"/>
      </w:r>
      <w:r>
        <w:rPr>
          <w:noProof/>
        </w:rPr>
        <w:instrText xml:space="preserve"> PAGEREF _Toc185506464 \h </w:instrText>
      </w:r>
      <w:r>
        <w:rPr>
          <w:noProof/>
        </w:rPr>
      </w:r>
      <w:r>
        <w:rPr>
          <w:noProof/>
        </w:rPr>
        <w:fldChar w:fldCharType="separate"/>
      </w:r>
      <w:r>
        <w:rPr>
          <w:noProof/>
        </w:rPr>
        <w:t>226</w:t>
      </w:r>
      <w:r>
        <w:rPr>
          <w:noProof/>
        </w:rPr>
        <w:fldChar w:fldCharType="end"/>
      </w:r>
    </w:p>
    <w:p w14:paraId="6E4775F4" w14:textId="369EE78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zh-CN"/>
        </w:rPr>
        <w:t>8</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Pr>
          <w:noProof/>
          <w:lang w:eastAsia="zh-CN"/>
        </w:rPr>
        <w:t>for the HNB CS Service</w:t>
      </w:r>
      <w:r>
        <w:rPr>
          <w:noProof/>
        </w:rPr>
        <w:tab/>
      </w:r>
      <w:r>
        <w:rPr>
          <w:noProof/>
        </w:rPr>
        <w:fldChar w:fldCharType="begin" w:fldLock="1"/>
      </w:r>
      <w:r>
        <w:rPr>
          <w:noProof/>
        </w:rPr>
        <w:instrText xml:space="preserve"> PAGEREF _Toc185506465 \h </w:instrText>
      </w:r>
      <w:r>
        <w:rPr>
          <w:noProof/>
        </w:rPr>
      </w:r>
      <w:r>
        <w:rPr>
          <w:noProof/>
        </w:rPr>
        <w:fldChar w:fldCharType="separate"/>
      </w:r>
      <w:r>
        <w:rPr>
          <w:noProof/>
        </w:rPr>
        <w:t>226</w:t>
      </w:r>
      <w:r>
        <w:rPr>
          <w:noProof/>
        </w:rPr>
        <w:fldChar w:fldCharType="end"/>
      </w:r>
    </w:p>
    <w:p w14:paraId="46850029" w14:textId="6EE762C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E.6.4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_Toc185506466 \h </w:instrText>
      </w:r>
      <w:r>
        <w:rPr>
          <w:noProof/>
        </w:rPr>
      </w:r>
      <w:r>
        <w:rPr>
          <w:noProof/>
        </w:rPr>
        <w:fldChar w:fldCharType="separate"/>
      </w:r>
      <w:r>
        <w:rPr>
          <w:noProof/>
        </w:rPr>
        <w:t>227</w:t>
      </w:r>
      <w:r>
        <w:rPr>
          <w:noProof/>
        </w:rPr>
        <w:fldChar w:fldCharType="end"/>
      </w:r>
    </w:p>
    <w:p w14:paraId="7763FBBC" w14:textId="2042D39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E.6.4.</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General</w:t>
      </w:r>
      <w:r>
        <w:rPr>
          <w:noProof/>
        </w:rPr>
        <w:tab/>
      </w:r>
      <w:r>
        <w:rPr>
          <w:noProof/>
        </w:rPr>
        <w:fldChar w:fldCharType="begin" w:fldLock="1"/>
      </w:r>
      <w:r>
        <w:rPr>
          <w:noProof/>
        </w:rPr>
        <w:instrText xml:space="preserve"> PAGEREF _Toc185506467 \h </w:instrText>
      </w:r>
      <w:r>
        <w:rPr>
          <w:noProof/>
        </w:rPr>
      </w:r>
      <w:r>
        <w:rPr>
          <w:noProof/>
        </w:rPr>
        <w:fldChar w:fldCharType="separate"/>
      </w:r>
      <w:r>
        <w:rPr>
          <w:noProof/>
        </w:rPr>
        <w:t>227</w:t>
      </w:r>
      <w:r>
        <w:rPr>
          <w:noProof/>
        </w:rPr>
        <w:fldChar w:fldCharType="end"/>
      </w:r>
    </w:p>
    <w:p w14:paraId="51BD4924" w14:textId="542E8AC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E.6.4.</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_Toc185506468 \h </w:instrText>
      </w:r>
      <w:r>
        <w:rPr>
          <w:noProof/>
        </w:rPr>
      </w:r>
      <w:r>
        <w:rPr>
          <w:noProof/>
        </w:rPr>
        <w:fldChar w:fldCharType="separate"/>
      </w:r>
      <w:r>
        <w:rPr>
          <w:noProof/>
        </w:rPr>
        <w:t>227</w:t>
      </w:r>
      <w:r>
        <w:rPr>
          <w:noProof/>
        </w:rPr>
        <w:fldChar w:fldCharType="end"/>
      </w:r>
    </w:p>
    <w:p w14:paraId="65ABCF01" w14:textId="1F9D56E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E</w:t>
      </w:r>
      <w:r>
        <w:rPr>
          <w:noProof/>
        </w:rPr>
        <w:t>.</w:t>
      </w:r>
      <w:r>
        <w:rPr>
          <w:noProof/>
          <w:lang w:eastAsia="zh-CN"/>
        </w:rPr>
        <w:t>6.</w:t>
      </w:r>
      <w:r>
        <w:rPr>
          <w:noProof/>
        </w:rPr>
        <w:t>4.</w:t>
      </w:r>
      <w:r>
        <w:rPr>
          <w:noProof/>
          <w:lang w:eastAsia="ko-KR"/>
        </w:rPr>
        <w:t>2</w:t>
      </w:r>
      <w:r>
        <w:rPr>
          <w:noProof/>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S9 session establishment trigger</w:t>
      </w:r>
      <w:r>
        <w:rPr>
          <w:noProof/>
        </w:rPr>
        <w:tab/>
      </w:r>
      <w:r>
        <w:rPr>
          <w:noProof/>
        </w:rPr>
        <w:fldChar w:fldCharType="begin" w:fldLock="1"/>
      </w:r>
      <w:r>
        <w:rPr>
          <w:noProof/>
        </w:rPr>
        <w:instrText xml:space="preserve"> PAGEREF _Toc185506469 \h </w:instrText>
      </w:r>
      <w:r>
        <w:rPr>
          <w:noProof/>
        </w:rPr>
      </w:r>
      <w:r>
        <w:rPr>
          <w:noProof/>
        </w:rPr>
        <w:fldChar w:fldCharType="separate"/>
      </w:r>
      <w:r>
        <w:rPr>
          <w:noProof/>
        </w:rPr>
        <w:t>227</w:t>
      </w:r>
      <w:r>
        <w:rPr>
          <w:noProof/>
        </w:rPr>
        <w:fldChar w:fldCharType="end"/>
      </w:r>
    </w:p>
    <w:p w14:paraId="0B314CE8" w14:textId="74380C2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2</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termination notification</w:t>
      </w:r>
      <w:r>
        <w:rPr>
          <w:noProof/>
        </w:rPr>
        <w:tab/>
      </w:r>
      <w:r>
        <w:rPr>
          <w:noProof/>
        </w:rPr>
        <w:fldChar w:fldCharType="begin" w:fldLock="1"/>
      </w:r>
      <w:r>
        <w:rPr>
          <w:noProof/>
        </w:rPr>
        <w:instrText xml:space="preserve"> PAGEREF _Toc185506470 \h </w:instrText>
      </w:r>
      <w:r>
        <w:rPr>
          <w:noProof/>
        </w:rPr>
      </w:r>
      <w:r>
        <w:rPr>
          <w:noProof/>
        </w:rPr>
        <w:fldChar w:fldCharType="separate"/>
      </w:r>
      <w:r>
        <w:rPr>
          <w:noProof/>
        </w:rPr>
        <w:t>228</w:t>
      </w:r>
      <w:r>
        <w:rPr>
          <w:noProof/>
        </w:rPr>
        <w:fldChar w:fldCharType="end"/>
      </w:r>
    </w:p>
    <w:p w14:paraId="7D601733" w14:textId="2589AF9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E.6.4.</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Redirect</w:t>
      </w:r>
      <w:r>
        <w:rPr>
          <w:noProof/>
        </w:rPr>
        <w:t xml:space="preserve"> DRA</w:t>
      </w:r>
      <w:r>
        <w:rPr>
          <w:noProof/>
        </w:rPr>
        <w:tab/>
      </w:r>
      <w:r>
        <w:rPr>
          <w:noProof/>
        </w:rPr>
        <w:fldChar w:fldCharType="begin" w:fldLock="1"/>
      </w:r>
      <w:r>
        <w:rPr>
          <w:noProof/>
        </w:rPr>
        <w:instrText xml:space="preserve"> PAGEREF _Toc185506471 \h </w:instrText>
      </w:r>
      <w:r>
        <w:rPr>
          <w:noProof/>
        </w:rPr>
      </w:r>
      <w:r>
        <w:rPr>
          <w:noProof/>
        </w:rPr>
        <w:fldChar w:fldCharType="separate"/>
      </w:r>
      <w:r>
        <w:rPr>
          <w:noProof/>
        </w:rPr>
        <w:t>229</w:t>
      </w:r>
      <w:r>
        <w:rPr>
          <w:noProof/>
        </w:rPr>
        <w:fldChar w:fldCharType="end"/>
      </w:r>
    </w:p>
    <w:p w14:paraId="6A670532" w14:textId="779E118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3</w:t>
      </w:r>
      <w:r>
        <w:rPr>
          <w:noProof/>
        </w:rPr>
        <w:t>.1</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establishment trigger</w:t>
      </w:r>
      <w:r>
        <w:rPr>
          <w:noProof/>
        </w:rPr>
        <w:tab/>
      </w:r>
      <w:r>
        <w:rPr>
          <w:noProof/>
        </w:rPr>
        <w:fldChar w:fldCharType="begin" w:fldLock="1"/>
      </w:r>
      <w:r>
        <w:rPr>
          <w:noProof/>
        </w:rPr>
        <w:instrText xml:space="preserve"> PAGEREF _Toc185506472 \h </w:instrText>
      </w:r>
      <w:r>
        <w:rPr>
          <w:noProof/>
        </w:rPr>
      </w:r>
      <w:r>
        <w:rPr>
          <w:noProof/>
        </w:rPr>
        <w:fldChar w:fldCharType="separate"/>
      </w:r>
      <w:r>
        <w:rPr>
          <w:noProof/>
        </w:rPr>
        <w:t>229</w:t>
      </w:r>
      <w:r>
        <w:rPr>
          <w:noProof/>
        </w:rPr>
        <w:fldChar w:fldCharType="end"/>
      </w:r>
    </w:p>
    <w:p w14:paraId="0D3F512B" w14:textId="0B46DD0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3</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termination notification</w:t>
      </w:r>
      <w:r>
        <w:rPr>
          <w:noProof/>
        </w:rPr>
        <w:tab/>
      </w:r>
      <w:r>
        <w:rPr>
          <w:noProof/>
        </w:rPr>
        <w:fldChar w:fldCharType="begin" w:fldLock="1"/>
      </w:r>
      <w:r>
        <w:rPr>
          <w:noProof/>
        </w:rPr>
        <w:instrText xml:space="preserve"> PAGEREF _Toc185506473 \h </w:instrText>
      </w:r>
      <w:r>
        <w:rPr>
          <w:noProof/>
        </w:rPr>
      </w:r>
      <w:r>
        <w:rPr>
          <w:noProof/>
        </w:rPr>
        <w:fldChar w:fldCharType="separate"/>
      </w:r>
      <w:r>
        <w:rPr>
          <w:noProof/>
        </w:rPr>
        <w:t>229</w:t>
      </w:r>
      <w:r>
        <w:rPr>
          <w:noProof/>
        </w:rPr>
        <w:fldChar w:fldCharType="end"/>
      </w:r>
    </w:p>
    <w:p w14:paraId="511997B7" w14:textId="21FF510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E.7</w:t>
      </w:r>
      <w:r>
        <w:rPr>
          <w:rFonts w:asciiTheme="minorHAnsi" w:eastAsiaTheme="minorEastAsia" w:hAnsiTheme="minorHAnsi" w:cstheme="minorBidi"/>
          <w:noProof/>
          <w:kern w:val="2"/>
          <w:szCs w:val="22"/>
          <w:lang w:eastAsia="ko-KR"/>
          <w14:ligatures w14:val="standardContextual"/>
        </w:rPr>
        <w:tab/>
      </w:r>
      <w:r w:rsidRPr="008E4B9D">
        <w:rPr>
          <w:rFonts w:eastAsia="SimSun"/>
          <w:noProof/>
          <w:lang w:eastAsia="zh-CN"/>
        </w:rPr>
        <w:t>BPC</w:t>
      </w:r>
      <w:r>
        <w:rPr>
          <w:noProof/>
        </w:rPr>
        <w:t>F Addressing</w:t>
      </w:r>
      <w:r>
        <w:rPr>
          <w:noProof/>
        </w:rPr>
        <w:tab/>
      </w:r>
      <w:r>
        <w:rPr>
          <w:noProof/>
        </w:rPr>
        <w:fldChar w:fldCharType="begin" w:fldLock="1"/>
      </w:r>
      <w:r>
        <w:rPr>
          <w:noProof/>
        </w:rPr>
        <w:instrText xml:space="preserve"> PAGEREF _Toc185506474 \h </w:instrText>
      </w:r>
      <w:r>
        <w:rPr>
          <w:noProof/>
        </w:rPr>
      </w:r>
      <w:r>
        <w:rPr>
          <w:noProof/>
        </w:rPr>
        <w:fldChar w:fldCharType="separate"/>
      </w:r>
      <w:r>
        <w:rPr>
          <w:noProof/>
        </w:rPr>
        <w:t>230</w:t>
      </w:r>
      <w:r>
        <w:rPr>
          <w:noProof/>
        </w:rPr>
        <w:fldChar w:fldCharType="end"/>
      </w:r>
    </w:p>
    <w:p w14:paraId="5DDE310E" w14:textId="6F9E92E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_Toc185506475 \h </w:instrText>
      </w:r>
      <w:r>
        <w:rPr>
          <w:noProof/>
        </w:rPr>
      </w:r>
      <w:r>
        <w:rPr>
          <w:noProof/>
        </w:rPr>
        <w:fldChar w:fldCharType="separate"/>
      </w:r>
      <w:r>
        <w:rPr>
          <w:noProof/>
        </w:rPr>
        <w:t>230</w:t>
      </w:r>
      <w:r>
        <w:rPr>
          <w:noProof/>
        </w:rPr>
        <w:fldChar w:fldCharType="end"/>
      </w:r>
    </w:p>
    <w:p w14:paraId="300CBD4E" w14:textId="19A8724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E.8</w:t>
      </w:r>
      <w:r>
        <w:rPr>
          <w:rFonts w:asciiTheme="minorHAnsi" w:eastAsiaTheme="minorEastAsia" w:hAnsiTheme="minorHAnsi" w:cstheme="minorBidi"/>
          <w:noProof/>
          <w:kern w:val="2"/>
          <w:szCs w:val="22"/>
          <w:lang w:eastAsia="ko-KR"/>
          <w14:ligatures w14:val="standardContextual"/>
        </w:rPr>
        <w:tab/>
      </w:r>
      <w:r>
        <w:rPr>
          <w:noProof/>
          <w:lang w:eastAsia="ko-KR"/>
        </w:rPr>
        <w:t>Session Linking Function</w:t>
      </w:r>
      <w:r>
        <w:rPr>
          <w:noProof/>
        </w:rPr>
        <w:tab/>
      </w:r>
      <w:r>
        <w:rPr>
          <w:noProof/>
        </w:rPr>
        <w:fldChar w:fldCharType="begin" w:fldLock="1"/>
      </w:r>
      <w:r>
        <w:rPr>
          <w:noProof/>
        </w:rPr>
        <w:instrText xml:space="preserve"> PAGEREF _Toc185506476 \h </w:instrText>
      </w:r>
      <w:r>
        <w:rPr>
          <w:noProof/>
        </w:rPr>
      </w:r>
      <w:r>
        <w:rPr>
          <w:noProof/>
        </w:rPr>
        <w:fldChar w:fldCharType="separate"/>
      </w:r>
      <w:r>
        <w:rPr>
          <w:noProof/>
        </w:rPr>
        <w:t>230</w:t>
      </w:r>
      <w:r>
        <w:rPr>
          <w:noProof/>
        </w:rPr>
        <w:fldChar w:fldCharType="end"/>
      </w:r>
    </w:p>
    <w:p w14:paraId="73C71D4B" w14:textId="14D06947"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ko-KR"/>
        </w:rPr>
        <w:t>F</w:t>
      </w:r>
      <w:r>
        <w:rPr>
          <w:noProof/>
        </w:rPr>
        <w:t xml:space="preserve"> (normative):</w:t>
      </w:r>
      <w:r>
        <w:rPr>
          <w:noProof/>
        </w:rPr>
        <w:tab/>
        <w:t>Access specific aspects, Fixed Broadband Access network convergence</w:t>
      </w:r>
      <w:r>
        <w:rPr>
          <w:noProof/>
        </w:rPr>
        <w:tab/>
      </w:r>
      <w:r>
        <w:rPr>
          <w:noProof/>
        </w:rPr>
        <w:fldChar w:fldCharType="begin" w:fldLock="1"/>
      </w:r>
      <w:r>
        <w:rPr>
          <w:noProof/>
        </w:rPr>
        <w:instrText xml:space="preserve"> PAGEREF _Toc185506477 \h </w:instrText>
      </w:r>
      <w:r>
        <w:rPr>
          <w:noProof/>
        </w:rPr>
      </w:r>
      <w:r>
        <w:rPr>
          <w:noProof/>
        </w:rPr>
        <w:fldChar w:fldCharType="separate"/>
      </w:r>
      <w:r>
        <w:rPr>
          <w:noProof/>
        </w:rPr>
        <w:t>231</w:t>
      </w:r>
      <w:r>
        <w:rPr>
          <w:noProof/>
        </w:rPr>
        <w:fldChar w:fldCharType="end"/>
      </w:r>
    </w:p>
    <w:p w14:paraId="38BBBCC9" w14:textId="4E6C350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w:t>
      </w:r>
      <w:r>
        <w:rPr>
          <w:noProof/>
          <w:lang w:eastAsia="ko-KR"/>
        </w:rPr>
        <w:t>1</w:t>
      </w:r>
      <w:r>
        <w:rPr>
          <w:rFonts w:asciiTheme="minorHAnsi" w:eastAsiaTheme="minorEastAsia" w:hAnsiTheme="minorHAnsi" w:cstheme="minorBidi"/>
          <w:noProof/>
          <w:kern w:val="2"/>
          <w:szCs w:val="22"/>
          <w:lang w:eastAsia="ko-KR"/>
          <w14:ligatures w14:val="standardContextual"/>
        </w:rPr>
        <w:tab/>
      </w:r>
      <w:r w:rsidRPr="008E4B9D">
        <w:rPr>
          <w:rFonts w:eastAsia="SimSun"/>
          <w:noProof/>
          <w:lang w:eastAsia="zh-CN"/>
        </w:rPr>
        <w:t>General</w:t>
      </w:r>
      <w:r>
        <w:rPr>
          <w:noProof/>
        </w:rPr>
        <w:tab/>
      </w:r>
      <w:r>
        <w:rPr>
          <w:noProof/>
        </w:rPr>
        <w:fldChar w:fldCharType="begin" w:fldLock="1"/>
      </w:r>
      <w:r>
        <w:rPr>
          <w:noProof/>
        </w:rPr>
        <w:instrText xml:space="preserve"> PAGEREF _Toc185506478 \h </w:instrText>
      </w:r>
      <w:r>
        <w:rPr>
          <w:noProof/>
        </w:rPr>
      </w:r>
      <w:r>
        <w:rPr>
          <w:noProof/>
        </w:rPr>
        <w:fldChar w:fldCharType="separate"/>
      </w:r>
      <w:r>
        <w:rPr>
          <w:noProof/>
        </w:rPr>
        <w:t>231</w:t>
      </w:r>
      <w:r>
        <w:rPr>
          <w:noProof/>
        </w:rPr>
        <w:fldChar w:fldCharType="end"/>
      </w:r>
    </w:p>
    <w:p w14:paraId="15462C49" w14:textId="027F7AB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F.2</w:t>
      </w:r>
      <w:r>
        <w:rPr>
          <w:rFonts w:asciiTheme="minorHAnsi" w:eastAsiaTheme="minorEastAsia" w:hAnsiTheme="minorHAnsi" w:cstheme="minorBidi"/>
          <w:noProof/>
          <w:kern w:val="2"/>
          <w:szCs w:val="22"/>
          <w:lang w:eastAsia="ko-KR"/>
          <w14:ligatures w14:val="standardContextual"/>
        </w:rPr>
        <w:tab/>
      </w:r>
      <w:r>
        <w:rPr>
          <w:noProof/>
          <w:lang w:eastAsia="ko-KR"/>
        </w:rPr>
        <w:t>Definitions and abbreviations</w:t>
      </w:r>
      <w:r>
        <w:rPr>
          <w:noProof/>
        </w:rPr>
        <w:tab/>
      </w:r>
      <w:r>
        <w:rPr>
          <w:noProof/>
        </w:rPr>
        <w:fldChar w:fldCharType="begin" w:fldLock="1"/>
      </w:r>
      <w:r>
        <w:rPr>
          <w:noProof/>
        </w:rPr>
        <w:instrText xml:space="preserve"> PAGEREF _Toc185506479 \h </w:instrText>
      </w:r>
      <w:r>
        <w:rPr>
          <w:noProof/>
        </w:rPr>
      </w:r>
      <w:r>
        <w:rPr>
          <w:noProof/>
        </w:rPr>
        <w:fldChar w:fldCharType="separate"/>
      </w:r>
      <w:r>
        <w:rPr>
          <w:noProof/>
        </w:rPr>
        <w:t>231</w:t>
      </w:r>
      <w:r>
        <w:rPr>
          <w:noProof/>
        </w:rPr>
        <w:fldChar w:fldCharType="end"/>
      </w:r>
    </w:p>
    <w:p w14:paraId="401DA803" w14:textId="743DF2D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_Toc185506480 \h </w:instrText>
      </w:r>
      <w:r>
        <w:rPr>
          <w:noProof/>
        </w:rPr>
      </w:r>
      <w:r>
        <w:rPr>
          <w:noProof/>
        </w:rPr>
        <w:fldChar w:fldCharType="separate"/>
      </w:r>
      <w:r>
        <w:rPr>
          <w:noProof/>
        </w:rPr>
        <w:t>231</w:t>
      </w:r>
      <w:r>
        <w:rPr>
          <w:noProof/>
        </w:rPr>
        <w:fldChar w:fldCharType="end"/>
      </w:r>
    </w:p>
    <w:p w14:paraId="4CC35D78" w14:textId="247DF63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.2.2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_Toc185506481 \h </w:instrText>
      </w:r>
      <w:r>
        <w:rPr>
          <w:noProof/>
        </w:rPr>
      </w:r>
      <w:r>
        <w:rPr>
          <w:noProof/>
        </w:rPr>
        <w:fldChar w:fldCharType="separate"/>
      </w:r>
      <w:r>
        <w:rPr>
          <w:noProof/>
        </w:rPr>
        <w:t>231</w:t>
      </w:r>
      <w:r>
        <w:rPr>
          <w:noProof/>
        </w:rPr>
        <w:fldChar w:fldCharType="end"/>
      </w:r>
    </w:p>
    <w:p w14:paraId="7DE5B163" w14:textId="08FDD4A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.3</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_Toc185506482 \h </w:instrText>
      </w:r>
      <w:r>
        <w:rPr>
          <w:noProof/>
        </w:rPr>
      </w:r>
      <w:r>
        <w:rPr>
          <w:noProof/>
        </w:rPr>
        <w:fldChar w:fldCharType="separate"/>
      </w:r>
      <w:r>
        <w:rPr>
          <w:noProof/>
        </w:rPr>
        <w:t>231</w:t>
      </w:r>
      <w:r>
        <w:rPr>
          <w:noProof/>
        </w:rPr>
        <w:fldChar w:fldCharType="end"/>
      </w:r>
    </w:p>
    <w:p w14:paraId="6FD31946" w14:textId="35B3D6B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lang w:eastAsia="zh-CN"/>
        </w:rPr>
        <w:t>.3.1</w:t>
      </w:r>
      <w:r>
        <w:rPr>
          <w:rFonts w:asciiTheme="minorHAnsi" w:eastAsiaTheme="minorEastAsia" w:hAnsiTheme="minorHAnsi" w:cstheme="minorBidi"/>
          <w:noProof/>
          <w:kern w:val="2"/>
          <w:sz w:val="22"/>
          <w:szCs w:val="22"/>
          <w:lang w:eastAsia="ko-KR"/>
          <w14:ligatures w14:val="standardContextual"/>
        </w:rPr>
        <w:tab/>
      </w:r>
      <w:r>
        <w:rPr>
          <w:noProof/>
          <w:lang w:eastAsia="zh-CN"/>
        </w:rPr>
        <w:t>NSWO traffic</w:t>
      </w:r>
      <w:r>
        <w:rPr>
          <w:noProof/>
        </w:rPr>
        <w:tab/>
      </w:r>
      <w:r>
        <w:rPr>
          <w:noProof/>
        </w:rPr>
        <w:fldChar w:fldCharType="begin" w:fldLock="1"/>
      </w:r>
      <w:r>
        <w:rPr>
          <w:noProof/>
        </w:rPr>
        <w:instrText xml:space="preserve"> PAGEREF _Toc185506483 \h </w:instrText>
      </w:r>
      <w:r>
        <w:rPr>
          <w:noProof/>
        </w:rPr>
      </w:r>
      <w:r>
        <w:rPr>
          <w:noProof/>
        </w:rPr>
        <w:fldChar w:fldCharType="separate"/>
      </w:r>
      <w:r>
        <w:rPr>
          <w:noProof/>
        </w:rPr>
        <w:t>231</w:t>
      </w:r>
      <w:r>
        <w:rPr>
          <w:noProof/>
        </w:rPr>
        <w:fldChar w:fldCharType="end"/>
      </w:r>
    </w:p>
    <w:p w14:paraId="107D8B71" w14:textId="77AED38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Traffic from fixed devices</w:t>
      </w:r>
      <w:r>
        <w:rPr>
          <w:noProof/>
        </w:rPr>
        <w:tab/>
      </w:r>
      <w:r>
        <w:rPr>
          <w:noProof/>
        </w:rPr>
        <w:fldChar w:fldCharType="begin" w:fldLock="1"/>
      </w:r>
      <w:r>
        <w:rPr>
          <w:noProof/>
        </w:rPr>
        <w:instrText xml:space="preserve"> PAGEREF _Toc185506484 \h </w:instrText>
      </w:r>
      <w:r>
        <w:rPr>
          <w:noProof/>
        </w:rPr>
      </w:r>
      <w:r>
        <w:rPr>
          <w:noProof/>
        </w:rPr>
        <w:fldChar w:fldCharType="separate"/>
      </w:r>
      <w:r>
        <w:rPr>
          <w:noProof/>
        </w:rPr>
        <w:t>232</w:t>
      </w:r>
      <w:r>
        <w:rPr>
          <w:noProof/>
        </w:rPr>
        <w:fldChar w:fldCharType="end"/>
      </w:r>
    </w:p>
    <w:p w14:paraId="3B5B2F04" w14:textId="43809F8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w:t>
      </w:r>
      <w:r w:rsidRPr="008E4B9D">
        <w:rPr>
          <w:rFonts w:eastAsia="SimSun"/>
          <w:noProof/>
          <w:lang w:eastAsia="zh-CN"/>
        </w:rPr>
        <w:t>4</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_Toc185506485 \h </w:instrText>
      </w:r>
      <w:r>
        <w:rPr>
          <w:noProof/>
        </w:rPr>
      </w:r>
      <w:r>
        <w:rPr>
          <w:noProof/>
        </w:rPr>
        <w:fldChar w:fldCharType="separate"/>
      </w:r>
      <w:r>
        <w:rPr>
          <w:noProof/>
        </w:rPr>
        <w:t>232</w:t>
      </w:r>
      <w:r>
        <w:rPr>
          <w:noProof/>
        </w:rPr>
        <w:fldChar w:fldCharType="end"/>
      </w:r>
    </w:p>
    <w:p w14:paraId="34277270" w14:textId="7E22875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lang w:eastAsia="zh-CN"/>
        </w:rPr>
        <w:t>.4.1</w:t>
      </w:r>
      <w:r>
        <w:rPr>
          <w:rFonts w:asciiTheme="minorHAnsi" w:eastAsiaTheme="minorEastAsia" w:hAnsiTheme="minorHAnsi" w:cstheme="minorBidi"/>
          <w:noProof/>
          <w:kern w:val="2"/>
          <w:sz w:val="22"/>
          <w:szCs w:val="22"/>
          <w:lang w:eastAsia="ko-KR"/>
          <w14:ligatures w14:val="standardContextual"/>
        </w:rPr>
        <w:tab/>
      </w:r>
      <w:r>
        <w:rPr>
          <w:noProof/>
          <w:lang w:eastAsia="zh-CN"/>
        </w:rPr>
        <w:t>Introduction</w:t>
      </w:r>
      <w:r>
        <w:rPr>
          <w:noProof/>
        </w:rPr>
        <w:tab/>
      </w:r>
      <w:r>
        <w:rPr>
          <w:noProof/>
        </w:rPr>
        <w:fldChar w:fldCharType="begin" w:fldLock="1"/>
      </w:r>
      <w:r>
        <w:rPr>
          <w:noProof/>
        </w:rPr>
        <w:instrText xml:space="preserve"> PAGEREF _Toc185506486 \h </w:instrText>
      </w:r>
      <w:r>
        <w:rPr>
          <w:noProof/>
        </w:rPr>
      </w:r>
      <w:r>
        <w:rPr>
          <w:noProof/>
        </w:rPr>
        <w:fldChar w:fldCharType="separate"/>
      </w:r>
      <w:r>
        <w:rPr>
          <w:noProof/>
        </w:rPr>
        <w:t>232</w:t>
      </w:r>
      <w:r>
        <w:rPr>
          <w:noProof/>
        </w:rPr>
        <w:fldChar w:fldCharType="end"/>
      </w:r>
    </w:p>
    <w:p w14:paraId="685DFF30" w14:textId="5BBB891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.4.</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_Toc185506487 \h </w:instrText>
      </w:r>
      <w:r>
        <w:rPr>
          <w:noProof/>
        </w:rPr>
      </w:r>
      <w:r>
        <w:rPr>
          <w:noProof/>
        </w:rPr>
        <w:fldChar w:fldCharType="separate"/>
      </w:r>
      <w:r>
        <w:rPr>
          <w:noProof/>
        </w:rPr>
        <w:t>232</w:t>
      </w:r>
      <w:r>
        <w:rPr>
          <w:noProof/>
        </w:rPr>
        <w:fldChar w:fldCharType="end"/>
      </w:r>
    </w:p>
    <w:p w14:paraId="7913BFBB" w14:textId="5D9A080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4</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_Toc185506488 \h </w:instrText>
      </w:r>
      <w:r>
        <w:rPr>
          <w:noProof/>
        </w:rPr>
      </w:r>
      <w:r>
        <w:rPr>
          <w:noProof/>
        </w:rPr>
        <w:fldChar w:fldCharType="separate"/>
      </w:r>
      <w:r>
        <w:rPr>
          <w:noProof/>
        </w:rPr>
        <w:t>232</w:t>
      </w:r>
      <w:r>
        <w:rPr>
          <w:noProof/>
        </w:rPr>
        <w:fldChar w:fldCharType="end"/>
      </w:r>
    </w:p>
    <w:p w14:paraId="05AF6D56" w14:textId="062E6B9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F.4.3.1</w:t>
      </w:r>
      <w:r>
        <w:rPr>
          <w:rFonts w:asciiTheme="minorHAnsi" w:eastAsiaTheme="minorEastAsia" w:hAnsiTheme="minorHAnsi" w:cstheme="minorBidi"/>
          <w:noProof/>
          <w:kern w:val="2"/>
          <w:sz w:val="22"/>
          <w:szCs w:val="22"/>
          <w:lang w:eastAsia="ko-KR"/>
          <w14:ligatures w14:val="standardContextual"/>
        </w:rPr>
        <w:tab/>
      </w:r>
      <w:r>
        <w:rPr>
          <w:noProof/>
          <w:lang w:eastAsia="ko-KR"/>
        </w:rPr>
        <w:t>UE-Initiated</w:t>
      </w:r>
      <w:r>
        <w:rPr>
          <w:noProof/>
        </w:rPr>
        <w:tab/>
      </w:r>
      <w:r>
        <w:rPr>
          <w:noProof/>
        </w:rPr>
        <w:fldChar w:fldCharType="begin" w:fldLock="1"/>
      </w:r>
      <w:r>
        <w:rPr>
          <w:noProof/>
        </w:rPr>
        <w:instrText xml:space="preserve"> PAGEREF _Toc185506489 \h </w:instrText>
      </w:r>
      <w:r>
        <w:rPr>
          <w:noProof/>
        </w:rPr>
      </w:r>
      <w:r>
        <w:rPr>
          <w:noProof/>
        </w:rPr>
        <w:fldChar w:fldCharType="separate"/>
      </w:r>
      <w:r>
        <w:rPr>
          <w:noProof/>
        </w:rPr>
        <w:t>232</w:t>
      </w:r>
      <w:r>
        <w:rPr>
          <w:noProof/>
        </w:rPr>
        <w:fldChar w:fldCharType="end"/>
      </w:r>
    </w:p>
    <w:p w14:paraId="36022E38" w14:textId="4309DE9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F.4.3.2</w:t>
      </w:r>
      <w:r>
        <w:rPr>
          <w:rFonts w:asciiTheme="minorHAnsi" w:eastAsiaTheme="minorEastAsia" w:hAnsiTheme="minorHAnsi" w:cstheme="minorBidi"/>
          <w:noProof/>
          <w:kern w:val="2"/>
          <w:sz w:val="22"/>
          <w:szCs w:val="22"/>
          <w:lang w:eastAsia="ko-KR"/>
          <w14:ligatures w14:val="standardContextual"/>
        </w:rPr>
        <w:tab/>
      </w:r>
      <w:r>
        <w:rPr>
          <w:noProof/>
        </w:rPr>
        <w:t>PCEF-Initiated</w:t>
      </w:r>
      <w:r>
        <w:rPr>
          <w:noProof/>
        </w:rPr>
        <w:tab/>
      </w:r>
      <w:r>
        <w:rPr>
          <w:noProof/>
        </w:rPr>
        <w:fldChar w:fldCharType="begin" w:fldLock="1"/>
      </w:r>
      <w:r>
        <w:rPr>
          <w:noProof/>
        </w:rPr>
        <w:instrText xml:space="preserve"> PAGEREF _Toc185506490 \h </w:instrText>
      </w:r>
      <w:r>
        <w:rPr>
          <w:noProof/>
        </w:rPr>
      </w:r>
      <w:r>
        <w:rPr>
          <w:noProof/>
        </w:rPr>
        <w:fldChar w:fldCharType="separate"/>
      </w:r>
      <w:r>
        <w:rPr>
          <w:noProof/>
        </w:rPr>
        <w:t>233</w:t>
      </w:r>
      <w:r>
        <w:rPr>
          <w:noProof/>
        </w:rPr>
        <w:fldChar w:fldCharType="end"/>
      </w:r>
    </w:p>
    <w:p w14:paraId="0CB3FA1B" w14:textId="6269E4D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F.4.3.3</w:t>
      </w:r>
      <w:r>
        <w:rPr>
          <w:rFonts w:asciiTheme="minorHAnsi" w:eastAsiaTheme="minorEastAsia" w:hAnsiTheme="minorHAnsi" w:cstheme="minorBidi"/>
          <w:noProof/>
          <w:kern w:val="2"/>
          <w:sz w:val="22"/>
          <w:szCs w:val="22"/>
          <w:lang w:eastAsia="ko-KR"/>
          <w14:ligatures w14:val="standardContextual"/>
        </w:rPr>
        <w:tab/>
      </w:r>
      <w:r>
        <w:rPr>
          <w:noProof/>
        </w:rPr>
        <w:t>PCRF-Initiated</w:t>
      </w:r>
      <w:r>
        <w:rPr>
          <w:noProof/>
        </w:rPr>
        <w:tab/>
      </w:r>
      <w:r>
        <w:rPr>
          <w:noProof/>
        </w:rPr>
        <w:fldChar w:fldCharType="begin" w:fldLock="1"/>
      </w:r>
      <w:r>
        <w:rPr>
          <w:noProof/>
        </w:rPr>
        <w:instrText xml:space="preserve"> PAGEREF _Toc185506491 \h </w:instrText>
      </w:r>
      <w:r>
        <w:rPr>
          <w:noProof/>
        </w:rPr>
      </w:r>
      <w:r>
        <w:rPr>
          <w:noProof/>
        </w:rPr>
        <w:fldChar w:fldCharType="separate"/>
      </w:r>
      <w:r>
        <w:rPr>
          <w:noProof/>
        </w:rPr>
        <w:t>233</w:t>
      </w:r>
      <w:r>
        <w:rPr>
          <w:noProof/>
        </w:rPr>
        <w:fldChar w:fldCharType="end"/>
      </w:r>
    </w:p>
    <w:p w14:paraId="6F8E9687" w14:textId="4F94A763"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4</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_Toc185506492 \h </w:instrText>
      </w:r>
      <w:r>
        <w:rPr>
          <w:noProof/>
        </w:rPr>
      </w:r>
      <w:r>
        <w:rPr>
          <w:noProof/>
        </w:rPr>
        <w:fldChar w:fldCharType="separate"/>
      </w:r>
      <w:r>
        <w:rPr>
          <w:noProof/>
        </w:rPr>
        <w:t>233</w:t>
      </w:r>
      <w:r>
        <w:rPr>
          <w:noProof/>
        </w:rPr>
        <w:fldChar w:fldCharType="end"/>
      </w:r>
    </w:p>
    <w:p w14:paraId="4C31A623" w14:textId="40BAE54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F.4.4.1</w:t>
      </w:r>
      <w:r>
        <w:rPr>
          <w:rFonts w:asciiTheme="minorHAnsi" w:eastAsiaTheme="minorEastAsia" w:hAnsiTheme="minorHAnsi" w:cstheme="minorBidi"/>
          <w:noProof/>
          <w:kern w:val="2"/>
          <w:sz w:val="22"/>
          <w:szCs w:val="22"/>
          <w:lang w:eastAsia="ko-KR"/>
          <w14:ligatures w14:val="standardContextual"/>
        </w:rPr>
        <w:tab/>
      </w:r>
      <w:r>
        <w:rPr>
          <w:noProof/>
          <w:lang w:eastAsia="ko-KR"/>
        </w:rPr>
        <w:t>PCRF-Initiated IP-CAN Session Modification</w:t>
      </w:r>
      <w:r>
        <w:rPr>
          <w:noProof/>
        </w:rPr>
        <w:tab/>
      </w:r>
      <w:r>
        <w:rPr>
          <w:noProof/>
        </w:rPr>
        <w:fldChar w:fldCharType="begin" w:fldLock="1"/>
      </w:r>
      <w:r>
        <w:rPr>
          <w:noProof/>
        </w:rPr>
        <w:instrText xml:space="preserve"> PAGEREF _Toc185506493 \h </w:instrText>
      </w:r>
      <w:r>
        <w:rPr>
          <w:noProof/>
        </w:rPr>
      </w:r>
      <w:r>
        <w:rPr>
          <w:noProof/>
        </w:rPr>
        <w:fldChar w:fldCharType="separate"/>
      </w:r>
      <w:r>
        <w:rPr>
          <w:noProof/>
        </w:rPr>
        <w:t>233</w:t>
      </w:r>
      <w:r>
        <w:rPr>
          <w:noProof/>
        </w:rPr>
        <w:fldChar w:fldCharType="end"/>
      </w:r>
    </w:p>
    <w:p w14:paraId="27BF788A" w14:textId="4C1C70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F.4.4.2</w:t>
      </w:r>
      <w:r>
        <w:rPr>
          <w:rFonts w:asciiTheme="minorHAnsi" w:eastAsiaTheme="minorEastAsia" w:hAnsiTheme="minorHAnsi" w:cstheme="minorBidi"/>
          <w:noProof/>
          <w:kern w:val="2"/>
          <w:sz w:val="22"/>
          <w:szCs w:val="22"/>
          <w:lang w:eastAsia="ko-KR"/>
          <w14:ligatures w14:val="standardContextual"/>
        </w:rPr>
        <w:tab/>
      </w:r>
      <w:r>
        <w:rPr>
          <w:noProof/>
          <w:lang w:eastAsia="ko-KR"/>
        </w:rPr>
        <w:t>PCEF-Initiated IP-CAN Session Modification</w:t>
      </w:r>
      <w:r>
        <w:rPr>
          <w:noProof/>
        </w:rPr>
        <w:tab/>
      </w:r>
      <w:r>
        <w:rPr>
          <w:noProof/>
        </w:rPr>
        <w:fldChar w:fldCharType="begin" w:fldLock="1"/>
      </w:r>
      <w:r>
        <w:rPr>
          <w:noProof/>
        </w:rPr>
        <w:instrText xml:space="preserve"> PAGEREF _Toc185506494 \h </w:instrText>
      </w:r>
      <w:r>
        <w:rPr>
          <w:noProof/>
        </w:rPr>
      </w:r>
      <w:r>
        <w:rPr>
          <w:noProof/>
        </w:rPr>
        <w:fldChar w:fldCharType="separate"/>
      </w:r>
      <w:r>
        <w:rPr>
          <w:noProof/>
        </w:rPr>
        <w:t>233</w:t>
      </w:r>
      <w:r>
        <w:rPr>
          <w:noProof/>
        </w:rPr>
        <w:fldChar w:fldCharType="end"/>
      </w:r>
    </w:p>
    <w:p w14:paraId="77800837" w14:textId="1780758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.5</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_Toc185506495 \h </w:instrText>
      </w:r>
      <w:r>
        <w:rPr>
          <w:noProof/>
        </w:rPr>
      </w:r>
      <w:r>
        <w:rPr>
          <w:noProof/>
        </w:rPr>
        <w:fldChar w:fldCharType="separate"/>
      </w:r>
      <w:r>
        <w:rPr>
          <w:noProof/>
        </w:rPr>
        <w:t>233</w:t>
      </w:r>
      <w:r>
        <w:rPr>
          <w:noProof/>
        </w:rPr>
        <w:fldChar w:fldCharType="end"/>
      </w:r>
    </w:p>
    <w:p w14:paraId="05C82E21" w14:textId="49752CE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_Toc185506496 \h </w:instrText>
      </w:r>
      <w:r>
        <w:rPr>
          <w:noProof/>
        </w:rPr>
      </w:r>
      <w:r>
        <w:rPr>
          <w:noProof/>
        </w:rPr>
        <w:fldChar w:fldCharType="separate"/>
      </w:r>
      <w:r>
        <w:rPr>
          <w:noProof/>
        </w:rPr>
        <w:t>233</w:t>
      </w:r>
      <w:r>
        <w:rPr>
          <w:noProof/>
        </w:rPr>
        <w:fldChar w:fldCharType="end"/>
      </w:r>
    </w:p>
    <w:p w14:paraId="6B9E5D1C" w14:textId="001F7AB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DRA Definition</w:t>
      </w:r>
      <w:r>
        <w:rPr>
          <w:noProof/>
        </w:rPr>
        <w:tab/>
      </w:r>
      <w:r>
        <w:rPr>
          <w:noProof/>
        </w:rPr>
        <w:fldChar w:fldCharType="begin" w:fldLock="1"/>
      </w:r>
      <w:r>
        <w:rPr>
          <w:noProof/>
        </w:rPr>
        <w:instrText xml:space="preserve"> PAGEREF _Toc185506497 \h </w:instrText>
      </w:r>
      <w:r>
        <w:rPr>
          <w:noProof/>
        </w:rPr>
      </w:r>
      <w:r>
        <w:rPr>
          <w:noProof/>
        </w:rPr>
        <w:fldChar w:fldCharType="separate"/>
      </w:r>
      <w:r>
        <w:rPr>
          <w:noProof/>
        </w:rPr>
        <w:t>233</w:t>
      </w:r>
      <w:r>
        <w:rPr>
          <w:noProof/>
        </w:rPr>
        <w:fldChar w:fldCharType="end"/>
      </w:r>
    </w:p>
    <w:p w14:paraId="3566F30F" w14:textId="763ECA7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noProof/>
          <w:lang w:val="en-US" w:eastAsia="ko-KR"/>
        </w:rPr>
        <w:t>F</w:t>
      </w:r>
      <w:r w:rsidRPr="008E4B9D">
        <w:rPr>
          <w:noProof/>
          <w:lang w:val="en-US"/>
        </w:rPr>
        <w:t>.</w:t>
      </w:r>
      <w:r w:rsidRPr="008E4B9D">
        <w:rPr>
          <w:rFonts w:eastAsia="SimSun"/>
          <w:noProof/>
          <w:lang w:val="en-US" w:eastAsia="zh-CN"/>
        </w:rPr>
        <w:t>5</w:t>
      </w:r>
      <w:r w:rsidRPr="008E4B9D">
        <w:rPr>
          <w:noProof/>
          <w:lang w:val="en-US"/>
        </w:rPr>
        <w:t>.3</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DRA Procedure</w:t>
      </w:r>
      <w:r>
        <w:rPr>
          <w:noProof/>
        </w:rPr>
        <w:tab/>
      </w:r>
      <w:r>
        <w:rPr>
          <w:noProof/>
        </w:rPr>
        <w:fldChar w:fldCharType="begin" w:fldLock="1"/>
      </w:r>
      <w:r>
        <w:rPr>
          <w:noProof/>
        </w:rPr>
        <w:instrText xml:space="preserve"> PAGEREF _Toc185506498 \h </w:instrText>
      </w:r>
      <w:r>
        <w:rPr>
          <w:noProof/>
        </w:rPr>
      </w:r>
      <w:r>
        <w:rPr>
          <w:noProof/>
        </w:rPr>
        <w:fldChar w:fldCharType="separate"/>
      </w:r>
      <w:r>
        <w:rPr>
          <w:noProof/>
        </w:rPr>
        <w:t>233</w:t>
      </w:r>
      <w:r>
        <w:rPr>
          <w:noProof/>
        </w:rPr>
        <w:fldChar w:fldCharType="end"/>
      </w:r>
    </w:p>
    <w:p w14:paraId="498751E7" w14:textId="24EB57F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F.5.3.</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_Toc185506499 \h </w:instrText>
      </w:r>
      <w:r>
        <w:rPr>
          <w:noProof/>
        </w:rPr>
      </w:r>
      <w:r>
        <w:rPr>
          <w:noProof/>
        </w:rPr>
        <w:fldChar w:fldCharType="separate"/>
      </w:r>
      <w:r>
        <w:rPr>
          <w:noProof/>
        </w:rPr>
        <w:t>233</w:t>
      </w:r>
      <w:r>
        <w:rPr>
          <w:noProof/>
        </w:rPr>
        <w:fldChar w:fldCharType="end"/>
      </w:r>
    </w:p>
    <w:p w14:paraId="675DE162" w14:textId="4648D72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F.5.3.</w:t>
      </w:r>
      <w:r w:rsidRPr="008E4B9D">
        <w:rPr>
          <w:noProof/>
          <w:lang w:val="en-US" w:eastAsia="ko-KR"/>
        </w:rPr>
        <w:t>2</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Proxy DRA</w:t>
      </w:r>
      <w:r>
        <w:rPr>
          <w:noProof/>
        </w:rPr>
        <w:tab/>
      </w:r>
      <w:r>
        <w:rPr>
          <w:noProof/>
        </w:rPr>
        <w:fldChar w:fldCharType="begin" w:fldLock="1"/>
      </w:r>
      <w:r>
        <w:rPr>
          <w:noProof/>
        </w:rPr>
        <w:instrText xml:space="preserve"> PAGEREF _Toc185506500 \h </w:instrText>
      </w:r>
      <w:r>
        <w:rPr>
          <w:noProof/>
        </w:rPr>
      </w:r>
      <w:r>
        <w:rPr>
          <w:noProof/>
        </w:rPr>
        <w:fldChar w:fldCharType="separate"/>
      </w:r>
      <w:r>
        <w:rPr>
          <w:noProof/>
        </w:rPr>
        <w:t>233</w:t>
      </w:r>
      <w:r>
        <w:rPr>
          <w:noProof/>
        </w:rPr>
        <w:fldChar w:fldCharType="end"/>
      </w:r>
    </w:p>
    <w:p w14:paraId="179C5DF9" w14:textId="700F437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F</w:t>
      </w:r>
      <w:r>
        <w:rPr>
          <w:noProof/>
        </w:rPr>
        <w:t>.</w:t>
      </w:r>
      <w:r w:rsidRPr="008E4B9D">
        <w:rPr>
          <w:rFonts w:eastAsia="SimSun"/>
          <w:noProof/>
          <w:lang w:eastAsia="zh-CN"/>
        </w:rPr>
        <w:t>5</w:t>
      </w:r>
      <w:r>
        <w:rPr>
          <w:noProof/>
        </w:rPr>
        <w:t>.3.</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PCRF selection by AF and TDF in unsolicited application reporting mode</w:t>
      </w:r>
      <w:r>
        <w:rPr>
          <w:noProof/>
        </w:rPr>
        <w:tab/>
      </w:r>
      <w:r>
        <w:rPr>
          <w:noProof/>
        </w:rPr>
        <w:fldChar w:fldCharType="begin" w:fldLock="1"/>
      </w:r>
      <w:r>
        <w:rPr>
          <w:noProof/>
        </w:rPr>
        <w:instrText xml:space="preserve"> PAGEREF _Toc185506501 \h </w:instrText>
      </w:r>
      <w:r>
        <w:rPr>
          <w:noProof/>
        </w:rPr>
      </w:r>
      <w:r>
        <w:rPr>
          <w:noProof/>
        </w:rPr>
        <w:fldChar w:fldCharType="separate"/>
      </w:r>
      <w:r>
        <w:rPr>
          <w:noProof/>
        </w:rPr>
        <w:t>234</w:t>
      </w:r>
      <w:r>
        <w:rPr>
          <w:noProof/>
        </w:rPr>
        <w:fldChar w:fldCharType="end"/>
      </w:r>
    </w:p>
    <w:p w14:paraId="64CDC61D" w14:textId="03FDA2D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F</w:t>
      </w:r>
      <w:r>
        <w:rPr>
          <w:noProof/>
        </w:rPr>
        <w:t>.</w:t>
      </w:r>
      <w:r>
        <w:rPr>
          <w:noProof/>
          <w:lang w:eastAsia="zh-CN"/>
        </w:rPr>
        <w:t>5</w:t>
      </w:r>
      <w:r>
        <w:rPr>
          <w:noProof/>
        </w:rPr>
        <w:t>.3.</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Pr>
          <w:noProof/>
          <w:lang w:eastAsia="zh-CN"/>
        </w:rPr>
        <w:t>in a roaming scenario</w:t>
      </w:r>
      <w:r>
        <w:rPr>
          <w:noProof/>
        </w:rPr>
        <w:tab/>
      </w:r>
      <w:r>
        <w:rPr>
          <w:noProof/>
        </w:rPr>
        <w:fldChar w:fldCharType="begin" w:fldLock="1"/>
      </w:r>
      <w:r>
        <w:rPr>
          <w:noProof/>
        </w:rPr>
        <w:instrText xml:space="preserve"> PAGEREF _Toc185506502 \h </w:instrText>
      </w:r>
      <w:r>
        <w:rPr>
          <w:noProof/>
        </w:rPr>
      </w:r>
      <w:r>
        <w:rPr>
          <w:noProof/>
        </w:rPr>
        <w:fldChar w:fldCharType="separate"/>
      </w:r>
      <w:r>
        <w:rPr>
          <w:noProof/>
        </w:rPr>
        <w:t>234</w:t>
      </w:r>
      <w:r>
        <w:rPr>
          <w:noProof/>
        </w:rPr>
        <w:fldChar w:fldCharType="end"/>
      </w:r>
    </w:p>
    <w:p w14:paraId="45362A44" w14:textId="5692399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_Toc185506503 \h </w:instrText>
      </w:r>
      <w:r>
        <w:rPr>
          <w:noProof/>
        </w:rPr>
      </w:r>
      <w:r>
        <w:rPr>
          <w:noProof/>
        </w:rPr>
        <w:fldChar w:fldCharType="separate"/>
      </w:r>
      <w:r>
        <w:rPr>
          <w:noProof/>
        </w:rPr>
        <w:t>234</w:t>
      </w:r>
      <w:r>
        <w:rPr>
          <w:noProof/>
        </w:rPr>
        <w:fldChar w:fldCharType="end"/>
      </w:r>
    </w:p>
    <w:p w14:paraId="4A00437A" w14:textId="74ABFFDB" w:rsidR="00C55172" w:rsidRDefault="00C55172">
      <w:pPr>
        <w:pStyle w:val="TOC8"/>
        <w:rPr>
          <w:rFonts w:asciiTheme="minorHAnsi" w:eastAsiaTheme="minorEastAsia" w:hAnsiTheme="minorHAnsi" w:cstheme="minorBidi"/>
          <w:b w:val="0"/>
          <w:noProof/>
          <w:kern w:val="2"/>
          <w:szCs w:val="22"/>
          <w:lang w:eastAsia="ko-KR"/>
          <w14:ligatures w14:val="standardContextual"/>
        </w:rPr>
      </w:pPr>
      <w:r w:rsidRPr="008E4B9D">
        <w:rPr>
          <w:noProof/>
          <w:lang w:val="en-US"/>
        </w:rPr>
        <w:t>Annex G (normative</w:t>
      </w:r>
      <w:r>
        <w:rPr>
          <w:noProof/>
          <w:lang w:val="en-US"/>
        </w:rPr>
        <w:t>):</w:t>
      </w:r>
      <w:r>
        <w:rPr>
          <w:noProof/>
          <w:lang w:val="en-US"/>
        </w:rPr>
        <w:tab/>
      </w:r>
      <w:r>
        <w:rPr>
          <w:noProof/>
        </w:rPr>
        <w:t>Diameter overload control mechanism</w:t>
      </w:r>
      <w:r>
        <w:rPr>
          <w:noProof/>
        </w:rPr>
        <w:tab/>
      </w:r>
      <w:r>
        <w:rPr>
          <w:noProof/>
        </w:rPr>
        <w:fldChar w:fldCharType="begin" w:fldLock="1"/>
      </w:r>
      <w:r>
        <w:rPr>
          <w:noProof/>
        </w:rPr>
        <w:instrText xml:space="preserve"> PAGEREF _Toc185506504 \h </w:instrText>
      </w:r>
      <w:r>
        <w:rPr>
          <w:noProof/>
        </w:rPr>
      </w:r>
      <w:r>
        <w:rPr>
          <w:noProof/>
        </w:rPr>
        <w:fldChar w:fldCharType="separate"/>
      </w:r>
      <w:r>
        <w:rPr>
          <w:noProof/>
        </w:rPr>
        <w:t>235</w:t>
      </w:r>
      <w:r>
        <w:rPr>
          <w:noProof/>
        </w:rPr>
        <w:fldChar w:fldCharType="end"/>
      </w:r>
    </w:p>
    <w:p w14:paraId="072971D2" w14:textId="33C9DB4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_Toc185506505 \h </w:instrText>
      </w:r>
      <w:r>
        <w:rPr>
          <w:noProof/>
        </w:rPr>
      </w:r>
      <w:r>
        <w:rPr>
          <w:noProof/>
        </w:rPr>
        <w:fldChar w:fldCharType="separate"/>
      </w:r>
      <w:r>
        <w:rPr>
          <w:noProof/>
        </w:rPr>
        <w:t>235</w:t>
      </w:r>
      <w:r>
        <w:rPr>
          <w:noProof/>
        </w:rPr>
        <w:fldChar w:fldCharType="end"/>
      </w:r>
    </w:p>
    <w:p w14:paraId="5C00383D" w14:textId="06F153FF"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G.2</w:t>
      </w:r>
      <w:r>
        <w:rPr>
          <w:rFonts w:asciiTheme="minorHAnsi" w:eastAsiaTheme="minorEastAsia" w:hAnsiTheme="minorHAnsi" w:cstheme="minorBidi"/>
          <w:noProof/>
          <w:kern w:val="2"/>
          <w:szCs w:val="22"/>
          <w:lang w:eastAsia="ko-KR"/>
          <w14:ligatures w14:val="standardContextual"/>
        </w:rPr>
        <w:tab/>
      </w:r>
      <w:r>
        <w:rPr>
          <w:noProof/>
        </w:rPr>
        <w:t>Reporting Node</w:t>
      </w:r>
      <w:r>
        <w:rPr>
          <w:noProof/>
        </w:rPr>
        <w:tab/>
      </w:r>
      <w:r>
        <w:rPr>
          <w:noProof/>
        </w:rPr>
        <w:fldChar w:fldCharType="begin" w:fldLock="1"/>
      </w:r>
      <w:r>
        <w:rPr>
          <w:noProof/>
        </w:rPr>
        <w:instrText xml:space="preserve"> PAGEREF _Toc185506506 \h </w:instrText>
      </w:r>
      <w:r>
        <w:rPr>
          <w:noProof/>
        </w:rPr>
      </w:r>
      <w:r>
        <w:rPr>
          <w:noProof/>
        </w:rPr>
        <w:fldChar w:fldCharType="separate"/>
      </w:r>
      <w:r>
        <w:rPr>
          <w:noProof/>
        </w:rPr>
        <w:t>235</w:t>
      </w:r>
      <w:r>
        <w:rPr>
          <w:noProof/>
        </w:rPr>
        <w:fldChar w:fldCharType="end"/>
      </w:r>
    </w:p>
    <w:p w14:paraId="0F7A69C9" w14:textId="5A09120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G.3</w:t>
      </w:r>
      <w:r>
        <w:rPr>
          <w:rFonts w:asciiTheme="minorHAnsi" w:eastAsiaTheme="minorEastAsia" w:hAnsiTheme="minorHAnsi" w:cstheme="minorBidi"/>
          <w:noProof/>
          <w:kern w:val="2"/>
          <w:szCs w:val="22"/>
          <w:lang w:eastAsia="ko-KR"/>
          <w14:ligatures w14:val="standardContextual"/>
        </w:rPr>
        <w:tab/>
      </w:r>
      <w:r>
        <w:rPr>
          <w:noProof/>
        </w:rPr>
        <w:t>Reacting Node</w:t>
      </w:r>
      <w:r>
        <w:rPr>
          <w:noProof/>
        </w:rPr>
        <w:tab/>
      </w:r>
      <w:r>
        <w:rPr>
          <w:noProof/>
        </w:rPr>
        <w:fldChar w:fldCharType="begin" w:fldLock="1"/>
      </w:r>
      <w:r>
        <w:rPr>
          <w:noProof/>
        </w:rPr>
        <w:instrText xml:space="preserve"> PAGEREF _Toc185506507 \h </w:instrText>
      </w:r>
      <w:r>
        <w:rPr>
          <w:noProof/>
        </w:rPr>
      </w:r>
      <w:r>
        <w:rPr>
          <w:noProof/>
        </w:rPr>
        <w:fldChar w:fldCharType="separate"/>
      </w:r>
      <w:r>
        <w:rPr>
          <w:noProof/>
        </w:rPr>
        <w:t>235</w:t>
      </w:r>
      <w:r>
        <w:rPr>
          <w:noProof/>
        </w:rPr>
        <w:fldChar w:fldCharType="end"/>
      </w:r>
    </w:p>
    <w:p w14:paraId="6638ED87" w14:textId="25FE73BD"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G.4</w:t>
      </w:r>
      <w:r>
        <w:rPr>
          <w:rFonts w:asciiTheme="minorHAnsi" w:eastAsiaTheme="minorEastAsia" w:hAnsiTheme="minorHAnsi" w:cstheme="minorBidi"/>
          <w:noProof/>
          <w:kern w:val="2"/>
          <w:szCs w:val="22"/>
          <w:lang w:eastAsia="ko-KR"/>
          <w14:ligatures w14:val="standardContextual"/>
        </w:rPr>
        <w:tab/>
      </w:r>
      <w:r>
        <w:rPr>
          <w:noProof/>
        </w:rPr>
        <w:t>DRA Diameter Overload Behavior</w:t>
      </w:r>
      <w:r>
        <w:rPr>
          <w:noProof/>
        </w:rPr>
        <w:tab/>
      </w:r>
      <w:r>
        <w:rPr>
          <w:noProof/>
        </w:rPr>
        <w:fldChar w:fldCharType="begin" w:fldLock="1"/>
      </w:r>
      <w:r>
        <w:rPr>
          <w:noProof/>
        </w:rPr>
        <w:instrText xml:space="preserve"> PAGEREF _Toc185506508 \h </w:instrText>
      </w:r>
      <w:r>
        <w:rPr>
          <w:noProof/>
        </w:rPr>
      </w:r>
      <w:r>
        <w:rPr>
          <w:noProof/>
        </w:rPr>
        <w:fldChar w:fldCharType="separate"/>
      </w:r>
      <w:r>
        <w:rPr>
          <w:noProof/>
        </w:rPr>
        <w:t>235</w:t>
      </w:r>
      <w:r>
        <w:rPr>
          <w:noProof/>
        </w:rPr>
        <w:fldChar w:fldCharType="end"/>
      </w:r>
    </w:p>
    <w:p w14:paraId="30FD4603" w14:textId="314FF69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G.4.1</w:t>
      </w:r>
      <w:r>
        <w:rPr>
          <w:rFonts w:asciiTheme="minorHAnsi" w:eastAsiaTheme="minorEastAsia" w:hAnsiTheme="minorHAnsi" w:cstheme="minorBidi"/>
          <w:noProof/>
          <w:kern w:val="2"/>
          <w:sz w:val="22"/>
          <w:szCs w:val="22"/>
          <w:lang w:eastAsia="ko-KR"/>
          <w14:ligatures w14:val="standardContextual"/>
        </w:rPr>
        <w:tab/>
      </w:r>
      <w:r>
        <w:rPr>
          <w:noProof/>
        </w:rPr>
        <w:t>DRA reacting to Host Reports</w:t>
      </w:r>
      <w:r>
        <w:rPr>
          <w:noProof/>
        </w:rPr>
        <w:tab/>
      </w:r>
      <w:r>
        <w:rPr>
          <w:noProof/>
        </w:rPr>
        <w:fldChar w:fldCharType="begin" w:fldLock="1"/>
      </w:r>
      <w:r>
        <w:rPr>
          <w:noProof/>
        </w:rPr>
        <w:instrText xml:space="preserve"> PAGEREF _Toc185506509 \h </w:instrText>
      </w:r>
      <w:r>
        <w:rPr>
          <w:noProof/>
        </w:rPr>
      </w:r>
      <w:r>
        <w:rPr>
          <w:noProof/>
        </w:rPr>
        <w:fldChar w:fldCharType="separate"/>
      </w:r>
      <w:r>
        <w:rPr>
          <w:noProof/>
        </w:rPr>
        <w:t>235</w:t>
      </w:r>
      <w:r>
        <w:rPr>
          <w:noProof/>
        </w:rPr>
        <w:fldChar w:fldCharType="end"/>
      </w:r>
    </w:p>
    <w:p w14:paraId="7F739F20" w14:textId="20709F96"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H (normative):</w:t>
      </w:r>
      <w:r>
        <w:rPr>
          <w:noProof/>
        </w:rPr>
        <w:tab/>
        <w:t>Access specific procedures for 3GPP EPS</w:t>
      </w:r>
      <w:r>
        <w:rPr>
          <w:noProof/>
        </w:rPr>
        <w:tab/>
      </w:r>
      <w:r>
        <w:rPr>
          <w:noProof/>
        </w:rPr>
        <w:fldChar w:fldCharType="begin" w:fldLock="1"/>
      </w:r>
      <w:r>
        <w:rPr>
          <w:noProof/>
        </w:rPr>
        <w:instrText xml:space="preserve"> PAGEREF _Toc185506510 \h </w:instrText>
      </w:r>
      <w:r>
        <w:rPr>
          <w:noProof/>
        </w:rPr>
      </w:r>
      <w:r>
        <w:rPr>
          <w:noProof/>
        </w:rPr>
        <w:fldChar w:fldCharType="separate"/>
      </w:r>
      <w:r>
        <w:rPr>
          <w:noProof/>
        </w:rPr>
        <w:t>237</w:t>
      </w:r>
      <w:r>
        <w:rPr>
          <w:noProof/>
        </w:rPr>
        <w:fldChar w:fldCharType="end"/>
      </w:r>
    </w:p>
    <w:p w14:paraId="11AC9E1E" w14:textId="346A787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H.1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_Toc185506511 \h </w:instrText>
      </w:r>
      <w:r>
        <w:rPr>
          <w:noProof/>
        </w:rPr>
      </w:r>
      <w:r>
        <w:rPr>
          <w:noProof/>
        </w:rPr>
        <w:fldChar w:fldCharType="separate"/>
      </w:r>
      <w:r>
        <w:rPr>
          <w:noProof/>
        </w:rPr>
        <w:t>237</w:t>
      </w:r>
      <w:r>
        <w:rPr>
          <w:noProof/>
        </w:rPr>
        <w:fldChar w:fldCharType="end"/>
      </w:r>
    </w:p>
    <w:p w14:paraId="263A9262" w14:textId="595248C8"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H.2</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_Toc185506512 \h </w:instrText>
      </w:r>
      <w:r>
        <w:rPr>
          <w:noProof/>
        </w:rPr>
      </w:r>
      <w:r>
        <w:rPr>
          <w:noProof/>
        </w:rPr>
        <w:fldChar w:fldCharType="separate"/>
      </w:r>
      <w:r>
        <w:rPr>
          <w:noProof/>
        </w:rPr>
        <w:t>237</w:t>
      </w:r>
      <w:r>
        <w:rPr>
          <w:noProof/>
        </w:rPr>
        <w:fldChar w:fldCharType="end"/>
      </w:r>
    </w:p>
    <w:p w14:paraId="300E76E5" w14:textId="728A9CD1"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I (normative):</w:t>
      </w:r>
      <w:r>
        <w:rPr>
          <w:noProof/>
        </w:rPr>
        <w:tab/>
        <w:t>APN matching procedures</w:t>
      </w:r>
      <w:r>
        <w:rPr>
          <w:noProof/>
        </w:rPr>
        <w:tab/>
      </w:r>
      <w:r>
        <w:rPr>
          <w:noProof/>
        </w:rPr>
        <w:fldChar w:fldCharType="begin" w:fldLock="1"/>
      </w:r>
      <w:r>
        <w:rPr>
          <w:noProof/>
        </w:rPr>
        <w:instrText xml:space="preserve"> PAGEREF _Toc185506513 \h </w:instrText>
      </w:r>
      <w:r>
        <w:rPr>
          <w:noProof/>
        </w:rPr>
      </w:r>
      <w:r>
        <w:rPr>
          <w:noProof/>
        </w:rPr>
        <w:fldChar w:fldCharType="separate"/>
      </w:r>
      <w:r>
        <w:rPr>
          <w:noProof/>
        </w:rPr>
        <w:t>238</w:t>
      </w:r>
      <w:r>
        <w:rPr>
          <w:noProof/>
        </w:rPr>
        <w:fldChar w:fldCharType="end"/>
      </w:r>
    </w:p>
    <w:p w14:paraId="35F3F8FF" w14:textId="364F6A0D" w:rsidR="00C55172" w:rsidRDefault="00C55172">
      <w:pPr>
        <w:pStyle w:val="TOC8"/>
        <w:rPr>
          <w:rFonts w:asciiTheme="minorHAnsi" w:eastAsiaTheme="minorEastAsia" w:hAnsiTheme="minorHAnsi" w:cstheme="minorBidi"/>
          <w:b w:val="0"/>
          <w:noProof/>
          <w:kern w:val="2"/>
          <w:szCs w:val="22"/>
          <w:lang w:eastAsia="ko-KR"/>
          <w14:ligatures w14:val="standardContextual"/>
        </w:rPr>
      </w:pPr>
      <w:r w:rsidRPr="008E4B9D">
        <w:rPr>
          <w:noProof/>
          <w:lang w:val="en-US"/>
        </w:rPr>
        <w:t>Annex J (normative</w:t>
      </w:r>
      <w:r>
        <w:rPr>
          <w:noProof/>
          <w:lang w:val="en-US"/>
        </w:rPr>
        <w:t>):</w:t>
      </w:r>
      <w:r>
        <w:rPr>
          <w:noProof/>
          <w:lang w:val="en-US"/>
        </w:rPr>
        <w:tab/>
      </w:r>
      <w:r>
        <w:rPr>
          <w:noProof/>
        </w:rPr>
        <w:t>Diameter message priority mechanism</w:t>
      </w:r>
      <w:r>
        <w:rPr>
          <w:noProof/>
        </w:rPr>
        <w:tab/>
      </w:r>
      <w:r>
        <w:rPr>
          <w:noProof/>
        </w:rPr>
        <w:fldChar w:fldCharType="begin" w:fldLock="1"/>
      </w:r>
      <w:r>
        <w:rPr>
          <w:noProof/>
        </w:rPr>
        <w:instrText xml:space="preserve"> PAGEREF _Toc185506514 \h </w:instrText>
      </w:r>
      <w:r>
        <w:rPr>
          <w:noProof/>
        </w:rPr>
      </w:r>
      <w:r>
        <w:rPr>
          <w:noProof/>
        </w:rPr>
        <w:fldChar w:fldCharType="separate"/>
      </w:r>
      <w:r>
        <w:rPr>
          <w:noProof/>
        </w:rPr>
        <w:t>238</w:t>
      </w:r>
      <w:r>
        <w:rPr>
          <w:noProof/>
        </w:rPr>
        <w:fldChar w:fldCharType="end"/>
      </w:r>
    </w:p>
    <w:p w14:paraId="6BA42540" w14:textId="2AEAB38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_Toc185506515 \h </w:instrText>
      </w:r>
      <w:r>
        <w:rPr>
          <w:noProof/>
        </w:rPr>
      </w:r>
      <w:r>
        <w:rPr>
          <w:noProof/>
        </w:rPr>
        <w:fldChar w:fldCharType="separate"/>
      </w:r>
      <w:r>
        <w:rPr>
          <w:noProof/>
        </w:rPr>
        <w:t>238</w:t>
      </w:r>
      <w:r>
        <w:rPr>
          <w:noProof/>
        </w:rPr>
        <w:fldChar w:fldCharType="end"/>
      </w:r>
    </w:p>
    <w:p w14:paraId="1336078E" w14:textId="1C6FCF61"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J.2</w:t>
      </w:r>
      <w:r>
        <w:rPr>
          <w:rFonts w:asciiTheme="minorHAnsi" w:eastAsiaTheme="minorEastAsia" w:hAnsiTheme="minorHAnsi" w:cstheme="minorBidi"/>
          <w:noProof/>
          <w:kern w:val="2"/>
          <w:szCs w:val="22"/>
          <w:lang w:eastAsia="ko-KR"/>
          <w14:ligatures w14:val="standardContextual"/>
        </w:rPr>
        <w:tab/>
      </w:r>
      <w:r>
        <w:rPr>
          <w:noProof/>
        </w:rPr>
        <w:t>PCC functional element behaviour</w:t>
      </w:r>
      <w:r>
        <w:rPr>
          <w:noProof/>
        </w:rPr>
        <w:tab/>
      </w:r>
      <w:r>
        <w:rPr>
          <w:noProof/>
        </w:rPr>
        <w:fldChar w:fldCharType="begin" w:fldLock="1"/>
      </w:r>
      <w:r>
        <w:rPr>
          <w:noProof/>
        </w:rPr>
        <w:instrText xml:space="preserve"> PAGEREF _Toc185506516 \h </w:instrText>
      </w:r>
      <w:r>
        <w:rPr>
          <w:noProof/>
        </w:rPr>
      </w:r>
      <w:r>
        <w:rPr>
          <w:noProof/>
        </w:rPr>
        <w:fldChar w:fldCharType="separate"/>
      </w:r>
      <w:r>
        <w:rPr>
          <w:noProof/>
        </w:rPr>
        <w:t>238</w:t>
      </w:r>
      <w:r>
        <w:rPr>
          <w:noProof/>
        </w:rPr>
        <w:fldChar w:fldCharType="end"/>
      </w:r>
    </w:p>
    <w:p w14:paraId="1ACC9D71" w14:textId="7272B93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J.3</w:t>
      </w:r>
      <w:r>
        <w:rPr>
          <w:rFonts w:asciiTheme="minorHAnsi" w:eastAsiaTheme="minorEastAsia" w:hAnsiTheme="minorHAnsi" w:cstheme="minorBidi"/>
          <w:noProof/>
          <w:kern w:val="2"/>
          <w:szCs w:val="22"/>
          <w:lang w:eastAsia="ko-KR"/>
          <w14:ligatures w14:val="standardContextual"/>
        </w:rPr>
        <w:tab/>
      </w:r>
      <w:r>
        <w:rPr>
          <w:noProof/>
        </w:rPr>
        <w:t>Interactions</w:t>
      </w:r>
      <w:r>
        <w:rPr>
          <w:noProof/>
        </w:rPr>
        <w:tab/>
      </w:r>
      <w:r>
        <w:rPr>
          <w:noProof/>
        </w:rPr>
        <w:fldChar w:fldCharType="begin" w:fldLock="1"/>
      </w:r>
      <w:r>
        <w:rPr>
          <w:noProof/>
        </w:rPr>
        <w:instrText xml:space="preserve"> PAGEREF _Toc185506517 \h </w:instrText>
      </w:r>
      <w:r>
        <w:rPr>
          <w:noProof/>
        </w:rPr>
      </w:r>
      <w:r>
        <w:rPr>
          <w:noProof/>
        </w:rPr>
        <w:fldChar w:fldCharType="separate"/>
      </w:r>
      <w:r>
        <w:rPr>
          <w:noProof/>
        </w:rPr>
        <w:t>239</w:t>
      </w:r>
      <w:r>
        <w:rPr>
          <w:noProof/>
        </w:rPr>
        <w:fldChar w:fldCharType="end"/>
      </w:r>
    </w:p>
    <w:p w14:paraId="36C0BD23" w14:textId="797009A2"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K (normative):</w:t>
      </w:r>
      <w:r>
        <w:rPr>
          <w:noProof/>
        </w:rPr>
        <w:tab/>
        <w:t>Diameter load control mechanism</w:t>
      </w:r>
      <w:r>
        <w:rPr>
          <w:noProof/>
        </w:rPr>
        <w:tab/>
      </w:r>
      <w:r>
        <w:rPr>
          <w:noProof/>
        </w:rPr>
        <w:fldChar w:fldCharType="begin" w:fldLock="1"/>
      </w:r>
      <w:r>
        <w:rPr>
          <w:noProof/>
        </w:rPr>
        <w:instrText xml:space="preserve"> PAGEREF _Toc185506518 \h </w:instrText>
      </w:r>
      <w:r>
        <w:rPr>
          <w:noProof/>
        </w:rPr>
      </w:r>
      <w:r>
        <w:rPr>
          <w:noProof/>
        </w:rPr>
        <w:fldChar w:fldCharType="separate"/>
      </w:r>
      <w:r>
        <w:rPr>
          <w:noProof/>
        </w:rPr>
        <w:t>239</w:t>
      </w:r>
      <w:r>
        <w:rPr>
          <w:noProof/>
        </w:rPr>
        <w:fldChar w:fldCharType="end"/>
      </w:r>
    </w:p>
    <w:p w14:paraId="1B24AD53" w14:textId="2AF26CD5"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_Toc185506519 \h </w:instrText>
      </w:r>
      <w:r>
        <w:rPr>
          <w:noProof/>
        </w:rPr>
      </w:r>
      <w:r>
        <w:rPr>
          <w:noProof/>
        </w:rPr>
        <w:fldChar w:fldCharType="separate"/>
      </w:r>
      <w:r>
        <w:rPr>
          <w:noProof/>
        </w:rPr>
        <w:t>239</w:t>
      </w:r>
      <w:r>
        <w:rPr>
          <w:noProof/>
        </w:rPr>
        <w:fldChar w:fldCharType="end"/>
      </w:r>
    </w:p>
    <w:p w14:paraId="691A192C" w14:textId="5EFF099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K.2</w:t>
      </w:r>
      <w:r>
        <w:rPr>
          <w:rFonts w:asciiTheme="minorHAnsi" w:eastAsiaTheme="minorEastAsia" w:hAnsiTheme="minorHAnsi" w:cstheme="minorBidi"/>
          <w:noProof/>
          <w:kern w:val="2"/>
          <w:szCs w:val="22"/>
          <w:lang w:eastAsia="ko-KR"/>
          <w14:ligatures w14:val="standardContextual"/>
        </w:rPr>
        <w:tab/>
      </w:r>
      <w:r>
        <w:rPr>
          <w:noProof/>
        </w:rPr>
        <w:t>Endpoint or Agent Reporting Node</w:t>
      </w:r>
      <w:r>
        <w:rPr>
          <w:noProof/>
        </w:rPr>
        <w:tab/>
      </w:r>
      <w:r>
        <w:rPr>
          <w:noProof/>
        </w:rPr>
        <w:fldChar w:fldCharType="begin" w:fldLock="1"/>
      </w:r>
      <w:r>
        <w:rPr>
          <w:noProof/>
        </w:rPr>
        <w:instrText xml:space="preserve"> PAGEREF _Toc185506520 \h </w:instrText>
      </w:r>
      <w:r>
        <w:rPr>
          <w:noProof/>
        </w:rPr>
      </w:r>
      <w:r>
        <w:rPr>
          <w:noProof/>
        </w:rPr>
        <w:fldChar w:fldCharType="separate"/>
      </w:r>
      <w:r>
        <w:rPr>
          <w:noProof/>
        </w:rPr>
        <w:t>239</w:t>
      </w:r>
      <w:r>
        <w:rPr>
          <w:noProof/>
        </w:rPr>
        <w:fldChar w:fldCharType="end"/>
      </w:r>
    </w:p>
    <w:p w14:paraId="2944ACE4" w14:textId="4492F35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K.3</w:t>
      </w:r>
      <w:r>
        <w:rPr>
          <w:rFonts w:asciiTheme="minorHAnsi" w:eastAsiaTheme="minorEastAsia" w:hAnsiTheme="minorHAnsi" w:cstheme="minorBidi"/>
          <w:noProof/>
          <w:kern w:val="2"/>
          <w:szCs w:val="22"/>
          <w:lang w:eastAsia="ko-KR"/>
          <w14:ligatures w14:val="standardContextual"/>
        </w:rPr>
        <w:tab/>
      </w:r>
      <w:r>
        <w:rPr>
          <w:noProof/>
        </w:rPr>
        <w:t>Reacting Node</w:t>
      </w:r>
      <w:r>
        <w:rPr>
          <w:noProof/>
        </w:rPr>
        <w:tab/>
      </w:r>
      <w:r>
        <w:rPr>
          <w:noProof/>
        </w:rPr>
        <w:fldChar w:fldCharType="begin" w:fldLock="1"/>
      </w:r>
      <w:r>
        <w:rPr>
          <w:noProof/>
        </w:rPr>
        <w:instrText xml:space="preserve"> PAGEREF _Toc185506521 \h </w:instrText>
      </w:r>
      <w:r>
        <w:rPr>
          <w:noProof/>
        </w:rPr>
      </w:r>
      <w:r>
        <w:rPr>
          <w:noProof/>
        </w:rPr>
        <w:fldChar w:fldCharType="separate"/>
      </w:r>
      <w:r>
        <w:rPr>
          <w:noProof/>
        </w:rPr>
        <w:t>239</w:t>
      </w:r>
      <w:r>
        <w:rPr>
          <w:noProof/>
        </w:rPr>
        <w:fldChar w:fldCharType="end"/>
      </w:r>
    </w:p>
    <w:p w14:paraId="4AA95CA0" w14:textId="3EDD850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K.4</w:t>
      </w:r>
      <w:r>
        <w:rPr>
          <w:rFonts w:asciiTheme="minorHAnsi" w:eastAsiaTheme="minorEastAsia" w:hAnsiTheme="minorHAnsi" w:cstheme="minorBidi"/>
          <w:noProof/>
          <w:kern w:val="2"/>
          <w:szCs w:val="22"/>
          <w:lang w:eastAsia="ko-KR"/>
          <w14:ligatures w14:val="standardContextual"/>
        </w:rPr>
        <w:tab/>
      </w:r>
      <w:r>
        <w:rPr>
          <w:noProof/>
        </w:rPr>
        <w:t>DRA Behaviour</w:t>
      </w:r>
      <w:r>
        <w:rPr>
          <w:noProof/>
        </w:rPr>
        <w:tab/>
      </w:r>
      <w:r>
        <w:rPr>
          <w:noProof/>
        </w:rPr>
        <w:fldChar w:fldCharType="begin" w:fldLock="1"/>
      </w:r>
      <w:r>
        <w:rPr>
          <w:noProof/>
        </w:rPr>
        <w:instrText xml:space="preserve"> PAGEREF _Toc185506522 \h </w:instrText>
      </w:r>
      <w:r>
        <w:rPr>
          <w:noProof/>
        </w:rPr>
      </w:r>
      <w:r>
        <w:rPr>
          <w:noProof/>
        </w:rPr>
        <w:fldChar w:fldCharType="separate"/>
      </w:r>
      <w:r>
        <w:rPr>
          <w:noProof/>
        </w:rPr>
        <w:t>240</w:t>
      </w:r>
      <w:r>
        <w:rPr>
          <w:noProof/>
        </w:rPr>
        <w:fldChar w:fldCharType="end"/>
      </w:r>
    </w:p>
    <w:p w14:paraId="5E534FFF" w14:textId="4638ACD6"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L</w:t>
      </w:r>
      <w:r>
        <w:rPr>
          <w:noProof/>
          <w:lang w:eastAsia="ja-JP"/>
        </w:rPr>
        <w:t xml:space="preserve"> </w:t>
      </w:r>
      <w:r>
        <w:rPr>
          <w:noProof/>
        </w:rPr>
        <w:t>(informative):</w:t>
      </w:r>
      <w:r>
        <w:rPr>
          <w:noProof/>
        </w:rPr>
        <w:tab/>
        <w:t>Change history</w:t>
      </w:r>
      <w:r>
        <w:rPr>
          <w:noProof/>
        </w:rPr>
        <w:tab/>
      </w:r>
      <w:r>
        <w:rPr>
          <w:noProof/>
        </w:rPr>
        <w:fldChar w:fldCharType="begin" w:fldLock="1"/>
      </w:r>
      <w:r>
        <w:rPr>
          <w:noProof/>
        </w:rPr>
        <w:instrText xml:space="preserve"> PAGEREF _Toc185506523 \h </w:instrText>
      </w:r>
      <w:r>
        <w:rPr>
          <w:noProof/>
        </w:rPr>
      </w:r>
      <w:r>
        <w:rPr>
          <w:noProof/>
        </w:rPr>
        <w:fldChar w:fldCharType="separate"/>
      </w:r>
      <w:r>
        <w:rPr>
          <w:noProof/>
        </w:rPr>
        <w:t>241</w:t>
      </w:r>
      <w:r>
        <w:rPr>
          <w:noProof/>
        </w:rPr>
        <w:fldChar w:fldCharType="end"/>
      </w:r>
    </w:p>
    <w:p w14:paraId="1086CFCE" w14:textId="3D30DCBA"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2" w:name="_Toc28000047"/>
      <w:bookmarkStart w:id="13" w:name="_Toc36035980"/>
      <w:bookmarkStart w:id="14" w:name="_Toc44588397"/>
      <w:bookmarkStart w:id="15" w:name="_Toc44588681"/>
      <w:bookmarkStart w:id="16" w:name="_Toc45131877"/>
      <w:bookmarkStart w:id="17" w:name="_Toc185506237"/>
      <w:r>
        <w:lastRenderedPageBreak/>
        <w:t>Foreword</w:t>
      </w:r>
      <w:bookmarkEnd w:id="12"/>
      <w:bookmarkEnd w:id="13"/>
      <w:bookmarkEnd w:id="14"/>
      <w:bookmarkEnd w:id="15"/>
      <w:bookmarkEnd w:id="16"/>
      <w:bookmarkEnd w:id="17"/>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8" w:name="_Toc28000048"/>
      <w:bookmarkStart w:id="19" w:name="_Toc36035981"/>
      <w:bookmarkStart w:id="20" w:name="_Toc44588398"/>
      <w:bookmarkStart w:id="21" w:name="_Toc44588682"/>
      <w:bookmarkStart w:id="22" w:name="_Toc45131878"/>
      <w:bookmarkStart w:id="23" w:name="_Toc185506238"/>
      <w:r>
        <w:lastRenderedPageBreak/>
        <w:t>1</w:t>
      </w:r>
      <w:r>
        <w:tab/>
        <w:t>Scope</w:t>
      </w:r>
      <w:bookmarkEnd w:id="18"/>
      <w:bookmarkEnd w:id="19"/>
      <w:bookmarkEnd w:id="20"/>
      <w:bookmarkEnd w:id="21"/>
      <w:bookmarkEnd w:id="22"/>
      <w:bookmarkEnd w:id="23"/>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4" w:name="_Toc28000049"/>
      <w:bookmarkStart w:id="25" w:name="_Toc36035982"/>
      <w:bookmarkStart w:id="26" w:name="_Toc44588399"/>
      <w:bookmarkStart w:id="27" w:name="_Toc44588683"/>
      <w:bookmarkStart w:id="28" w:name="_Toc45131879"/>
      <w:bookmarkStart w:id="29" w:name="_Toc185506239"/>
      <w:r>
        <w:t>2</w:t>
      </w:r>
      <w:r>
        <w:tab/>
        <w:t>References</w:t>
      </w:r>
      <w:bookmarkEnd w:id="24"/>
      <w:bookmarkEnd w:id="25"/>
      <w:bookmarkEnd w:id="26"/>
      <w:bookmarkEnd w:id="27"/>
      <w:bookmarkEnd w:id="28"/>
      <w:bookmarkEnd w:id="29"/>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lastRenderedPageBreak/>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0"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lastRenderedPageBreak/>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1" w:name="_Hlk94817023"/>
      <w:bookmarkStart w:id="32" w:name="_Toc28000050"/>
      <w:bookmarkStart w:id="33" w:name="_Toc36035983"/>
      <w:bookmarkStart w:id="34" w:name="_Toc44588400"/>
      <w:bookmarkStart w:id="35" w:name="_Toc44588684"/>
      <w:bookmarkStart w:id="36" w:name="_Toc45131880"/>
      <w:bookmarkEnd w:id="30"/>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31"/>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7" w:name="_Toc185506240"/>
      <w:r>
        <w:t>3</w:t>
      </w:r>
      <w:r>
        <w:tab/>
        <w:t>Definitions and abbreviations</w:t>
      </w:r>
      <w:bookmarkEnd w:id="32"/>
      <w:bookmarkEnd w:id="33"/>
      <w:bookmarkEnd w:id="34"/>
      <w:bookmarkEnd w:id="35"/>
      <w:bookmarkEnd w:id="36"/>
      <w:bookmarkEnd w:id="37"/>
    </w:p>
    <w:p w14:paraId="6C247479" w14:textId="77777777" w:rsidR="00684C8B" w:rsidRDefault="00684C8B">
      <w:pPr>
        <w:pStyle w:val="Heading2"/>
      </w:pPr>
      <w:bookmarkStart w:id="38" w:name="_Toc28000051"/>
      <w:bookmarkStart w:id="39" w:name="_Toc36035984"/>
      <w:bookmarkStart w:id="40" w:name="_Toc44588401"/>
      <w:bookmarkStart w:id="41" w:name="_Toc44588685"/>
      <w:bookmarkStart w:id="42" w:name="_Toc45131881"/>
      <w:bookmarkStart w:id="43" w:name="_Toc185506241"/>
      <w:r>
        <w:t>3.1</w:t>
      </w:r>
      <w:r>
        <w:tab/>
        <w:t>Definitions</w:t>
      </w:r>
      <w:bookmarkEnd w:id="38"/>
      <w:bookmarkEnd w:id="39"/>
      <w:bookmarkEnd w:id="40"/>
      <w:bookmarkEnd w:id="41"/>
      <w:bookmarkEnd w:id="42"/>
      <w:bookmarkEnd w:id="4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lastRenderedPageBreak/>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4" w:name="_Toc28000052"/>
      <w:bookmarkStart w:id="45" w:name="_Toc36035985"/>
      <w:bookmarkStart w:id="46" w:name="_Toc44588402"/>
      <w:bookmarkStart w:id="47" w:name="_Toc44588686"/>
      <w:bookmarkStart w:id="48" w:name="_Toc45131882"/>
      <w:bookmarkStart w:id="49" w:name="_Toc185506242"/>
      <w:r>
        <w:t>3.2</w:t>
      </w:r>
      <w:r>
        <w:tab/>
        <w:t>Abbreviations</w:t>
      </w:r>
      <w:bookmarkEnd w:id="44"/>
      <w:bookmarkEnd w:id="45"/>
      <w:bookmarkEnd w:id="46"/>
      <w:bookmarkEnd w:id="47"/>
      <w:bookmarkEnd w:id="48"/>
      <w:bookmarkEnd w:id="4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맑은 고딕"/>
        </w:rPr>
      </w:pPr>
      <w:r>
        <w:rPr>
          <w:rFonts w:eastAsia="맑은 고딕"/>
        </w:rPr>
        <w:t>GCS</w:t>
      </w:r>
      <w:r>
        <w:rPr>
          <w:rFonts w:eastAsia="맑은 고딕"/>
        </w:rPr>
        <w:tab/>
        <w:t>Group Communication Service</w:t>
      </w:r>
    </w:p>
    <w:p w14:paraId="7DE82098" w14:textId="77777777" w:rsidR="00684C8B" w:rsidRDefault="00684C8B">
      <w:pPr>
        <w:pStyle w:val="EW"/>
        <w:rPr>
          <w:rFonts w:eastAsia="맑은 고딕"/>
        </w:rPr>
      </w:pPr>
      <w:r>
        <w:rPr>
          <w:rFonts w:eastAsia="맑은 고딕"/>
        </w:rPr>
        <w:t>GCS AS</w:t>
      </w:r>
      <w:r>
        <w:rPr>
          <w:rFonts w:eastAsia="맑은 고딕"/>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lastRenderedPageBreak/>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50" w:name="_Toc28000053"/>
      <w:bookmarkStart w:id="51" w:name="_Toc36035986"/>
      <w:bookmarkStart w:id="52" w:name="_Toc44588403"/>
      <w:bookmarkStart w:id="53" w:name="_Toc44588687"/>
      <w:bookmarkStart w:id="54" w:name="_Toc45131883"/>
      <w:bookmarkStart w:id="55" w:name="_Toc185506243"/>
      <w:r>
        <w:t>3</w:t>
      </w:r>
      <w:r>
        <w:rPr>
          <w:rFonts w:hint="eastAsia"/>
          <w:lang w:eastAsia="zh-CN"/>
        </w:rPr>
        <w:t>a</w:t>
      </w:r>
      <w:r>
        <w:tab/>
        <w:t>Reference architecture</w:t>
      </w:r>
      <w:bookmarkEnd w:id="50"/>
      <w:bookmarkEnd w:id="51"/>
      <w:bookmarkEnd w:id="52"/>
      <w:bookmarkEnd w:id="53"/>
      <w:bookmarkEnd w:id="54"/>
      <w:bookmarkEnd w:id="55"/>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6" w:name="_MON_1530365964"/>
    <w:bookmarkEnd w:id="56"/>
    <w:p w14:paraId="26A7E03B" w14:textId="77777777" w:rsidR="00684C8B" w:rsidRDefault="00684C8B">
      <w:pPr>
        <w:pStyle w:val="TH"/>
      </w:pPr>
      <w:r>
        <w:object w:dxaOrig="9214" w:dyaOrig="6943" w14:anchorId="2A60C7BF">
          <v:shape id="_x0000_i1026" type="#_x0000_t75" style="width:461.55pt;height:347.65pt" o:ole="">
            <v:imagedata r:id="rId13" o:title=""/>
          </v:shape>
          <o:OLEObject Type="Embed" ProgID="Word.Picture.8" ShapeID="_x0000_i1026" DrawAspect="Content" ObjectID="_1809888140"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7" w:name="_MON_1530366439"/>
    <w:bookmarkEnd w:id="57"/>
    <w:p w14:paraId="10DB653B" w14:textId="77777777" w:rsidR="00684C8B" w:rsidRDefault="00684C8B">
      <w:pPr>
        <w:pStyle w:val="TH"/>
        <w:rPr>
          <w:lang w:eastAsia="ko-KR"/>
        </w:rPr>
      </w:pPr>
      <w:r>
        <w:object w:dxaOrig="9636" w:dyaOrig="8850" w14:anchorId="5DDBB58A">
          <v:shape id="_x0000_i1027" type="#_x0000_t75" style="width:482.5pt;height:443.3pt" o:ole="">
            <v:imagedata r:id="rId15" o:title=""/>
          </v:shape>
          <o:OLEObject Type="Embed" ProgID="Word.Picture.8" ShapeID="_x0000_i1027" DrawAspect="Content" ObjectID="_1809888141"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8" w:name="_MON_1472560099"/>
    <w:bookmarkEnd w:id="58"/>
    <w:p w14:paraId="693C0B81" w14:textId="77777777" w:rsidR="00684C8B" w:rsidRDefault="00684C8B">
      <w:pPr>
        <w:pStyle w:val="TH"/>
        <w:rPr>
          <w:lang w:eastAsia="ko-KR"/>
        </w:rPr>
      </w:pPr>
      <w:r>
        <w:object w:dxaOrig="9735" w:dyaOrig="8685" w14:anchorId="50D05017">
          <v:shape id="_x0000_i1028" type="#_x0000_t75" style="width:481.95pt;height:430.4pt" o:ole="">
            <v:imagedata r:id="rId17" o:title=""/>
          </v:shape>
          <o:OLEObject Type="Embed" ProgID="Word.Picture.8" ShapeID="_x0000_i1028" DrawAspect="Content" ObjectID="_1809888142"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lastRenderedPageBreak/>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9" w:name="_Toc28000054"/>
      <w:bookmarkStart w:id="60" w:name="_Toc36035987"/>
      <w:bookmarkStart w:id="61" w:name="_Toc44588404"/>
      <w:bookmarkStart w:id="62" w:name="_Toc44588688"/>
      <w:bookmarkStart w:id="63" w:name="_Toc45131884"/>
      <w:bookmarkStart w:id="64" w:name="_Toc185506244"/>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59"/>
      <w:bookmarkEnd w:id="60"/>
      <w:bookmarkEnd w:id="61"/>
      <w:bookmarkEnd w:id="62"/>
      <w:bookmarkEnd w:id="63"/>
      <w:bookmarkEnd w:id="64"/>
    </w:p>
    <w:p w14:paraId="066AE7C4" w14:textId="77777777" w:rsidR="00684C8B" w:rsidRDefault="00684C8B">
      <w:pPr>
        <w:pStyle w:val="Heading2"/>
      </w:pPr>
      <w:bookmarkStart w:id="65" w:name="_Toc28000055"/>
      <w:bookmarkStart w:id="66" w:name="_Toc36035988"/>
      <w:bookmarkStart w:id="67" w:name="_Toc44588405"/>
      <w:bookmarkStart w:id="68" w:name="_Toc44588689"/>
      <w:bookmarkStart w:id="69" w:name="_Toc45131885"/>
      <w:bookmarkStart w:id="70" w:name="_Toc185506245"/>
      <w:r>
        <w:t>4.0</w:t>
      </w:r>
      <w:r>
        <w:tab/>
        <w:t>General</w:t>
      </w:r>
      <w:bookmarkEnd w:id="65"/>
      <w:bookmarkEnd w:id="66"/>
      <w:bookmarkEnd w:id="67"/>
      <w:bookmarkEnd w:id="68"/>
      <w:bookmarkEnd w:id="69"/>
      <w:bookmarkEnd w:id="7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lastRenderedPageBreak/>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MS Mincho"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71" w:name="_Toc28000056"/>
      <w:bookmarkStart w:id="72" w:name="_Toc36035989"/>
      <w:bookmarkStart w:id="73" w:name="_Toc44588406"/>
      <w:bookmarkStart w:id="74" w:name="_Toc44588690"/>
      <w:bookmarkStart w:id="75" w:name="_Toc45131886"/>
      <w:bookmarkStart w:id="76" w:name="_Toc185506246"/>
      <w:r>
        <w:rPr>
          <w:lang w:eastAsia="ja-JP"/>
        </w:rPr>
        <w:t>4.1</w:t>
      </w:r>
      <w:r>
        <w:rPr>
          <w:lang w:eastAsia="ja-JP"/>
        </w:rPr>
        <w:tab/>
      </w:r>
      <w:r>
        <w:t>IP-CAN Session Establishment</w:t>
      </w:r>
      <w:bookmarkEnd w:id="71"/>
      <w:bookmarkEnd w:id="72"/>
      <w:bookmarkEnd w:id="73"/>
      <w:bookmarkEnd w:id="74"/>
      <w:bookmarkEnd w:id="75"/>
      <w:bookmarkEnd w:id="76"/>
    </w:p>
    <w:p w14:paraId="0D31618D" w14:textId="77777777" w:rsidR="00684C8B" w:rsidRDefault="00684C8B">
      <w:pPr>
        <w:rPr>
          <w:lang w:eastAsia="ko-KR"/>
        </w:rPr>
      </w:pPr>
      <w:r>
        <w:rPr>
          <w:lang w:eastAsia="ja-JP"/>
        </w:rPr>
        <w:t>This subclause is applicable if a new IP-CAN Session is being established.</w:t>
      </w:r>
    </w:p>
    <w:bookmarkStart w:id="77" w:name="_MON_1551631729"/>
    <w:bookmarkEnd w:id="77"/>
    <w:p w14:paraId="3A781453" w14:textId="77777777" w:rsidR="00684C8B" w:rsidRDefault="00684C8B">
      <w:pPr>
        <w:pStyle w:val="TH"/>
        <w:rPr>
          <w:lang w:eastAsia="ko-KR"/>
        </w:rPr>
      </w:pPr>
      <w:r>
        <w:rPr>
          <w:lang w:eastAsia="ko-KR"/>
        </w:rPr>
        <w:object w:dxaOrig="9630" w:dyaOrig="12240" w14:anchorId="629D5DD7">
          <v:shape id="_x0000_i1029" type="#_x0000_t75" style="width:485.2pt;height:612pt" o:ole="">
            <v:imagedata r:id="rId19" o:title=""/>
          </v:shape>
          <o:OLEObject Type="Embed" ProgID="Word.Document.12" ShapeID="_x0000_i1029" DrawAspect="Content" ObjectID="_1809888143" r:id="rId20">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lastRenderedPageBreak/>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lastRenderedPageBreak/>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lastRenderedPageBreak/>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8" w:name="_Toc28000057"/>
      <w:bookmarkStart w:id="79" w:name="_Toc36035990"/>
      <w:bookmarkStart w:id="80" w:name="_Toc44588407"/>
      <w:bookmarkStart w:id="81" w:name="_Toc44588691"/>
      <w:bookmarkStart w:id="82" w:name="_Toc45131887"/>
      <w:bookmarkStart w:id="83" w:name="_Toc185506247"/>
      <w:r>
        <w:rPr>
          <w:lang w:eastAsia="ja-JP"/>
        </w:rPr>
        <w:t>4.2</w:t>
      </w:r>
      <w:r>
        <w:rPr>
          <w:lang w:eastAsia="ja-JP"/>
        </w:rPr>
        <w:tab/>
      </w:r>
      <w:r>
        <w:t>IP-CAN Session Termination</w:t>
      </w:r>
      <w:bookmarkEnd w:id="78"/>
      <w:bookmarkEnd w:id="79"/>
      <w:bookmarkEnd w:id="80"/>
      <w:bookmarkEnd w:id="81"/>
      <w:bookmarkEnd w:id="82"/>
      <w:bookmarkEnd w:id="83"/>
    </w:p>
    <w:p w14:paraId="05D258B8" w14:textId="77777777" w:rsidR="00684C8B" w:rsidRDefault="00684C8B">
      <w:pPr>
        <w:pStyle w:val="Heading3"/>
      </w:pPr>
      <w:bookmarkStart w:id="84" w:name="_Toc28000058"/>
      <w:bookmarkStart w:id="85" w:name="_Toc36035991"/>
      <w:bookmarkStart w:id="86" w:name="_Toc44588408"/>
      <w:bookmarkStart w:id="87" w:name="_Toc44588692"/>
      <w:bookmarkStart w:id="88" w:name="_Toc45131888"/>
      <w:bookmarkStart w:id="89" w:name="_Toc185506248"/>
      <w:r>
        <w:t>4.2.1</w:t>
      </w:r>
      <w:r>
        <w:tab/>
        <w:t>UE-Initiated</w:t>
      </w:r>
      <w:bookmarkEnd w:id="84"/>
      <w:bookmarkEnd w:id="85"/>
      <w:bookmarkEnd w:id="86"/>
      <w:bookmarkEnd w:id="87"/>
      <w:bookmarkEnd w:id="88"/>
      <w:bookmarkEnd w:id="89"/>
    </w:p>
    <w:p w14:paraId="71A2321A" w14:textId="77777777" w:rsidR="00684C8B" w:rsidRDefault="00684C8B">
      <w:pPr>
        <w:pStyle w:val="Heading4"/>
      </w:pPr>
      <w:bookmarkStart w:id="90" w:name="_Toc28000059"/>
      <w:bookmarkStart w:id="91" w:name="_Toc36035992"/>
      <w:bookmarkStart w:id="92" w:name="_Toc44588409"/>
      <w:bookmarkStart w:id="93" w:name="_Toc44588693"/>
      <w:bookmarkStart w:id="94" w:name="_Toc45131889"/>
      <w:bookmarkStart w:id="95" w:name="_Toc185506249"/>
      <w:r>
        <w:t>4.2.1.1</w:t>
      </w:r>
      <w:r>
        <w:tab/>
        <w:t>AF located in the HPLMN</w:t>
      </w:r>
      <w:bookmarkEnd w:id="90"/>
      <w:bookmarkEnd w:id="91"/>
      <w:bookmarkEnd w:id="92"/>
      <w:bookmarkEnd w:id="93"/>
      <w:bookmarkEnd w:id="94"/>
      <w:bookmarkEnd w:id="9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45pt;height:540pt" o:ole="">
            <v:imagedata r:id="rId21" o:title=""/>
          </v:shape>
          <o:OLEObject Type="Embed" ProgID="Visio.Drawing.11" ShapeID="_x0000_i1030" DrawAspect="Content" ObjectID="_1809888144"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6" w:name="OLE_LINK3"/>
      <w:r>
        <w:t>(as defined in clause </w:t>
      </w:r>
      <w:r>
        <w:rPr>
          <w:rFonts w:eastAsia="SimSun" w:hint="eastAsia"/>
          <w:lang w:eastAsia="zh-CN"/>
        </w:rPr>
        <w:t>4</w:t>
      </w:r>
      <w:r>
        <w:t>.</w:t>
      </w:r>
      <w:r>
        <w:rPr>
          <w:rFonts w:eastAsia="SimSun" w:hint="eastAsia"/>
          <w:lang w:eastAsia="zh-CN"/>
        </w:rPr>
        <w:t>0</w:t>
      </w:r>
      <w:r>
        <w:t>)</w:t>
      </w:r>
      <w:bookmarkEnd w:id="9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lastRenderedPageBreak/>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lastRenderedPageBreak/>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7" w:name="_Toc28000060"/>
      <w:bookmarkStart w:id="98" w:name="_Toc36035993"/>
      <w:bookmarkStart w:id="99" w:name="_Toc44588410"/>
      <w:bookmarkStart w:id="100" w:name="_Toc44588694"/>
      <w:bookmarkStart w:id="101" w:name="_Toc45131890"/>
      <w:bookmarkStart w:id="102" w:name="_Toc185506250"/>
      <w:r>
        <w:t>4.2.1.2</w:t>
      </w:r>
      <w:r>
        <w:tab/>
        <w:t>AF located in the VPLMN</w:t>
      </w:r>
      <w:bookmarkEnd w:id="97"/>
      <w:bookmarkEnd w:id="98"/>
      <w:bookmarkEnd w:id="99"/>
      <w:bookmarkEnd w:id="100"/>
      <w:bookmarkEnd w:id="101"/>
      <w:bookmarkEnd w:id="10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lastRenderedPageBreak/>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lastRenderedPageBreak/>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03" w:name="_Toc28000061"/>
      <w:bookmarkStart w:id="104" w:name="_Toc36035994"/>
      <w:bookmarkStart w:id="105" w:name="_Toc44588411"/>
      <w:bookmarkStart w:id="106" w:name="_Toc44588695"/>
      <w:bookmarkStart w:id="107" w:name="_Toc45131891"/>
      <w:bookmarkStart w:id="108" w:name="_Toc185506251"/>
      <w:r>
        <w:t>4.2.2</w:t>
      </w:r>
      <w:r>
        <w:tab/>
        <w:t>PCEF-Initiated</w:t>
      </w:r>
      <w:bookmarkEnd w:id="103"/>
      <w:bookmarkEnd w:id="104"/>
      <w:bookmarkEnd w:id="105"/>
      <w:bookmarkEnd w:id="106"/>
      <w:bookmarkEnd w:id="107"/>
      <w:bookmarkEnd w:id="108"/>
    </w:p>
    <w:p w14:paraId="0DB4C6BB" w14:textId="77777777" w:rsidR="00684C8B" w:rsidRDefault="00684C8B">
      <w:pPr>
        <w:pStyle w:val="Heading4"/>
      </w:pPr>
      <w:bookmarkStart w:id="109" w:name="_Toc28000062"/>
      <w:bookmarkStart w:id="110" w:name="_Toc36035995"/>
      <w:bookmarkStart w:id="111" w:name="_Toc44588412"/>
      <w:bookmarkStart w:id="112" w:name="_Toc44588696"/>
      <w:bookmarkStart w:id="113" w:name="_Toc45131892"/>
      <w:bookmarkStart w:id="114" w:name="_Toc185506252"/>
      <w:r>
        <w:t>4.2.2.1</w:t>
      </w:r>
      <w:r>
        <w:tab/>
        <w:t>AF located in the HPLMN</w:t>
      </w:r>
      <w:bookmarkEnd w:id="109"/>
      <w:bookmarkEnd w:id="110"/>
      <w:bookmarkEnd w:id="111"/>
      <w:bookmarkEnd w:id="112"/>
      <w:bookmarkEnd w:id="113"/>
      <w:bookmarkEnd w:id="11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95pt;height:569pt" o:ole="">
            <v:imagedata r:id="rId24" o:title=""/>
          </v:shape>
          <o:OLEObject Type="Embed" ProgID="Visio.Drawing.11" ShapeID="_x0000_i1031" DrawAspect="Content" ObjectID="_1809888145" r:id="rId25"/>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lastRenderedPageBreak/>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5" w:name="_Toc28000063"/>
      <w:bookmarkStart w:id="116" w:name="_Toc36035996"/>
      <w:bookmarkStart w:id="117" w:name="_Toc44588413"/>
      <w:bookmarkStart w:id="118" w:name="_Toc44588697"/>
      <w:bookmarkStart w:id="119" w:name="_Toc45131893"/>
      <w:bookmarkStart w:id="120" w:name="_Toc185506253"/>
      <w:r>
        <w:t>4.2.2.2</w:t>
      </w:r>
      <w:r>
        <w:tab/>
        <w:t>AF located in the VPLMN</w:t>
      </w:r>
      <w:bookmarkEnd w:id="115"/>
      <w:bookmarkEnd w:id="116"/>
      <w:bookmarkEnd w:id="117"/>
      <w:bookmarkEnd w:id="118"/>
      <w:bookmarkEnd w:id="119"/>
      <w:bookmarkEnd w:id="12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21" w:name="_MON_1487184433"/>
    <w:bookmarkEnd w:id="12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4pt;height:395.45pt" o:ole="">
            <v:imagedata r:id="rId26" o:title=""/>
          </v:shape>
          <o:OLEObject Type="Embed" ProgID="Word.Picture.8" ShapeID="_x0000_i1032" DrawAspect="Content" ObjectID="_1809888146"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lastRenderedPageBreak/>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22" w:name="_Toc28000064"/>
      <w:bookmarkStart w:id="123" w:name="_Toc36035997"/>
      <w:bookmarkStart w:id="124" w:name="_Toc44588414"/>
      <w:bookmarkStart w:id="125" w:name="_Toc44588698"/>
      <w:bookmarkStart w:id="126" w:name="_Toc45131894"/>
      <w:bookmarkStart w:id="127" w:name="_Toc185506254"/>
      <w:r>
        <w:t>4.2.3</w:t>
      </w:r>
      <w:r>
        <w:tab/>
        <w:t>PCRF-Initiated</w:t>
      </w:r>
      <w:bookmarkEnd w:id="122"/>
      <w:bookmarkEnd w:id="123"/>
      <w:bookmarkEnd w:id="124"/>
      <w:bookmarkEnd w:id="125"/>
      <w:bookmarkEnd w:id="126"/>
      <w:bookmarkEnd w:id="127"/>
    </w:p>
    <w:p w14:paraId="25A55739" w14:textId="77777777" w:rsidR="00684C8B" w:rsidRDefault="00684C8B">
      <w:pPr>
        <w:pStyle w:val="Heading4"/>
      </w:pPr>
      <w:bookmarkStart w:id="128" w:name="_Toc28000065"/>
      <w:bookmarkStart w:id="129" w:name="_Toc36035998"/>
      <w:bookmarkStart w:id="130" w:name="_Toc44588415"/>
      <w:bookmarkStart w:id="131" w:name="_Toc44588699"/>
      <w:bookmarkStart w:id="132" w:name="_Toc45131895"/>
      <w:bookmarkStart w:id="133" w:name="_Toc185506255"/>
      <w:r>
        <w:t>4.2.3.1</w:t>
      </w:r>
      <w:r>
        <w:tab/>
        <w:t>AF located in the HPLMN</w:t>
      </w:r>
      <w:bookmarkEnd w:id="128"/>
      <w:bookmarkEnd w:id="129"/>
      <w:bookmarkEnd w:id="130"/>
      <w:bookmarkEnd w:id="131"/>
      <w:bookmarkEnd w:id="132"/>
      <w:bookmarkEnd w:id="13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79.8pt;height:670.05pt" o:ole="">
            <v:imagedata r:id="rId28" o:title=""/>
          </v:shape>
          <o:OLEObject Type="Embed" ProgID="Visio.Drawing.11" ShapeID="_x0000_i1033" DrawAspect="Content" ObjectID="_1809888147" r:id="rId29"/>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lastRenderedPageBreak/>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4" w:name="_Toc28000066"/>
      <w:bookmarkStart w:id="135" w:name="_Toc36035999"/>
      <w:bookmarkStart w:id="136" w:name="_Toc44588416"/>
      <w:bookmarkStart w:id="137" w:name="_Toc44588700"/>
      <w:bookmarkStart w:id="138" w:name="_Toc45131896"/>
      <w:bookmarkStart w:id="139" w:name="_Toc185506256"/>
      <w:r>
        <w:t>4.2.3.2</w:t>
      </w:r>
      <w:r>
        <w:tab/>
        <w:t>AF located in the VPLMN</w:t>
      </w:r>
      <w:bookmarkEnd w:id="134"/>
      <w:bookmarkEnd w:id="135"/>
      <w:bookmarkEnd w:id="136"/>
      <w:bookmarkEnd w:id="137"/>
      <w:bookmarkEnd w:id="138"/>
      <w:bookmarkEnd w:id="13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40" w:name="_MON_1487185255"/>
    <w:bookmarkEnd w:id="14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3pt;height:469.05pt" o:ole="">
            <v:imagedata r:id="rId30" o:title=""/>
          </v:shape>
          <o:OLEObject Type="Embed" ProgID="Word.Picture.8" ShapeID="_x0000_i1034" DrawAspect="Content" ObjectID="_1809888148"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lastRenderedPageBreak/>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41" w:name="_Toc28000067"/>
      <w:bookmarkStart w:id="142" w:name="_Toc36036000"/>
      <w:bookmarkStart w:id="143" w:name="_Toc44588417"/>
      <w:bookmarkStart w:id="144" w:name="_Toc44588701"/>
      <w:bookmarkStart w:id="145" w:name="_Toc45131897"/>
      <w:bookmarkStart w:id="146" w:name="_Toc185506257"/>
      <w:r>
        <w:rPr>
          <w:lang w:eastAsia="ja-JP"/>
        </w:rPr>
        <w:t>4.3</w:t>
      </w:r>
      <w:r>
        <w:rPr>
          <w:lang w:eastAsia="ja-JP"/>
        </w:rPr>
        <w:tab/>
      </w:r>
      <w:r>
        <w:t>IP-CAN Session Modification</w:t>
      </w:r>
      <w:bookmarkEnd w:id="141"/>
      <w:bookmarkEnd w:id="142"/>
      <w:bookmarkEnd w:id="143"/>
      <w:bookmarkEnd w:id="144"/>
      <w:bookmarkEnd w:id="145"/>
      <w:bookmarkEnd w:id="146"/>
    </w:p>
    <w:p w14:paraId="34F6AAAB" w14:textId="77777777" w:rsidR="00684C8B" w:rsidRDefault="00684C8B">
      <w:pPr>
        <w:pStyle w:val="Heading3"/>
      </w:pPr>
      <w:bookmarkStart w:id="147" w:name="_Toc28000068"/>
      <w:bookmarkStart w:id="148" w:name="_Toc36036001"/>
      <w:bookmarkStart w:id="149" w:name="_Toc44588418"/>
      <w:bookmarkStart w:id="150" w:name="_Toc44588702"/>
      <w:bookmarkStart w:id="151" w:name="_Toc45131898"/>
      <w:bookmarkStart w:id="152" w:name="_Toc185506258"/>
      <w:r>
        <w:t>4.3.1</w:t>
      </w:r>
      <w:r>
        <w:tab/>
        <w:t>Network-Initiated IP-CAN Session Modification</w:t>
      </w:r>
      <w:bookmarkEnd w:id="147"/>
      <w:bookmarkEnd w:id="148"/>
      <w:bookmarkEnd w:id="149"/>
      <w:bookmarkEnd w:id="150"/>
      <w:bookmarkEnd w:id="151"/>
      <w:bookmarkEnd w:id="152"/>
    </w:p>
    <w:p w14:paraId="75FE348A" w14:textId="77777777" w:rsidR="00684C8B" w:rsidRDefault="00684C8B">
      <w:pPr>
        <w:pStyle w:val="Heading4"/>
      </w:pPr>
      <w:bookmarkStart w:id="153" w:name="_Toc28000069"/>
      <w:bookmarkStart w:id="154" w:name="_Toc36036002"/>
      <w:bookmarkStart w:id="155" w:name="_Toc44588419"/>
      <w:bookmarkStart w:id="156" w:name="_Toc44588703"/>
      <w:bookmarkStart w:id="157" w:name="_Toc45131899"/>
      <w:bookmarkStart w:id="158" w:name="_Toc185506259"/>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53"/>
      <w:bookmarkEnd w:id="154"/>
      <w:bookmarkEnd w:id="155"/>
      <w:bookmarkEnd w:id="156"/>
      <w:bookmarkEnd w:id="157"/>
      <w:bookmarkEnd w:id="15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5" type="#_x0000_t75" style="width:481.95pt;height:646.4pt" o:ole="">
            <v:imagedata r:id="rId32" o:title=""/>
          </v:shape>
          <o:OLEObject Type="Embed" ProgID="Visio.Drawing.11" ShapeID="_x0000_i1035" DrawAspect="Content" ObjectID="_1809888149" r:id="rId33"/>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lastRenderedPageBreak/>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w:t>
      </w:r>
      <w:r>
        <w:rPr>
          <w:rFonts w:eastAsia="SimSun" w:hint="eastAsia"/>
          <w:lang w:eastAsia="zh-CN"/>
        </w:rPr>
        <w:lastRenderedPageBreak/>
        <w:t xml:space="preserve">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w:t>
      </w:r>
      <w:r>
        <w:rPr>
          <w:lang w:eastAsia="zh-CN"/>
        </w:rPr>
        <w:lastRenderedPageBreak/>
        <w:t>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9" w:name="OLE_LINK4"/>
      <w:bookmarkStart w:id="16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9"/>
      <w:bookmarkEnd w:id="16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lastRenderedPageBreak/>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61" w:name="_Toc28000070"/>
      <w:bookmarkStart w:id="162" w:name="_Toc36036003"/>
      <w:bookmarkStart w:id="163" w:name="_Toc44588420"/>
      <w:bookmarkStart w:id="164" w:name="_Toc44588704"/>
      <w:bookmarkStart w:id="165" w:name="_Toc45131900"/>
      <w:bookmarkStart w:id="166" w:name="_Toc185506260"/>
      <w:r>
        <w:t>4.3.1.2</w:t>
      </w:r>
      <w:r>
        <w:tab/>
        <w:t>Interactions between PCRF, AF and SPR</w:t>
      </w:r>
      <w:bookmarkEnd w:id="161"/>
      <w:bookmarkEnd w:id="162"/>
      <w:bookmarkEnd w:id="163"/>
      <w:bookmarkEnd w:id="164"/>
      <w:bookmarkEnd w:id="165"/>
      <w:bookmarkEnd w:id="166"/>
    </w:p>
    <w:p w14:paraId="7BFDE1B4" w14:textId="77777777" w:rsidR="00684C8B" w:rsidRDefault="00684C8B">
      <w:pPr>
        <w:pStyle w:val="Heading5"/>
      </w:pPr>
      <w:bookmarkStart w:id="167" w:name="_Toc28000071"/>
      <w:bookmarkStart w:id="168" w:name="_Toc36036004"/>
      <w:bookmarkStart w:id="169" w:name="_Toc44588421"/>
      <w:bookmarkStart w:id="170" w:name="_Toc44588705"/>
      <w:bookmarkStart w:id="171" w:name="_Toc45131901"/>
      <w:bookmarkStart w:id="172" w:name="_Toc185506261"/>
      <w:r>
        <w:t>4.3.1.2.1</w:t>
      </w:r>
      <w:r>
        <w:tab/>
        <w:t>AF Session Establishment</w:t>
      </w:r>
      <w:bookmarkEnd w:id="167"/>
      <w:bookmarkEnd w:id="168"/>
      <w:bookmarkEnd w:id="169"/>
      <w:bookmarkEnd w:id="170"/>
      <w:bookmarkEnd w:id="171"/>
      <w:bookmarkEnd w:id="172"/>
    </w:p>
    <w:p w14:paraId="55C8C07C" w14:textId="77777777" w:rsidR="00684C8B" w:rsidRDefault="00684C8B">
      <w:pPr>
        <w:pStyle w:val="H6"/>
      </w:pPr>
      <w:r>
        <w:t>4.3.1.2.1.1</w:t>
      </w:r>
      <w:r>
        <w:tab/>
        <w:t>AF located in HPLMN</w:t>
      </w:r>
    </w:p>
    <w:bookmarkStart w:id="173" w:name="_MON_1295071756"/>
    <w:bookmarkStart w:id="174" w:name="_MON_1295072057"/>
    <w:bookmarkStart w:id="175" w:name="_MON_1295072093"/>
    <w:bookmarkStart w:id="176" w:name="_MON_1295072484"/>
    <w:bookmarkEnd w:id="173"/>
    <w:bookmarkEnd w:id="174"/>
    <w:bookmarkEnd w:id="175"/>
    <w:bookmarkEnd w:id="176"/>
    <w:bookmarkStart w:id="177" w:name="_MON_1295072493"/>
    <w:bookmarkEnd w:id="177"/>
    <w:p w14:paraId="118D25E6" w14:textId="77777777" w:rsidR="00684C8B" w:rsidRDefault="00684C8B">
      <w:pPr>
        <w:pStyle w:val="TH"/>
      </w:pPr>
      <w:r>
        <w:rPr>
          <w:lang w:eastAsia="ja-JP"/>
        </w:rPr>
        <w:object w:dxaOrig="12795" w:dyaOrig="9090" w14:anchorId="6C29AF92">
          <v:shape id="_x0000_i1036" type="#_x0000_t75" style="width:469.05pt;height:280.5pt" o:ole="">
            <v:imagedata r:id="rId34" o:title=""/>
          </v:shape>
          <o:OLEObject Type="Embed" ProgID="Word.Picture.8" ShapeID="_x0000_i1036" DrawAspect="Content" ObjectID="_1809888150"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lastRenderedPageBreak/>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a service (e.g. DTS, Messaging), the AF includes the MPS-Action AVP within the AAR, as specified in clause 5.3 and 3GPP TS 29.214 [10]..</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lastRenderedPageBreak/>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78" w:name="_MON_1295072471"/>
    <w:bookmarkStart w:id="179" w:name="_MON_1295072497"/>
    <w:bookmarkStart w:id="180" w:name="_MON_1295072555"/>
    <w:bookmarkStart w:id="181" w:name="_MON_1295072576"/>
    <w:bookmarkStart w:id="182" w:name="_MON_1295072744"/>
    <w:bookmarkStart w:id="183" w:name="_MON_1295072748"/>
    <w:bookmarkStart w:id="184" w:name="_MON_1295072771"/>
    <w:bookmarkStart w:id="185" w:name="_MON_1295072780"/>
    <w:bookmarkStart w:id="186" w:name="_MON_1295072860"/>
    <w:bookmarkStart w:id="187" w:name="_MON_1295072878"/>
    <w:bookmarkStart w:id="188" w:name="_MON_1295072894"/>
    <w:bookmarkStart w:id="189" w:name="_MON_1295072918"/>
    <w:bookmarkStart w:id="190" w:name="_MON_1295072931"/>
    <w:bookmarkEnd w:id="178"/>
    <w:bookmarkEnd w:id="179"/>
    <w:bookmarkEnd w:id="180"/>
    <w:bookmarkEnd w:id="181"/>
    <w:bookmarkEnd w:id="182"/>
    <w:bookmarkEnd w:id="183"/>
    <w:bookmarkEnd w:id="184"/>
    <w:bookmarkEnd w:id="185"/>
    <w:bookmarkEnd w:id="186"/>
    <w:bookmarkEnd w:id="187"/>
    <w:bookmarkEnd w:id="188"/>
    <w:bookmarkEnd w:id="189"/>
    <w:bookmarkEnd w:id="190"/>
    <w:bookmarkStart w:id="191" w:name="_MON_1295072446"/>
    <w:bookmarkEnd w:id="191"/>
    <w:p w14:paraId="522D0F09" w14:textId="77777777" w:rsidR="00684C8B" w:rsidRDefault="00684C8B">
      <w:pPr>
        <w:pStyle w:val="TH"/>
        <w:rPr>
          <w:lang w:eastAsia="ko-KR"/>
        </w:rPr>
      </w:pPr>
      <w:r>
        <w:rPr>
          <w:lang w:eastAsia="ja-JP"/>
        </w:rPr>
        <w:object w:dxaOrig="13560" w:dyaOrig="8160" w14:anchorId="16415B4B">
          <v:shape id="_x0000_i1037" type="#_x0000_t75" style="width:530.85pt;height:268.65pt" o:ole="">
            <v:imagedata r:id="rId36" o:title=""/>
          </v:shape>
          <o:OLEObject Type="Embed" ProgID="Word.Picture.8" ShapeID="_x0000_i1037" DrawAspect="Content" ObjectID="_1809888151"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 a service (e.g. DTS, Messaging), the AF includes the MPS-Action AVP within the AAR, as specified in clause 5.3 and 3GPP TS 29.214 [10].</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lastRenderedPageBreak/>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92" w:name="_Toc28000072"/>
      <w:bookmarkStart w:id="193" w:name="_Toc36036005"/>
      <w:bookmarkStart w:id="194" w:name="_Toc44588422"/>
      <w:bookmarkStart w:id="195" w:name="_Toc44588706"/>
      <w:bookmarkStart w:id="196" w:name="_Toc45131902"/>
      <w:bookmarkStart w:id="197" w:name="_Toc185506262"/>
      <w:r>
        <w:t>4.3.1.2.2</w:t>
      </w:r>
      <w:r>
        <w:tab/>
        <w:t>AF session modification</w:t>
      </w:r>
      <w:bookmarkEnd w:id="192"/>
      <w:bookmarkEnd w:id="193"/>
      <w:bookmarkEnd w:id="194"/>
      <w:bookmarkEnd w:id="195"/>
      <w:bookmarkEnd w:id="196"/>
      <w:bookmarkEnd w:id="197"/>
    </w:p>
    <w:p w14:paraId="10B9F50B" w14:textId="77777777" w:rsidR="00684C8B" w:rsidRDefault="00684C8B">
      <w:pPr>
        <w:pStyle w:val="Heading6"/>
        <w:rPr>
          <w:lang w:eastAsia="ko-KR"/>
        </w:rPr>
      </w:pPr>
      <w:bookmarkStart w:id="198" w:name="_Toc28000073"/>
      <w:bookmarkStart w:id="199" w:name="_Toc36036006"/>
      <w:bookmarkStart w:id="200" w:name="_Toc44588423"/>
      <w:bookmarkStart w:id="201" w:name="_Toc44588707"/>
      <w:bookmarkStart w:id="202" w:name="_Toc45131903"/>
      <w:bookmarkStart w:id="203" w:name="_Toc185506263"/>
      <w:r>
        <w:t>4.3.1.2.2.</w:t>
      </w:r>
      <w:r>
        <w:rPr>
          <w:rFonts w:hint="eastAsia"/>
          <w:lang w:eastAsia="ko-KR"/>
        </w:rPr>
        <w:t>1</w:t>
      </w:r>
      <w:r>
        <w:tab/>
        <w:t>AF located in the HPLMN</w:t>
      </w:r>
      <w:bookmarkEnd w:id="198"/>
      <w:bookmarkEnd w:id="199"/>
      <w:bookmarkEnd w:id="200"/>
      <w:bookmarkEnd w:id="201"/>
      <w:bookmarkEnd w:id="202"/>
      <w:bookmarkEnd w:id="203"/>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128C889F" w:rsidR="00684C8B" w:rsidRDefault="00684C8B">
      <w:pPr>
        <w:pStyle w:val="B1"/>
      </w:pPr>
      <w:r>
        <w:lastRenderedPageBreak/>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 a service (e.g. DTS, Messaging), the AF may include the MPS-Action AVP within the AAR as specified in clause 5.3 and 3GPP TS 29.214 [10]..</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04" w:name="_Toc28000074"/>
      <w:bookmarkStart w:id="205" w:name="_Toc36036007"/>
      <w:bookmarkStart w:id="206" w:name="_Toc44588424"/>
      <w:bookmarkStart w:id="207" w:name="_Toc44588708"/>
      <w:bookmarkStart w:id="208" w:name="_Toc45131904"/>
      <w:bookmarkStart w:id="209" w:name="_Toc185506264"/>
      <w:r>
        <w:lastRenderedPageBreak/>
        <w:t>4.3.1.2.2.</w:t>
      </w:r>
      <w:r>
        <w:rPr>
          <w:rFonts w:hint="eastAsia"/>
        </w:rPr>
        <w:t>2</w:t>
      </w:r>
      <w:r>
        <w:tab/>
        <w:t>AF located in the VPLMN</w:t>
      </w:r>
      <w:bookmarkEnd w:id="204"/>
      <w:bookmarkEnd w:id="205"/>
      <w:bookmarkEnd w:id="206"/>
      <w:bookmarkEnd w:id="207"/>
      <w:bookmarkEnd w:id="208"/>
      <w:bookmarkEnd w:id="209"/>
    </w:p>
    <w:p w14:paraId="4AB8B87E" w14:textId="77777777" w:rsidR="00684C8B" w:rsidRDefault="00684C8B">
      <w:pPr>
        <w:pStyle w:val="TH"/>
        <w:rPr>
          <w:lang w:eastAsia="ja-JP"/>
        </w:rPr>
      </w:pPr>
      <w:r>
        <w:object w:dxaOrig="9899" w:dyaOrig="8735" w14:anchorId="20BA99B5">
          <v:shape id="_x0000_i1038" type="#_x0000_t75" style="width:481.45pt;height:426.1pt" o:ole="">
            <v:imagedata r:id="rId39" o:title=""/>
          </v:shape>
          <o:OLEObject Type="Embed" ProgID="Visio.Drawing.11" ShapeID="_x0000_i1038" DrawAspect="Content" ObjectID="_1809888152"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3461EBA4"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To invoke/revoke MPS for a service (e.g.DTS, Messaging), the AF may include the MPS-Action AVP within the AAR, as specified in clause 5.3 and 3GPP TS 29.214 [10].</w:t>
      </w:r>
    </w:p>
    <w:p w14:paraId="43278B74" w14:textId="77777777" w:rsidR="00684C8B" w:rsidRDefault="00684C8B">
      <w:pPr>
        <w:pStyle w:val="B1"/>
      </w:pPr>
      <w:r>
        <w:lastRenderedPageBreak/>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10" w:name="_Toc28000075"/>
      <w:bookmarkStart w:id="211" w:name="_Toc36036008"/>
      <w:bookmarkStart w:id="212" w:name="_Toc44588425"/>
      <w:bookmarkStart w:id="213" w:name="_Toc44588709"/>
      <w:bookmarkStart w:id="214" w:name="_Toc45131905"/>
      <w:bookmarkStart w:id="215" w:name="_Toc185506265"/>
      <w:r>
        <w:t>4.3.1.2.3</w:t>
      </w:r>
      <w:r>
        <w:tab/>
        <w:t>AF session termination</w:t>
      </w:r>
      <w:bookmarkEnd w:id="210"/>
      <w:bookmarkEnd w:id="211"/>
      <w:bookmarkEnd w:id="212"/>
      <w:bookmarkEnd w:id="213"/>
      <w:bookmarkEnd w:id="214"/>
      <w:bookmarkEnd w:id="215"/>
    </w:p>
    <w:p w14:paraId="57F1373C" w14:textId="77777777" w:rsidR="00684C8B" w:rsidRDefault="00684C8B">
      <w:pPr>
        <w:pStyle w:val="Heading6"/>
      </w:pPr>
      <w:bookmarkStart w:id="216" w:name="_Toc28000076"/>
      <w:bookmarkStart w:id="217" w:name="_Toc36036009"/>
      <w:bookmarkStart w:id="218" w:name="_Toc44588426"/>
      <w:bookmarkStart w:id="219" w:name="_Toc44588710"/>
      <w:bookmarkStart w:id="220" w:name="_Toc45131906"/>
      <w:bookmarkStart w:id="221" w:name="_Toc185506266"/>
      <w:r>
        <w:t>4.3.1.2.3.</w:t>
      </w:r>
      <w:r>
        <w:rPr>
          <w:rFonts w:hint="eastAsia"/>
        </w:rPr>
        <w:t>1</w:t>
      </w:r>
      <w:r>
        <w:tab/>
        <w:t>AF located in the HPLMN</w:t>
      </w:r>
      <w:bookmarkEnd w:id="216"/>
      <w:bookmarkEnd w:id="217"/>
      <w:bookmarkEnd w:id="218"/>
      <w:bookmarkEnd w:id="219"/>
      <w:bookmarkEnd w:id="220"/>
      <w:bookmarkEnd w:id="221"/>
    </w:p>
    <w:p w14:paraId="5BE0D209" w14:textId="77777777" w:rsidR="00684C8B" w:rsidRDefault="00684C8B">
      <w:pPr>
        <w:pStyle w:val="TH"/>
        <w:rPr>
          <w:lang w:eastAsia="ja-JP"/>
        </w:rPr>
      </w:pPr>
      <w:r>
        <w:object w:dxaOrig="9667" w:dyaOrig="7056" w14:anchorId="31A77113">
          <v:shape id="_x0000_i1039" type="#_x0000_t75" style="width:483.6pt;height:353pt" o:ole="">
            <v:imagedata r:id="rId41" o:title=""/>
          </v:shape>
          <o:OLEObject Type="Embed" ProgID="Visio.Drawing.11" ShapeID="_x0000_i1039" DrawAspect="Content" ObjectID="_1809888153"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lastRenderedPageBreak/>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맑은 고딕"/>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22" w:name="_Toc185506267"/>
      <w:r>
        <w:lastRenderedPageBreak/>
        <w:t>4.3.1.2.3.</w:t>
      </w:r>
      <w:r>
        <w:rPr>
          <w:rFonts w:hint="eastAsia"/>
          <w:lang w:eastAsia="ko-KR"/>
        </w:rPr>
        <w:t>2</w:t>
      </w:r>
      <w:r>
        <w:tab/>
        <w:t>AF located in the VPLMN</w:t>
      </w:r>
      <w:bookmarkEnd w:id="222"/>
    </w:p>
    <w:p w14:paraId="64EF6386" w14:textId="77777777" w:rsidR="00684C8B" w:rsidRDefault="00684C8B">
      <w:pPr>
        <w:pStyle w:val="TH"/>
        <w:rPr>
          <w:lang w:eastAsia="ja-JP"/>
        </w:rPr>
      </w:pPr>
      <w:r>
        <w:object w:dxaOrig="9832" w:dyaOrig="9148" w14:anchorId="7FA9A1D7">
          <v:shape id="_x0000_i1040" type="#_x0000_t75" style="width:481.95pt;height:448.65pt" o:ole="">
            <v:imagedata r:id="rId43" o:title=""/>
          </v:shape>
          <o:OLEObject Type="Embed" ProgID="Visio.Drawing.11" ShapeID="_x0000_i1040" DrawAspect="Content" ObjectID="_1809888154"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lastRenderedPageBreak/>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23" w:name="_Toc28000077"/>
      <w:bookmarkStart w:id="224" w:name="_Toc36036010"/>
      <w:bookmarkStart w:id="225" w:name="_Toc44588427"/>
      <w:bookmarkStart w:id="226" w:name="_Toc44588711"/>
      <w:bookmarkStart w:id="227" w:name="_Toc45131907"/>
      <w:bookmarkStart w:id="228" w:name="_Toc185506268"/>
      <w:r>
        <w:t>4.3.2</w:t>
      </w:r>
      <w:r>
        <w:tab/>
        <w:t>PCEF –Initiated IP-CAN Session Modification</w:t>
      </w:r>
      <w:r>
        <w:rPr>
          <w:rFonts w:hint="eastAsia"/>
          <w:lang w:eastAsia="ko-KR"/>
        </w:rPr>
        <w:t xml:space="preserve"> </w:t>
      </w:r>
      <w:r>
        <w:t>(PCC Rule Provisioning in PULL Mode)</w:t>
      </w:r>
      <w:bookmarkEnd w:id="223"/>
      <w:bookmarkEnd w:id="224"/>
      <w:bookmarkEnd w:id="225"/>
      <w:bookmarkEnd w:id="226"/>
      <w:bookmarkEnd w:id="227"/>
      <w:bookmarkEnd w:id="228"/>
    </w:p>
    <w:p w14:paraId="7B1C7888" w14:textId="77777777" w:rsidR="00684C8B" w:rsidRDefault="00684C8B">
      <w:pPr>
        <w:pStyle w:val="Heading4"/>
      </w:pPr>
      <w:bookmarkStart w:id="229" w:name="_Toc28000078"/>
      <w:bookmarkStart w:id="230" w:name="_Toc36036011"/>
      <w:bookmarkStart w:id="231" w:name="_Toc44588428"/>
      <w:bookmarkStart w:id="232" w:name="_Toc44588712"/>
      <w:bookmarkStart w:id="233" w:name="_Toc45131908"/>
      <w:bookmarkStart w:id="234" w:name="_Toc185506269"/>
      <w:r>
        <w:t>4.3.2.1</w:t>
      </w:r>
      <w:r>
        <w:tab/>
        <w:t>PCEF-initiated IP-CAN Session Modification. AF located in HPLMN.</w:t>
      </w:r>
      <w:bookmarkEnd w:id="229"/>
      <w:bookmarkEnd w:id="230"/>
      <w:bookmarkEnd w:id="231"/>
      <w:bookmarkEnd w:id="232"/>
      <w:bookmarkEnd w:id="233"/>
      <w:bookmarkEnd w:id="234"/>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95pt;height:660.35pt" o:ole="">
            <v:imagedata r:id="rId45" o:title=""/>
          </v:shape>
          <o:OLEObject Type="Embed" ProgID="Visio.Drawing.11" ShapeID="_x0000_i1041" DrawAspect="Content" ObjectID="_1809888155" r:id="rId46"/>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lastRenderedPageBreak/>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lastRenderedPageBreak/>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lastRenderedPageBreak/>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35" w:name="_Toc28000079"/>
      <w:bookmarkStart w:id="236" w:name="_Toc36036012"/>
      <w:bookmarkStart w:id="237" w:name="_Toc44588429"/>
      <w:bookmarkStart w:id="238" w:name="_Toc44588713"/>
      <w:bookmarkStart w:id="239" w:name="_Toc45131909"/>
      <w:bookmarkStart w:id="240" w:name="_Toc185506270"/>
      <w:r>
        <w:lastRenderedPageBreak/>
        <w:t>4.3.2.2</w:t>
      </w:r>
      <w:r>
        <w:tab/>
        <w:t>PCEF-initiated IP-CAN Session Modification, AF located in the VPLMN</w:t>
      </w:r>
      <w:bookmarkEnd w:id="235"/>
      <w:bookmarkEnd w:id="236"/>
      <w:bookmarkEnd w:id="237"/>
      <w:bookmarkEnd w:id="238"/>
      <w:bookmarkEnd w:id="239"/>
      <w:bookmarkEnd w:id="240"/>
    </w:p>
    <w:bookmarkStart w:id="241" w:name="_MON_1374941679"/>
    <w:bookmarkEnd w:id="241"/>
    <w:bookmarkStart w:id="242" w:name="_MON_1374941575"/>
    <w:bookmarkEnd w:id="242"/>
    <w:p w14:paraId="041CD94A" w14:textId="77777777" w:rsidR="00684C8B" w:rsidRDefault="00684C8B">
      <w:pPr>
        <w:pStyle w:val="TH"/>
        <w:rPr>
          <w:lang w:eastAsia="ko-KR"/>
        </w:rPr>
      </w:pPr>
      <w:r>
        <w:object w:dxaOrig="9044" w:dyaOrig="10289" w14:anchorId="49AE54C1">
          <v:shape id="_x0000_i1042" type="#_x0000_t75" style="width:452.4pt;height:514.2pt" o:ole="">
            <v:imagedata r:id="rId47" o:title=""/>
          </v:shape>
          <o:OLEObject Type="Embed" ProgID="Word.Picture.8" ShapeID="_x0000_i1042" DrawAspect="Content" ObjectID="_1809888156" r:id="rId48"/>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lastRenderedPageBreak/>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43" w:name="_Toc28000080"/>
      <w:bookmarkStart w:id="244" w:name="_Toc36036013"/>
      <w:bookmarkStart w:id="245" w:name="_Toc44588430"/>
      <w:bookmarkStart w:id="246" w:name="_Toc44588714"/>
      <w:bookmarkStart w:id="247" w:name="_Toc45131910"/>
      <w:bookmarkStart w:id="248" w:name="_Toc185506271"/>
      <w:r>
        <w:rPr>
          <w:lang w:eastAsia="ja-JP"/>
        </w:rPr>
        <w:t>4.4</w:t>
      </w:r>
      <w:r>
        <w:rPr>
          <w:lang w:eastAsia="ja-JP"/>
        </w:rPr>
        <w:tab/>
        <w:t>Gateway Control Session Procedures</w:t>
      </w:r>
      <w:bookmarkEnd w:id="243"/>
      <w:bookmarkEnd w:id="244"/>
      <w:bookmarkEnd w:id="245"/>
      <w:bookmarkEnd w:id="246"/>
      <w:bookmarkEnd w:id="247"/>
      <w:bookmarkEnd w:id="248"/>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49" w:name="_Toc28000081"/>
      <w:bookmarkStart w:id="250" w:name="_Toc36036014"/>
      <w:bookmarkStart w:id="251" w:name="_Toc44588431"/>
      <w:bookmarkStart w:id="252" w:name="_Toc44588715"/>
      <w:bookmarkStart w:id="253" w:name="_Toc45131911"/>
      <w:bookmarkStart w:id="254" w:name="_Toc185506272"/>
      <w:r>
        <w:rPr>
          <w:lang w:eastAsia="ja-JP"/>
        </w:rPr>
        <w:lastRenderedPageBreak/>
        <w:t>4.4.1</w:t>
      </w:r>
      <w:r>
        <w:rPr>
          <w:lang w:eastAsia="ja-JP"/>
        </w:rPr>
        <w:tab/>
        <w:t>Gateway Control Session Establishment</w:t>
      </w:r>
      <w:bookmarkEnd w:id="249"/>
      <w:bookmarkEnd w:id="250"/>
      <w:bookmarkEnd w:id="251"/>
      <w:bookmarkEnd w:id="252"/>
      <w:bookmarkEnd w:id="253"/>
      <w:bookmarkEnd w:id="254"/>
    </w:p>
    <w:bookmarkStart w:id="255" w:name="_MON_1342423030"/>
    <w:bookmarkEnd w:id="255"/>
    <w:p w14:paraId="5E516684" w14:textId="77777777" w:rsidR="00684C8B" w:rsidRDefault="00684C8B">
      <w:pPr>
        <w:pStyle w:val="TH"/>
        <w:rPr>
          <w:lang w:eastAsia="ja-JP"/>
        </w:rPr>
      </w:pPr>
      <w:r>
        <w:rPr>
          <w:lang w:eastAsia="ja-JP"/>
        </w:rPr>
        <w:object w:dxaOrig="13785" w:dyaOrig="12615" w14:anchorId="3FF64947">
          <v:shape id="_x0000_i1043" type="#_x0000_t75" style="width:539.45pt;height:492.7pt" o:ole="">
            <v:imagedata r:id="rId49" o:title=""/>
          </v:shape>
          <o:OLEObject Type="Embed" ProgID="Word.Picture.8" ShapeID="_x0000_i1043" DrawAspect="Content" ObjectID="_1809888157" r:id="rId50"/>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w:t>
      </w:r>
      <w:r>
        <w:rPr>
          <w:rFonts w:eastAsia="SimSun" w:hint="eastAsia"/>
          <w:lang w:eastAsia="zh-CN"/>
        </w:rPr>
        <w:lastRenderedPageBreak/>
        <w:t>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lastRenderedPageBreak/>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lastRenderedPageBreak/>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56" w:name="_Toc28000082"/>
      <w:bookmarkStart w:id="257" w:name="_Toc36036015"/>
      <w:bookmarkStart w:id="258" w:name="_Toc44588432"/>
      <w:bookmarkStart w:id="259" w:name="_Toc44588716"/>
      <w:bookmarkStart w:id="260" w:name="_Toc45131912"/>
      <w:bookmarkStart w:id="261" w:name="_Toc185506273"/>
      <w:r>
        <w:lastRenderedPageBreak/>
        <w:t>4.</w:t>
      </w:r>
      <w:r>
        <w:rPr>
          <w:rFonts w:hint="eastAsia"/>
          <w:lang w:eastAsia="ko-KR"/>
        </w:rPr>
        <w:t>4</w:t>
      </w:r>
      <w:r>
        <w:t>.</w:t>
      </w:r>
      <w:r>
        <w:rPr>
          <w:rFonts w:hint="eastAsia"/>
          <w:lang w:eastAsia="ko-KR"/>
        </w:rPr>
        <w:t>2</w:t>
      </w:r>
      <w:r>
        <w:tab/>
        <w:t>Gateway Control and QoS Rules Request</w:t>
      </w:r>
      <w:bookmarkEnd w:id="256"/>
      <w:bookmarkEnd w:id="257"/>
      <w:bookmarkEnd w:id="258"/>
      <w:bookmarkEnd w:id="259"/>
      <w:bookmarkEnd w:id="260"/>
      <w:bookmarkEnd w:id="261"/>
    </w:p>
    <w:p w14:paraId="725450AA" w14:textId="77777777" w:rsidR="00684C8B" w:rsidRDefault="00684C8B">
      <w:pPr>
        <w:pStyle w:val="Heading4"/>
        <w:rPr>
          <w:lang w:eastAsia="ko-KR"/>
        </w:rPr>
      </w:pPr>
      <w:bookmarkStart w:id="262" w:name="_Toc28000083"/>
      <w:bookmarkStart w:id="263" w:name="_Toc36036016"/>
      <w:bookmarkStart w:id="264" w:name="_Toc44588433"/>
      <w:bookmarkStart w:id="265" w:name="_Toc44588717"/>
      <w:bookmarkStart w:id="266" w:name="_Toc45131913"/>
      <w:bookmarkStart w:id="267" w:name="_Toc185506274"/>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62"/>
      <w:bookmarkEnd w:id="263"/>
      <w:bookmarkEnd w:id="264"/>
      <w:bookmarkEnd w:id="265"/>
      <w:bookmarkEnd w:id="266"/>
      <w:bookmarkEnd w:id="267"/>
    </w:p>
    <w:p w14:paraId="27A78CCF" w14:textId="77777777" w:rsidR="00684C8B" w:rsidRDefault="00684C8B">
      <w:pPr>
        <w:pStyle w:val="TH"/>
        <w:rPr>
          <w:lang w:eastAsia="ja-JP"/>
        </w:rPr>
      </w:pPr>
      <w:r>
        <w:object w:dxaOrig="9991" w:dyaOrig="9559" w14:anchorId="66660879">
          <v:shape id="_x0000_i1044" type="#_x0000_t75" style="width:481.45pt;height:460.5pt" o:ole="">
            <v:imagedata r:id="rId51" o:title=""/>
          </v:shape>
          <o:OLEObject Type="Embed" ProgID="Visio.Drawing.11" ShapeID="_x0000_i1044" DrawAspect="Content" ObjectID="_1809888158" r:id="rId52"/>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lastRenderedPageBreak/>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68" w:name="_Toc28000084"/>
      <w:bookmarkStart w:id="269" w:name="_Toc36036017"/>
      <w:bookmarkStart w:id="270" w:name="_Toc44588434"/>
      <w:bookmarkStart w:id="271" w:name="_Toc44588718"/>
      <w:bookmarkStart w:id="272" w:name="_Toc45131914"/>
      <w:bookmarkStart w:id="273" w:name="_Toc185506275"/>
      <w:smartTag w:uri="urn:schemas-microsoft-com:office:smarttags" w:element="chsdate">
        <w:smartTagPr>
          <w:attr w:name="Year" w:val="1899"/>
          <w:attr w:name="Month" w:val="12"/>
          <w:attr w:name="Day" w:val="30"/>
          <w:attr w:name="IsLunarDate" w:val="False"/>
          <w:attr w:name="IsROCDate" w:val="False"/>
        </w:smartTagPr>
        <w:r>
          <w:lastRenderedPageBreak/>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68"/>
      <w:bookmarkEnd w:id="269"/>
      <w:bookmarkEnd w:id="270"/>
      <w:bookmarkEnd w:id="271"/>
      <w:bookmarkEnd w:id="272"/>
      <w:bookmarkEnd w:id="273"/>
    </w:p>
    <w:p w14:paraId="38512B8F" w14:textId="77777777" w:rsidR="00684C8B" w:rsidRDefault="00684C8B">
      <w:pPr>
        <w:pStyle w:val="TH"/>
        <w:rPr>
          <w:lang w:eastAsia="ja-JP"/>
        </w:rPr>
      </w:pPr>
      <w:r>
        <w:object w:dxaOrig="9991" w:dyaOrig="9559" w14:anchorId="7360086F">
          <v:shape id="_x0000_i1045" type="#_x0000_t75" style="width:481.45pt;height:460.5pt" o:ole="">
            <v:imagedata r:id="rId53" o:title=""/>
          </v:shape>
          <o:OLEObject Type="Embed" ProgID="Visio.Drawing.11" ShapeID="_x0000_i1045" DrawAspect="Content" ObjectID="_1809888159" r:id="rId54"/>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lastRenderedPageBreak/>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74" w:name="_Toc28000085"/>
      <w:bookmarkStart w:id="275" w:name="_Toc36036018"/>
      <w:bookmarkStart w:id="276" w:name="_Toc44588435"/>
      <w:bookmarkStart w:id="277" w:name="_Toc44588719"/>
      <w:bookmarkStart w:id="278" w:name="_Toc45131915"/>
      <w:bookmarkStart w:id="279" w:name="_Toc185506276"/>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74"/>
      <w:bookmarkEnd w:id="275"/>
      <w:bookmarkEnd w:id="276"/>
      <w:bookmarkEnd w:id="277"/>
      <w:bookmarkEnd w:id="278"/>
      <w:bookmarkEnd w:id="279"/>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6" type="#_x0000_t75" style="width:481.45pt;height:399.2pt" o:ole="">
            <v:imagedata r:id="rId55" o:title=""/>
          </v:shape>
          <o:OLEObject Type="Embed" ProgID="Visio.Drawing.11" ShapeID="_x0000_i1046" DrawAspect="Content" ObjectID="_1809888160" r:id="rId56"/>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 xml:space="preserve">[9] to request the access network </w:t>
      </w:r>
      <w:r>
        <w:rPr>
          <w:rFonts w:eastAsia="SimSun" w:hint="eastAsia"/>
          <w:lang w:eastAsia="zh-CN"/>
        </w:rPr>
        <w:lastRenderedPageBreak/>
        <w:t>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80" w:name="_Toc28000086"/>
      <w:bookmarkStart w:id="281" w:name="_Toc36036019"/>
      <w:bookmarkStart w:id="282" w:name="_Toc44588436"/>
      <w:bookmarkStart w:id="283" w:name="_Toc44588720"/>
      <w:bookmarkStart w:id="284" w:name="_Toc45131916"/>
      <w:bookmarkStart w:id="285" w:name="_Toc185506277"/>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80"/>
      <w:bookmarkEnd w:id="281"/>
      <w:bookmarkEnd w:id="282"/>
      <w:bookmarkEnd w:id="283"/>
      <w:bookmarkEnd w:id="284"/>
      <w:bookmarkEnd w:id="285"/>
    </w:p>
    <w:p w14:paraId="1E2131B3" w14:textId="77777777" w:rsidR="00684C8B" w:rsidRDefault="00684C8B">
      <w:pPr>
        <w:pStyle w:val="Heading4"/>
      </w:pPr>
      <w:bookmarkStart w:id="286" w:name="_Toc28000087"/>
      <w:bookmarkStart w:id="287" w:name="_Toc36036020"/>
      <w:bookmarkStart w:id="288" w:name="_Toc44588437"/>
      <w:bookmarkStart w:id="289" w:name="_Toc44588721"/>
      <w:bookmarkStart w:id="290" w:name="_Toc45131917"/>
      <w:bookmarkStart w:id="291" w:name="_Toc185506278"/>
      <w:r>
        <w:t>4.</w:t>
      </w:r>
      <w:r>
        <w:rPr>
          <w:rFonts w:hint="eastAsia"/>
          <w:lang w:eastAsia="ko-KR"/>
        </w:rPr>
        <w:t>4</w:t>
      </w:r>
      <w:r>
        <w:t>.</w:t>
      </w:r>
      <w:r>
        <w:rPr>
          <w:rFonts w:hint="eastAsia"/>
          <w:lang w:eastAsia="ko-KR"/>
        </w:rPr>
        <w:t>4</w:t>
      </w:r>
      <w:r>
        <w:t>.1</w:t>
      </w:r>
      <w:r>
        <w:tab/>
        <w:t>BBERF-Initiated Gateway Control Session Termination</w:t>
      </w:r>
      <w:bookmarkEnd w:id="286"/>
      <w:bookmarkEnd w:id="287"/>
      <w:bookmarkEnd w:id="288"/>
      <w:bookmarkEnd w:id="289"/>
      <w:bookmarkEnd w:id="290"/>
      <w:bookmarkEnd w:id="291"/>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9pt;height:352.5pt" o:ole="">
            <v:imagedata r:id="rId57" o:title=""/>
          </v:shape>
          <o:OLEObject Type="Embed" ProgID="Visio.Drawing.11" ShapeID="_x0000_i1047" DrawAspect="Content" ObjectID="_1809888161"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lastRenderedPageBreak/>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292" w:name="_Toc28000088"/>
      <w:bookmarkStart w:id="293" w:name="_Toc36036021"/>
      <w:bookmarkStart w:id="294" w:name="_Toc44588438"/>
      <w:bookmarkStart w:id="295" w:name="_Toc44588722"/>
      <w:bookmarkStart w:id="296" w:name="_Toc45131918"/>
      <w:bookmarkStart w:id="297" w:name="_Toc185506279"/>
      <w:r>
        <w:t>4.</w:t>
      </w:r>
      <w:r>
        <w:rPr>
          <w:rFonts w:hint="eastAsia"/>
          <w:lang w:eastAsia="ko-KR"/>
        </w:rPr>
        <w:t>4</w:t>
      </w:r>
      <w:r>
        <w:t>.</w:t>
      </w:r>
      <w:r>
        <w:rPr>
          <w:rFonts w:hint="eastAsia"/>
          <w:lang w:eastAsia="ko-KR"/>
        </w:rPr>
        <w:t>4</w:t>
      </w:r>
      <w:r>
        <w:t>.2</w:t>
      </w:r>
      <w:r>
        <w:tab/>
        <w:t>PCRF-Initiated Gateway Control Session Termination</w:t>
      </w:r>
      <w:bookmarkEnd w:id="292"/>
      <w:bookmarkEnd w:id="293"/>
      <w:bookmarkEnd w:id="294"/>
      <w:bookmarkEnd w:id="295"/>
      <w:bookmarkEnd w:id="296"/>
      <w:bookmarkEnd w:id="297"/>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45pt;height:387.4pt" o:ole="">
            <v:imagedata r:id="rId59" o:title=""/>
          </v:shape>
          <o:OLEObject Type="Embed" ProgID="Visio.Drawing.11" ShapeID="_x0000_i1048" DrawAspect="Content" ObjectID="_1809888162"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lastRenderedPageBreak/>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298" w:name="_Toc28000089"/>
      <w:bookmarkStart w:id="299" w:name="_Toc36036022"/>
      <w:bookmarkStart w:id="300" w:name="_Toc44588439"/>
      <w:bookmarkStart w:id="301" w:name="_Toc44588723"/>
      <w:bookmarkStart w:id="302" w:name="_Toc45131919"/>
      <w:bookmarkStart w:id="303" w:name="_Toc185506280"/>
      <w:r>
        <w:t>4.</w:t>
      </w:r>
      <w:r>
        <w:rPr>
          <w:rFonts w:hint="eastAsia"/>
          <w:lang w:eastAsia="ko-KR"/>
        </w:rPr>
        <w:t>5</w:t>
      </w:r>
      <w:r>
        <w:tab/>
        <w:t>Multiple BBERF Signalling Flows</w:t>
      </w:r>
      <w:bookmarkEnd w:id="298"/>
      <w:bookmarkEnd w:id="299"/>
      <w:bookmarkEnd w:id="300"/>
      <w:bookmarkEnd w:id="301"/>
      <w:bookmarkEnd w:id="302"/>
      <w:bookmarkEnd w:id="303"/>
    </w:p>
    <w:p w14:paraId="3C7B7EB4" w14:textId="77777777" w:rsidR="00684C8B" w:rsidRDefault="00684C8B">
      <w:pPr>
        <w:pStyle w:val="Heading3"/>
        <w:rPr>
          <w:lang w:eastAsia="ja-JP"/>
        </w:rPr>
      </w:pPr>
      <w:bookmarkStart w:id="304" w:name="_Toc28000090"/>
      <w:bookmarkStart w:id="305" w:name="_Toc36036023"/>
      <w:bookmarkStart w:id="306" w:name="_Toc44588440"/>
      <w:bookmarkStart w:id="307" w:name="_Toc44588724"/>
      <w:bookmarkStart w:id="308" w:name="_Toc45131920"/>
      <w:bookmarkStart w:id="309" w:name="_Toc185506281"/>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Street">
        <w:smartTag w:uri="urn:schemas-microsoft-com:office:smarttags" w:element="address">
          <w:r>
            <w:rPr>
              <w:lang w:eastAsia="ja-JP"/>
            </w:rPr>
            <w:t>Home Route</w:t>
          </w:r>
        </w:smartTag>
      </w:smartTag>
      <w:r>
        <w:rPr>
          <w:lang w:eastAsia="ja-JP"/>
        </w:rPr>
        <w:t>d cases</w:t>
      </w:r>
      <w:bookmarkEnd w:id="304"/>
      <w:bookmarkEnd w:id="305"/>
      <w:bookmarkEnd w:id="306"/>
      <w:bookmarkEnd w:id="307"/>
      <w:bookmarkEnd w:id="308"/>
      <w:bookmarkEnd w:id="309"/>
    </w:p>
    <w:p w14:paraId="68B88752" w14:textId="77777777" w:rsidR="00684C8B" w:rsidRDefault="00684C8B">
      <w:pPr>
        <w:pStyle w:val="Heading4"/>
        <w:rPr>
          <w:lang w:eastAsia="ja-JP"/>
        </w:rPr>
      </w:pPr>
      <w:bookmarkStart w:id="310" w:name="_Toc28000091"/>
      <w:bookmarkStart w:id="311" w:name="_Toc36036024"/>
      <w:bookmarkStart w:id="312" w:name="_Toc44588441"/>
      <w:bookmarkStart w:id="313" w:name="_Toc44588725"/>
      <w:bookmarkStart w:id="314" w:name="_Toc45131921"/>
      <w:bookmarkStart w:id="315" w:name="_Toc185506282"/>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10"/>
      <w:bookmarkEnd w:id="311"/>
      <w:bookmarkEnd w:id="312"/>
      <w:bookmarkEnd w:id="313"/>
      <w:bookmarkEnd w:id="314"/>
      <w:bookmarkEnd w:id="315"/>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16" w:name="_MON_1311507675"/>
    <w:bookmarkStart w:id="317" w:name="_MON_1311507682"/>
    <w:bookmarkStart w:id="318" w:name="_MON_1311507694"/>
    <w:bookmarkStart w:id="319" w:name="_MON_1311507710"/>
    <w:bookmarkStart w:id="320" w:name="_MON_1311508696"/>
    <w:bookmarkStart w:id="321" w:name="_MON_1311861832"/>
    <w:bookmarkStart w:id="322" w:name="_MON_1312687121"/>
    <w:bookmarkStart w:id="323" w:name="_MON_1311507183"/>
    <w:bookmarkStart w:id="324" w:name="_MON_1311507593"/>
    <w:bookmarkStart w:id="325" w:name="_MON_1311507648"/>
    <w:bookmarkEnd w:id="316"/>
    <w:bookmarkEnd w:id="317"/>
    <w:bookmarkEnd w:id="318"/>
    <w:bookmarkEnd w:id="319"/>
    <w:bookmarkEnd w:id="320"/>
    <w:bookmarkEnd w:id="321"/>
    <w:bookmarkEnd w:id="322"/>
    <w:bookmarkEnd w:id="323"/>
    <w:bookmarkEnd w:id="324"/>
    <w:bookmarkEnd w:id="325"/>
    <w:bookmarkStart w:id="326" w:name="_MON_1311507654"/>
    <w:bookmarkEnd w:id="326"/>
    <w:p w14:paraId="5E2D8F54" w14:textId="77777777" w:rsidR="00684C8B" w:rsidRDefault="00684C8B">
      <w:pPr>
        <w:pStyle w:val="TH"/>
        <w:rPr>
          <w:lang w:eastAsia="ko-KR"/>
        </w:rPr>
      </w:pPr>
      <w:r>
        <w:rPr>
          <w:lang w:eastAsia="ja-JP"/>
        </w:rPr>
        <w:object w:dxaOrig="11940" w:dyaOrig="13335" w14:anchorId="7D462992">
          <v:shape id="_x0000_i1049" type="#_x0000_t75" style="width:467.45pt;height:520.65pt" o:ole="">
            <v:imagedata r:id="rId61" o:title=""/>
          </v:shape>
          <o:OLEObject Type="Embed" ProgID="Word.Picture.8" ShapeID="_x0000_i1049" DrawAspect="Content" ObjectID="_1809888163" r:id="rId62"/>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lastRenderedPageBreak/>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State">
        <w:smartTag w:uri="urn:schemas-microsoft-com:office:smarttags" w:element="plac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27" w:name="_Toc28000092"/>
      <w:bookmarkStart w:id="328" w:name="_Toc36036025"/>
      <w:bookmarkStart w:id="329" w:name="_Toc44588442"/>
      <w:bookmarkStart w:id="330" w:name="_Toc44588726"/>
      <w:bookmarkStart w:id="331" w:name="_Toc45131922"/>
      <w:bookmarkStart w:id="332" w:name="_Toc185506283"/>
      <w:r>
        <w:rPr>
          <w:lang w:eastAsia="ja-JP"/>
        </w:rPr>
        <w:lastRenderedPageBreak/>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27"/>
      <w:bookmarkEnd w:id="328"/>
      <w:bookmarkEnd w:id="329"/>
      <w:bookmarkEnd w:id="330"/>
      <w:bookmarkEnd w:id="331"/>
      <w:bookmarkEnd w:id="332"/>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33" w:name="_MON_1296316033"/>
    <w:bookmarkStart w:id="334" w:name="_MON_1296316043"/>
    <w:bookmarkStart w:id="335" w:name="_MON_1296316090"/>
    <w:bookmarkStart w:id="336" w:name="_MON_1296316110"/>
    <w:bookmarkStart w:id="337" w:name="_MON_1296316896"/>
    <w:bookmarkStart w:id="338" w:name="_MON_1296317233"/>
    <w:bookmarkEnd w:id="333"/>
    <w:bookmarkEnd w:id="334"/>
    <w:bookmarkEnd w:id="335"/>
    <w:bookmarkEnd w:id="336"/>
    <w:bookmarkEnd w:id="337"/>
    <w:bookmarkEnd w:id="338"/>
    <w:bookmarkStart w:id="339" w:name="_MON_1296314800"/>
    <w:bookmarkEnd w:id="339"/>
    <w:p w14:paraId="4543F445" w14:textId="77777777" w:rsidR="00684C8B" w:rsidRDefault="00684C8B">
      <w:pPr>
        <w:pStyle w:val="TH"/>
        <w:rPr>
          <w:lang w:eastAsia="ja-JP"/>
        </w:rPr>
      </w:pPr>
      <w:r>
        <w:rPr>
          <w:lang w:eastAsia="ja-JP"/>
        </w:rPr>
        <w:object w:dxaOrig="13005" w:dyaOrig="12795" w14:anchorId="07B5C652">
          <v:shape id="_x0000_i1050" type="#_x0000_t75" style="width:480.35pt;height:472.85pt" o:ole="">
            <v:imagedata r:id="rId63" o:title=""/>
          </v:shape>
          <o:OLEObject Type="Embed" ProgID="Word.Picture.8" ShapeID="_x0000_i1050" DrawAspect="Content" ObjectID="_1809888164" r:id="rId64"/>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lastRenderedPageBreak/>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40" w:name="_Toc28000093"/>
      <w:bookmarkStart w:id="341" w:name="_Toc36036026"/>
      <w:bookmarkStart w:id="342" w:name="_Toc44588443"/>
      <w:bookmarkStart w:id="343" w:name="_Toc44588727"/>
      <w:bookmarkStart w:id="344" w:name="_Toc45131923"/>
      <w:bookmarkStart w:id="345" w:name="_Toc185506284"/>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40"/>
      <w:bookmarkEnd w:id="341"/>
      <w:bookmarkEnd w:id="342"/>
      <w:bookmarkEnd w:id="343"/>
      <w:bookmarkEnd w:id="344"/>
      <w:bookmarkEnd w:id="345"/>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46" w:name="_MON_1357653025"/>
    <w:bookmarkStart w:id="347" w:name="_MON_1357659893"/>
    <w:bookmarkStart w:id="348" w:name="_MON_1356522599"/>
    <w:bookmarkStart w:id="349" w:name="_MON_1356524899"/>
    <w:bookmarkStart w:id="350" w:name="_MON_1356530782"/>
    <w:bookmarkStart w:id="351" w:name="_MON_1356530812"/>
    <w:bookmarkStart w:id="352" w:name="_MON_1356530844"/>
    <w:bookmarkStart w:id="353" w:name="_MON_1356530860"/>
    <w:bookmarkStart w:id="354" w:name="_MON_1356530947"/>
    <w:bookmarkStart w:id="355" w:name="_MON_1356752294"/>
    <w:bookmarkStart w:id="356" w:name="_MON_1357393359"/>
    <w:bookmarkStart w:id="357" w:name="_MON_1357395632"/>
    <w:bookmarkStart w:id="358" w:name="_MON_1357473535"/>
    <w:bookmarkStart w:id="359" w:name="_MON_1357473579"/>
    <w:bookmarkStart w:id="360" w:name="_MON_1357473583"/>
    <w:bookmarkStart w:id="361" w:name="_MON_135747368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Start w:id="362" w:name="_MON_1357653009"/>
    <w:bookmarkEnd w:id="362"/>
    <w:p w14:paraId="7E7C583C" w14:textId="77777777" w:rsidR="00684C8B" w:rsidRDefault="00684C8B">
      <w:pPr>
        <w:pStyle w:val="TH"/>
        <w:rPr>
          <w:lang w:eastAsia="ja-JP"/>
        </w:rPr>
      </w:pPr>
      <w:r>
        <w:rPr>
          <w:lang w:eastAsia="ja-JP"/>
        </w:rPr>
        <w:object w:dxaOrig="12270" w:dyaOrig="9885" w14:anchorId="6385EA10">
          <v:shape id="_x0000_i1051" type="#_x0000_t75" style="width:479.8pt;height:385.8pt" o:ole="">
            <v:imagedata r:id="rId65" o:title=""/>
          </v:shape>
          <o:OLEObject Type="Embed" ProgID="Word.Picture.8" ShapeID="_x0000_i1051" DrawAspect="Content" ObjectID="_1809888165" r:id="rId66"/>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lastRenderedPageBreak/>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63" w:name="_Toc28000094"/>
      <w:bookmarkStart w:id="364" w:name="_Toc36036027"/>
      <w:bookmarkStart w:id="365" w:name="_Toc44588444"/>
      <w:bookmarkStart w:id="366" w:name="_Toc44588728"/>
      <w:bookmarkStart w:id="367" w:name="_Toc45131924"/>
      <w:bookmarkStart w:id="368" w:name="_Toc185506285"/>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63"/>
      <w:bookmarkEnd w:id="364"/>
      <w:bookmarkEnd w:id="365"/>
      <w:bookmarkEnd w:id="366"/>
      <w:bookmarkEnd w:id="367"/>
      <w:bookmarkEnd w:id="368"/>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69" w:name="_MON_1358754356"/>
    <w:bookmarkStart w:id="370" w:name="_MON_1358754397"/>
    <w:bookmarkStart w:id="371" w:name="_MON_1358754400"/>
    <w:bookmarkStart w:id="372" w:name="_MON_1358754998"/>
    <w:bookmarkStart w:id="373" w:name="_MON_1358756161"/>
    <w:bookmarkStart w:id="374" w:name="_MON_1358757142"/>
    <w:bookmarkStart w:id="375" w:name="_MON_1358759991"/>
    <w:bookmarkStart w:id="376" w:name="_MON_1358760856"/>
    <w:bookmarkStart w:id="377" w:name="_MON_1359187054"/>
    <w:bookmarkStart w:id="378" w:name="_MON_1360011058"/>
    <w:bookmarkStart w:id="379" w:name="_MON_1360011274"/>
    <w:bookmarkStart w:id="380" w:name="_MON_1360011625"/>
    <w:bookmarkStart w:id="381" w:name="_MON_1360011648"/>
    <w:bookmarkStart w:id="382" w:name="_MON_1360011651"/>
    <w:bookmarkStart w:id="383" w:name="_MON_1358753595"/>
    <w:bookmarkStart w:id="384" w:name="_MON_1358753856"/>
    <w:bookmarkStart w:id="385" w:name="_MON_1358753861"/>
    <w:bookmarkStart w:id="386" w:name="_MON_1358753883"/>
    <w:bookmarkStart w:id="387" w:name="_MON_1358753899"/>
    <w:bookmarkStart w:id="388" w:name="_MON_1358753902"/>
    <w:bookmarkStart w:id="389" w:name="_MON_1358753932"/>
    <w:bookmarkStart w:id="390" w:name="_MON_1358753936"/>
    <w:bookmarkStart w:id="391" w:name="_MON_1358754102"/>
    <w:bookmarkStart w:id="392" w:name="_MON_1358754199"/>
    <w:bookmarkStart w:id="393" w:name="_MON_1358754249"/>
    <w:bookmarkStart w:id="394" w:name="_MON_1358754303"/>
    <w:bookmarkStart w:id="395" w:name="_MON_1358754336"/>
    <w:bookmarkStart w:id="396" w:name="_MON_135875433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Start w:id="397" w:name="_MON_1358754354"/>
    <w:bookmarkEnd w:id="397"/>
    <w:p w14:paraId="55C27FB3" w14:textId="77777777" w:rsidR="00684C8B" w:rsidRDefault="00684C8B">
      <w:pPr>
        <w:pStyle w:val="TH"/>
        <w:rPr>
          <w:lang w:eastAsia="ja-JP"/>
        </w:rPr>
      </w:pPr>
      <w:r>
        <w:rPr>
          <w:lang w:eastAsia="ja-JP"/>
        </w:rPr>
        <w:object w:dxaOrig="12270" w:dyaOrig="8265" w14:anchorId="23716372">
          <v:shape id="_x0000_i1052" type="#_x0000_t75" style="width:479.8pt;height:322.95pt" o:ole="">
            <v:imagedata r:id="rId67" o:title=""/>
          </v:shape>
          <o:OLEObject Type="Embed" ProgID="Word.Picture.8" ShapeID="_x0000_i1052" DrawAspect="Content" ObjectID="_1809888166" r:id="rId68"/>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lastRenderedPageBreak/>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398" w:name="_Toc28000095"/>
      <w:bookmarkStart w:id="399" w:name="_Toc36036028"/>
      <w:bookmarkStart w:id="400" w:name="_Toc44588445"/>
      <w:bookmarkStart w:id="401" w:name="_Toc44588729"/>
      <w:bookmarkStart w:id="402" w:name="_Toc45131925"/>
      <w:bookmarkStart w:id="403" w:name="_Toc185506286"/>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398"/>
      <w:bookmarkEnd w:id="399"/>
      <w:bookmarkEnd w:id="400"/>
      <w:bookmarkEnd w:id="401"/>
      <w:bookmarkEnd w:id="402"/>
      <w:bookmarkEnd w:id="403"/>
    </w:p>
    <w:p w14:paraId="2EBAFCEB" w14:textId="77777777" w:rsidR="00684C8B" w:rsidRDefault="00684C8B">
      <w:pPr>
        <w:pStyle w:val="Heading4"/>
        <w:rPr>
          <w:lang w:eastAsia="ja-JP"/>
        </w:rPr>
      </w:pPr>
      <w:bookmarkStart w:id="404" w:name="_Toc28000096"/>
      <w:bookmarkStart w:id="405" w:name="_Toc36036029"/>
      <w:bookmarkStart w:id="406" w:name="_Toc44588446"/>
      <w:bookmarkStart w:id="407" w:name="_Toc44588730"/>
      <w:bookmarkStart w:id="408" w:name="_Toc45131926"/>
      <w:bookmarkStart w:id="409" w:name="_Toc185506287"/>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04"/>
      <w:bookmarkEnd w:id="405"/>
      <w:bookmarkEnd w:id="406"/>
      <w:bookmarkEnd w:id="407"/>
      <w:bookmarkEnd w:id="408"/>
      <w:bookmarkEnd w:id="409"/>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10" w:name="_MON_1318579595"/>
    <w:bookmarkStart w:id="411" w:name="_MON_1318579609"/>
    <w:bookmarkStart w:id="412" w:name="_MON_1318579680"/>
    <w:bookmarkStart w:id="413" w:name="_MON_1318579703"/>
    <w:bookmarkStart w:id="414" w:name="_MON_1318579789"/>
    <w:bookmarkStart w:id="415" w:name="_MON_1318579794"/>
    <w:bookmarkStart w:id="416" w:name="_MON_1318579889"/>
    <w:bookmarkStart w:id="417" w:name="_MON_1318579895"/>
    <w:bookmarkStart w:id="418" w:name="_MON_1318579999"/>
    <w:bookmarkStart w:id="419" w:name="_MON_1318580013"/>
    <w:bookmarkStart w:id="420" w:name="_MON_1318580086"/>
    <w:bookmarkStart w:id="421" w:name="_MON_1318580148"/>
    <w:bookmarkStart w:id="422" w:name="_MON_1318580297"/>
    <w:bookmarkStart w:id="423" w:name="_MON_1318580320"/>
    <w:bookmarkStart w:id="424" w:name="_MON_1319486175"/>
    <w:bookmarkStart w:id="425" w:name="_MON_1319486392"/>
    <w:bookmarkStart w:id="426" w:name="_MON_1319486520"/>
    <w:bookmarkStart w:id="427" w:name="_MON_1319486539"/>
    <w:bookmarkStart w:id="428" w:name="_MON_1319486548"/>
    <w:bookmarkStart w:id="429" w:name="_MON_1318579177"/>
    <w:bookmarkStart w:id="430" w:name="_MON_1318579261"/>
    <w:bookmarkStart w:id="431" w:name="_MON_1318579272"/>
    <w:bookmarkStart w:id="432" w:name="_MON_1318579312"/>
    <w:bookmarkStart w:id="433" w:name="_MON_1318579326"/>
    <w:bookmarkStart w:id="434" w:name="_MON_1318579352"/>
    <w:bookmarkStart w:id="435" w:name="_MON_1318579361"/>
    <w:bookmarkStart w:id="436" w:name="_MON_1318579405"/>
    <w:bookmarkStart w:id="437" w:name="_MON_1318579422"/>
    <w:bookmarkStart w:id="438" w:name="_MON_1318579443"/>
    <w:bookmarkStart w:id="439" w:name="_MON_1318579455"/>
    <w:bookmarkStart w:id="440" w:name="_MON_1318579491"/>
    <w:bookmarkStart w:id="441" w:name="_MON_1318579506"/>
    <w:bookmarkStart w:id="442" w:name="_MON_1318579533"/>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Start w:id="443" w:name="_MON_1318579553"/>
    <w:bookmarkEnd w:id="443"/>
    <w:p w14:paraId="5BF3348F" w14:textId="77777777" w:rsidR="00684C8B" w:rsidRDefault="00684C8B">
      <w:pPr>
        <w:pStyle w:val="TH"/>
        <w:rPr>
          <w:rFonts w:eastAsia="SimSun"/>
          <w:lang w:eastAsia="zh-CN"/>
        </w:rPr>
      </w:pPr>
      <w:r>
        <w:rPr>
          <w:lang w:eastAsia="ja-JP"/>
        </w:rPr>
        <w:object w:dxaOrig="10260" w:dyaOrig="11700" w14:anchorId="5000DB03">
          <v:shape id="_x0000_i1053" type="#_x0000_t75" style="width:402.45pt;height:466.4pt" o:ole="">
            <v:imagedata r:id="rId69" o:title=""/>
          </v:shape>
          <o:OLEObject Type="Embed" ProgID="Word.Picture.8" ShapeID="_x0000_i1053" DrawAspect="Content" ObjectID="_1809888167" r:id="rId70"/>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lastRenderedPageBreak/>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44" w:name="_Toc28000097"/>
      <w:bookmarkStart w:id="445" w:name="_Toc36036030"/>
      <w:bookmarkStart w:id="446" w:name="_Toc44588447"/>
      <w:bookmarkStart w:id="447" w:name="_Toc44588731"/>
      <w:bookmarkStart w:id="448" w:name="_Toc45131927"/>
      <w:bookmarkStart w:id="449" w:name="_Toc185506288"/>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44"/>
      <w:bookmarkEnd w:id="445"/>
      <w:bookmarkEnd w:id="446"/>
      <w:bookmarkEnd w:id="447"/>
      <w:bookmarkEnd w:id="448"/>
      <w:bookmarkEnd w:id="449"/>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place">
        <w:smartTag w:uri="urn:schemas-microsoft-com:office:smarttags" w:element="State">
          <w:r>
            <w:rPr>
              <w:lang w:eastAsia="ja-JP"/>
            </w:rPr>
            <w:t>ind</w:t>
          </w:r>
        </w:smartTag>
      </w:smartTag>
      <w:r>
        <w:rPr>
          <w:lang w:eastAsia="ja-JP"/>
        </w:rPr>
        <w:t>ication of handover is received by the PCEF and the H-PCRF derives QoS rules based on the type of BBERF (primary/non-primary)</w:t>
      </w:r>
    </w:p>
    <w:bookmarkStart w:id="450" w:name="_MON_1319414576"/>
    <w:bookmarkStart w:id="451" w:name="_MON_1319486283"/>
    <w:bookmarkStart w:id="452" w:name="_MON_1319486332"/>
    <w:bookmarkStart w:id="453" w:name="_MON_1319486355"/>
    <w:bookmarkEnd w:id="450"/>
    <w:bookmarkEnd w:id="451"/>
    <w:bookmarkEnd w:id="452"/>
    <w:bookmarkEnd w:id="453"/>
    <w:bookmarkStart w:id="454" w:name="_MON_1319560285"/>
    <w:bookmarkEnd w:id="454"/>
    <w:p w14:paraId="083282BA" w14:textId="77777777" w:rsidR="00684C8B" w:rsidRDefault="00684C8B">
      <w:pPr>
        <w:pStyle w:val="TH"/>
        <w:rPr>
          <w:rFonts w:eastAsia="SimSun"/>
          <w:lang w:eastAsia="zh-CN"/>
        </w:rPr>
      </w:pPr>
      <w:r>
        <w:rPr>
          <w:lang w:eastAsia="ja-JP"/>
        </w:rPr>
        <w:object w:dxaOrig="10320" w:dyaOrig="12795" w14:anchorId="4BDEF0AF">
          <v:shape id="_x0000_i1054" type="#_x0000_t75" style="width:404.05pt;height:499.7pt" o:ole="">
            <v:imagedata r:id="rId71" o:title=""/>
          </v:shape>
          <o:OLEObject Type="Embed" ProgID="Word.Picture.8" ShapeID="_x0000_i1054" DrawAspect="Content" ObjectID="_1809888168" r:id="rId72"/>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lastRenderedPageBreak/>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55" w:name="_Toc28000098"/>
      <w:bookmarkStart w:id="456" w:name="_Toc36036031"/>
      <w:bookmarkStart w:id="457" w:name="_Toc44588448"/>
      <w:bookmarkStart w:id="458" w:name="_Toc44588732"/>
      <w:bookmarkStart w:id="459" w:name="_Toc45131928"/>
      <w:bookmarkStart w:id="460" w:name="_Toc185506289"/>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55"/>
      <w:bookmarkEnd w:id="456"/>
      <w:bookmarkEnd w:id="457"/>
      <w:bookmarkEnd w:id="458"/>
      <w:bookmarkEnd w:id="459"/>
      <w:bookmarkEnd w:id="460"/>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61" w:name="_MON_1357654769"/>
    <w:bookmarkStart w:id="462" w:name="_MON_1357654786"/>
    <w:bookmarkStart w:id="463" w:name="_MON_1357654809"/>
    <w:bookmarkStart w:id="464" w:name="_MON_1357654813"/>
    <w:bookmarkStart w:id="465" w:name="_MON_1357654917"/>
    <w:bookmarkStart w:id="466" w:name="_MON_1357654928"/>
    <w:bookmarkStart w:id="467" w:name="_MON_1357655039"/>
    <w:bookmarkStart w:id="468" w:name="_MON_1357655049"/>
    <w:bookmarkStart w:id="469" w:name="_MON_1357710305"/>
    <w:bookmarkStart w:id="470" w:name="_MON_1357654577"/>
    <w:bookmarkStart w:id="471" w:name="_MON_1357654677"/>
    <w:bookmarkEnd w:id="461"/>
    <w:bookmarkEnd w:id="462"/>
    <w:bookmarkEnd w:id="463"/>
    <w:bookmarkEnd w:id="464"/>
    <w:bookmarkEnd w:id="465"/>
    <w:bookmarkEnd w:id="466"/>
    <w:bookmarkEnd w:id="467"/>
    <w:bookmarkEnd w:id="468"/>
    <w:bookmarkEnd w:id="469"/>
    <w:bookmarkEnd w:id="470"/>
    <w:bookmarkEnd w:id="471"/>
    <w:bookmarkStart w:id="472" w:name="_MON_1357654711"/>
    <w:bookmarkEnd w:id="472"/>
    <w:p w14:paraId="0F821BC3" w14:textId="77777777" w:rsidR="00684C8B" w:rsidRDefault="00684C8B">
      <w:pPr>
        <w:pStyle w:val="TH"/>
        <w:rPr>
          <w:lang w:eastAsia="ja-JP"/>
        </w:rPr>
      </w:pPr>
      <w:r>
        <w:rPr>
          <w:lang w:eastAsia="ja-JP"/>
        </w:rPr>
        <w:object w:dxaOrig="10320" w:dyaOrig="11505" w14:anchorId="42C4474F">
          <v:shape id="_x0000_i1055" type="#_x0000_t75" style="width:404.05pt;height:449.2pt" o:ole="">
            <v:imagedata r:id="rId73" o:title=""/>
          </v:shape>
          <o:OLEObject Type="Embed" ProgID="Word.Picture.8" ShapeID="_x0000_i1055" DrawAspect="Content" ObjectID="_1809888169" r:id="rId74"/>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lastRenderedPageBreak/>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73" w:name="_Toc28000099"/>
      <w:bookmarkStart w:id="474" w:name="_Toc36036032"/>
      <w:bookmarkStart w:id="475" w:name="_Toc44588449"/>
      <w:bookmarkStart w:id="476" w:name="_Toc44588733"/>
      <w:bookmarkStart w:id="477" w:name="_Toc45131929"/>
      <w:bookmarkStart w:id="478" w:name="_Toc185506290"/>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73"/>
      <w:bookmarkEnd w:id="474"/>
      <w:bookmarkEnd w:id="475"/>
      <w:bookmarkEnd w:id="476"/>
      <w:bookmarkEnd w:id="477"/>
      <w:bookmarkEnd w:id="478"/>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79" w:name="_MON_1358760325"/>
    <w:bookmarkStart w:id="480" w:name="_MON_1358760345"/>
    <w:bookmarkStart w:id="481" w:name="_MON_1358760376"/>
    <w:bookmarkStart w:id="482" w:name="_MON_1358760392"/>
    <w:bookmarkStart w:id="483" w:name="_MON_1358760395"/>
    <w:bookmarkStart w:id="484" w:name="_MON_1358760543"/>
    <w:bookmarkStart w:id="485" w:name="_MON_1358760812"/>
    <w:bookmarkStart w:id="486" w:name="_MON_1360011695"/>
    <w:bookmarkStart w:id="487" w:name="_MON_1358757759"/>
    <w:bookmarkStart w:id="488" w:name="_MON_1358757776"/>
    <w:bookmarkStart w:id="489" w:name="_MON_1358758021"/>
    <w:bookmarkStart w:id="490" w:name="_MON_1358758023"/>
    <w:bookmarkStart w:id="491" w:name="_MON_1358758038"/>
    <w:bookmarkStart w:id="492" w:name="_MON_1358758047"/>
    <w:bookmarkStart w:id="493" w:name="_MON_1358758732"/>
    <w:bookmarkStart w:id="494" w:name="_MON_1358758847"/>
    <w:bookmarkStart w:id="495" w:name="_MON_1358758870"/>
    <w:bookmarkStart w:id="496" w:name="_MON_1358760080"/>
    <w:bookmarkStart w:id="497" w:name="_MON_1358760158"/>
    <w:bookmarkStart w:id="498" w:name="_MON_1358760210"/>
    <w:bookmarkStart w:id="499" w:name="_MON_1358760282"/>
    <w:bookmarkStart w:id="500" w:name="_MON_1358760284"/>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Start w:id="501" w:name="_MON_1358760322"/>
    <w:bookmarkEnd w:id="501"/>
    <w:p w14:paraId="3101F06B" w14:textId="77777777" w:rsidR="00684C8B" w:rsidRDefault="00684C8B">
      <w:pPr>
        <w:pStyle w:val="TH"/>
        <w:rPr>
          <w:lang w:eastAsia="ko-KR"/>
        </w:rPr>
      </w:pPr>
      <w:r>
        <w:rPr>
          <w:lang w:eastAsia="ja-JP"/>
        </w:rPr>
        <w:object w:dxaOrig="10320" w:dyaOrig="11145" w14:anchorId="7EF08474">
          <v:shape id="_x0000_i1056" type="#_x0000_t75" style="width:404.05pt;height:435.2pt" o:ole="">
            <v:imagedata r:id="rId75" o:title=""/>
          </v:shape>
          <o:OLEObject Type="Embed" ProgID="Word.Picture.8" ShapeID="_x0000_i1056" DrawAspect="Content" ObjectID="_1809888170" r:id="rId76"/>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lastRenderedPageBreak/>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02" w:name="_Toc28000100"/>
      <w:bookmarkStart w:id="503" w:name="_Toc36036033"/>
      <w:bookmarkStart w:id="504" w:name="_Toc44588450"/>
      <w:bookmarkStart w:id="505" w:name="_Toc44588734"/>
      <w:bookmarkStart w:id="506" w:name="_Toc45131930"/>
      <w:bookmarkStart w:id="507" w:name="_Toc185506291"/>
      <w:r>
        <w:rPr>
          <w:lang w:eastAsia="ja-JP"/>
        </w:rPr>
        <w:t>4.</w:t>
      </w:r>
      <w:r>
        <w:rPr>
          <w:rFonts w:hint="eastAsia"/>
          <w:lang w:eastAsia="ko-KR"/>
        </w:rPr>
        <w:t>6</w:t>
      </w:r>
      <w:r>
        <w:rPr>
          <w:lang w:eastAsia="ja-JP"/>
        </w:rPr>
        <w:tab/>
      </w:r>
      <w:r>
        <w:t>Application Detection and Enforcement Procedures</w:t>
      </w:r>
      <w:bookmarkEnd w:id="502"/>
      <w:bookmarkEnd w:id="503"/>
      <w:bookmarkEnd w:id="504"/>
      <w:bookmarkEnd w:id="505"/>
      <w:bookmarkEnd w:id="506"/>
      <w:bookmarkEnd w:id="507"/>
    </w:p>
    <w:p w14:paraId="600598D6" w14:textId="77777777" w:rsidR="00684C8B" w:rsidRDefault="00684C8B">
      <w:pPr>
        <w:pStyle w:val="Heading3"/>
      </w:pPr>
      <w:bookmarkStart w:id="508" w:name="_Toc28000101"/>
      <w:bookmarkStart w:id="509" w:name="_Toc36036034"/>
      <w:bookmarkStart w:id="510" w:name="_Toc44588451"/>
      <w:bookmarkStart w:id="511" w:name="_Toc44588735"/>
      <w:bookmarkStart w:id="512" w:name="_Toc45131931"/>
      <w:bookmarkStart w:id="513" w:name="_Toc185506292"/>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08"/>
      <w:bookmarkEnd w:id="509"/>
      <w:bookmarkEnd w:id="510"/>
      <w:bookmarkEnd w:id="511"/>
      <w:bookmarkEnd w:id="512"/>
      <w:bookmarkEnd w:id="513"/>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8.75pt;height:220.3pt" o:ole="">
            <v:imagedata r:id="rId77" o:title=""/>
          </v:shape>
          <o:OLEObject Type="Embed" ProgID="Visio.Drawing.11" ShapeID="_x0000_i1057" DrawAspect="Content" ObjectID="_1809888171" r:id="rId78"/>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 xml:space="preserve">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w:t>
      </w:r>
      <w:r>
        <w:rPr>
          <w:lang w:eastAsia="ko-KR"/>
        </w:rPr>
        <w:lastRenderedPageBreak/>
        <w:t>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14" w:name="_Toc28000102"/>
      <w:bookmarkStart w:id="515" w:name="_Toc36036035"/>
      <w:bookmarkStart w:id="516" w:name="_Toc44588452"/>
      <w:bookmarkStart w:id="517" w:name="_Toc44588736"/>
      <w:bookmarkStart w:id="518" w:name="_Toc45131932"/>
      <w:bookmarkStart w:id="519" w:name="_Toc185506293"/>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14"/>
      <w:bookmarkEnd w:id="515"/>
      <w:bookmarkEnd w:id="516"/>
      <w:bookmarkEnd w:id="517"/>
      <w:bookmarkEnd w:id="518"/>
      <w:bookmarkEnd w:id="519"/>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35pt;height:181.05pt" o:ole="">
            <v:imagedata r:id="rId79" o:title=""/>
          </v:shape>
          <o:OLEObject Type="Embed" ProgID="Word.Document.12" ShapeID="_x0000_i1058" DrawAspect="Content" ObjectID="_1809888172" r:id="rId80">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20" w:name="_Toc28000103"/>
      <w:bookmarkStart w:id="521" w:name="_Toc36036036"/>
      <w:bookmarkStart w:id="522" w:name="_Toc44588453"/>
      <w:bookmarkStart w:id="523" w:name="_Toc44588737"/>
      <w:bookmarkStart w:id="524" w:name="_Toc45131933"/>
      <w:bookmarkStart w:id="525" w:name="_Toc185506294"/>
      <w:r>
        <w:t>4.6.2</w:t>
      </w:r>
      <w:r>
        <w:tab/>
      </w:r>
      <w:r>
        <w:rPr>
          <w:rFonts w:hint="eastAsia"/>
          <w:lang w:eastAsia="ko-KR"/>
        </w:rPr>
        <w:t xml:space="preserve">TDF </w:t>
      </w:r>
      <w:r>
        <w:t>Session termination</w:t>
      </w:r>
      <w:bookmarkEnd w:id="520"/>
      <w:bookmarkEnd w:id="521"/>
      <w:bookmarkEnd w:id="522"/>
      <w:bookmarkEnd w:id="523"/>
      <w:bookmarkEnd w:id="524"/>
      <w:bookmarkEnd w:id="525"/>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lastRenderedPageBreak/>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rPr>
          <w:lang w:eastAsia="ja-JP"/>
        </w:rPr>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3pt;height:384.7pt" o:ole="">
            <v:imagedata r:id="rId81" o:title=""/>
          </v:shape>
          <o:OLEObject Type="Embed" ProgID="Visio.Drawing.11" ShapeID="_x0000_i1059" DrawAspect="Content" ObjectID="_1809888173"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26" w:name="_Toc28000104"/>
      <w:bookmarkStart w:id="527" w:name="_Toc36036037"/>
      <w:bookmarkStart w:id="528" w:name="_Toc44588454"/>
      <w:bookmarkStart w:id="529" w:name="_Toc44588738"/>
      <w:bookmarkStart w:id="530" w:name="_Toc45131934"/>
      <w:bookmarkStart w:id="531" w:name="_Toc185506295"/>
      <w:r>
        <w:rPr>
          <w:lang w:eastAsia="ja-JP"/>
        </w:rPr>
        <w:lastRenderedPageBreak/>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26"/>
      <w:bookmarkEnd w:id="527"/>
      <w:bookmarkEnd w:id="528"/>
      <w:bookmarkEnd w:id="529"/>
      <w:bookmarkEnd w:id="530"/>
      <w:bookmarkEnd w:id="531"/>
    </w:p>
    <w:p w14:paraId="15F6CE85" w14:textId="77777777" w:rsidR="00684C8B" w:rsidRDefault="00684C8B">
      <w:pPr>
        <w:pStyle w:val="Heading4"/>
        <w:rPr>
          <w:rFonts w:eastAsia="SimSun"/>
          <w:lang w:eastAsia="zh-CN"/>
        </w:rPr>
      </w:pPr>
      <w:bookmarkStart w:id="532" w:name="_Toc28000105"/>
      <w:bookmarkStart w:id="533" w:name="_Toc36036038"/>
      <w:bookmarkStart w:id="534" w:name="_Toc44588455"/>
      <w:bookmarkStart w:id="535" w:name="_Toc44588739"/>
      <w:bookmarkStart w:id="536" w:name="_Toc45131935"/>
      <w:bookmarkStart w:id="537" w:name="_Toc185506296"/>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32"/>
      <w:bookmarkEnd w:id="533"/>
      <w:bookmarkEnd w:id="534"/>
      <w:bookmarkEnd w:id="535"/>
      <w:bookmarkEnd w:id="536"/>
      <w:bookmarkEnd w:id="537"/>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w:t>
      </w:r>
      <w:r>
        <w:rPr>
          <w:rFonts w:eastAsia="SimSun" w:hint="eastAsia"/>
          <w:lang w:eastAsia="zh-CN"/>
        </w:rPr>
        <w:lastRenderedPageBreak/>
        <w:t xml:space="preserve">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38" w:name="_Toc28000106"/>
      <w:bookmarkStart w:id="539" w:name="_Toc36036039"/>
      <w:bookmarkStart w:id="540" w:name="_Toc44588456"/>
      <w:bookmarkStart w:id="541" w:name="_Toc44588740"/>
      <w:bookmarkStart w:id="542" w:name="_Toc45131936"/>
      <w:bookmarkStart w:id="543" w:name="_Toc185506297"/>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38"/>
      <w:bookmarkEnd w:id="539"/>
      <w:bookmarkEnd w:id="540"/>
      <w:bookmarkEnd w:id="541"/>
      <w:bookmarkEnd w:id="542"/>
      <w:bookmarkEnd w:id="543"/>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6pt;height:285.3pt" o:ole="">
            <v:imagedata r:id="rId84" o:title=""/>
          </v:shape>
          <o:OLEObject Type="Embed" ProgID="Visio.Drawing.11" ShapeID="_x0000_i1060" DrawAspect="Content" ObjectID="_1809888174"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lastRenderedPageBreak/>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44" w:name="_Toc28000107"/>
      <w:bookmarkStart w:id="545" w:name="_Toc36036040"/>
      <w:bookmarkStart w:id="546" w:name="_Toc44588457"/>
      <w:bookmarkStart w:id="547" w:name="_Toc44588741"/>
      <w:bookmarkStart w:id="548" w:name="_Toc45131937"/>
      <w:bookmarkStart w:id="549" w:name="_Toc185506298"/>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44"/>
      <w:bookmarkEnd w:id="545"/>
      <w:bookmarkEnd w:id="546"/>
      <w:bookmarkEnd w:id="547"/>
      <w:bookmarkEnd w:id="548"/>
      <w:bookmarkEnd w:id="549"/>
    </w:p>
    <w:p w14:paraId="5CA5BE03" w14:textId="77777777" w:rsidR="00684C8B" w:rsidRDefault="00684C8B">
      <w:pPr>
        <w:pStyle w:val="Heading3"/>
        <w:rPr>
          <w:lang w:eastAsia="ko-KR"/>
        </w:rPr>
      </w:pPr>
      <w:bookmarkStart w:id="550" w:name="_Toc28000108"/>
      <w:bookmarkStart w:id="551" w:name="_Toc36036041"/>
      <w:bookmarkStart w:id="552" w:name="_Toc44588458"/>
      <w:bookmarkStart w:id="553" w:name="_Toc44588742"/>
      <w:bookmarkStart w:id="554" w:name="_Toc45131938"/>
      <w:bookmarkStart w:id="555" w:name="_Toc185506299"/>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50"/>
      <w:bookmarkEnd w:id="551"/>
      <w:bookmarkEnd w:id="552"/>
      <w:bookmarkEnd w:id="553"/>
      <w:bookmarkEnd w:id="554"/>
      <w:bookmarkEnd w:id="555"/>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56" w:name="OLE_LINK11"/>
      <w:bookmarkStart w:id="557"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56"/>
      <w:bookmarkEnd w:id="557"/>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58" w:name="_Toc28000109"/>
      <w:bookmarkStart w:id="559" w:name="_Toc36036042"/>
      <w:bookmarkStart w:id="560" w:name="_Toc44588459"/>
      <w:bookmarkStart w:id="561" w:name="_Toc44588743"/>
      <w:bookmarkStart w:id="562" w:name="_Toc45131939"/>
      <w:bookmarkStart w:id="563" w:name="_Toc185506300"/>
      <w:r>
        <w:rPr>
          <w:rFonts w:eastAsia="SimSun" w:hint="eastAsia"/>
          <w:lang w:eastAsia="zh-CN"/>
        </w:rPr>
        <w:t>4.7</w:t>
      </w:r>
      <w:r>
        <w:t>.2</w:t>
      </w:r>
      <w:r>
        <w:tab/>
        <w:t>Intermediate Spending Limit Report Request</w:t>
      </w:r>
      <w:bookmarkEnd w:id="558"/>
      <w:bookmarkEnd w:id="559"/>
      <w:bookmarkEnd w:id="560"/>
      <w:bookmarkEnd w:id="561"/>
      <w:bookmarkEnd w:id="562"/>
      <w:bookmarkEnd w:id="563"/>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lastRenderedPageBreak/>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64" w:name="_Toc28000110"/>
      <w:bookmarkStart w:id="565" w:name="_Toc36036043"/>
      <w:bookmarkStart w:id="566" w:name="_Toc44588460"/>
      <w:bookmarkStart w:id="567" w:name="_Toc44588744"/>
      <w:bookmarkStart w:id="568" w:name="_Toc45131940"/>
      <w:bookmarkStart w:id="569" w:name="_Toc185506301"/>
      <w:r>
        <w:rPr>
          <w:rFonts w:eastAsia="SimSun" w:hint="eastAsia"/>
          <w:lang w:eastAsia="zh-CN"/>
        </w:rPr>
        <w:t>4.7</w:t>
      </w:r>
      <w:r>
        <w:t>.3</w:t>
      </w:r>
      <w:r>
        <w:tab/>
        <w:t>Final Spending Limit Report Request</w:t>
      </w:r>
      <w:bookmarkEnd w:id="564"/>
      <w:bookmarkEnd w:id="565"/>
      <w:bookmarkEnd w:id="566"/>
      <w:bookmarkEnd w:id="567"/>
      <w:bookmarkEnd w:id="568"/>
      <w:bookmarkEnd w:id="569"/>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lastRenderedPageBreak/>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70" w:name="_Toc28000111"/>
      <w:bookmarkStart w:id="571" w:name="_Toc36036044"/>
      <w:bookmarkStart w:id="572" w:name="_Toc44588461"/>
      <w:bookmarkStart w:id="573" w:name="_Toc44588745"/>
      <w:bookmarkStart w:id="574" w:name="_Toc45131941"/>
      <w:bookmarkStart w:id="575" w:name="_Toc185506302"/>
      <w:r>
        <w:rPr>
          <w:rFonts w:eastAsia="SimSun" w:hint="eastAsia"/>
          <w:lang w:eastAsia="zh-CN"/>
        </w:rPr>
        <w:t>4.7</w:t>
      </w:r>
      <w:r>
        <w:t>.4</w:t>
      </w:r>
      <w:r>
        <w:tab/>
        <w:t>Spending Limit Report</w:t>
      </w:r>
      <w:bookmarkEnd w:id="570"/>
      <w:bookmarkEnd w:id="571"/>
      <w:bookmarkEnd w:id="572"/>
      <w:bookmarkEnd w:id="573"/>
      <w:bookmarkEnd w:id="574"/>
      <w:bookmarkEnd w:id="575"/>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76" w:name="_Toc28000112"/>
      <w:bookmarkStart w:id="577" w:name="_Toc36036045"/>
      <w:bookmarkStart w:id="578" w:name="_Toc44588462"/>
      <w:bookmarkStart w:id="579" w:name="_Toc44588746"/>
      <w:bookmarkStart w:id="580" w:name="_Toc45131942"/>
      <w:bookmarkStart w:id="581" w:name="_Toc185506303"/>
      <w:r>
        <w:rPr>
          <w:rFonts w:eastAsia="SimSun" w:hint="eastAsia"/>
          <w:lang w:eastAsia="zh-CN"/>
        </w:rPr>
        <w:t>4</w:t>
      </w:r>
      <w:r>
        <w:t>.8</w:t>
      </w:r>
      <w:r>
        <w:tab/>
      </w:r>
      <w:r>
        <w:rPr>
          <w:rFonts w:eastAsia="SimSun" w:hint="eastAsia"/>
          <w:lang w:eastAsia="zh-CN"/>
        </w:rPr>
        <w:t>Call flows for User Plane Congestion Management</w:t>
      </w:r>
      <w:bookmarkEnd w:id="576"/>
      <w:bookmarkEnd w:id="577"/>
      <w:bookmarkEnd w:id="578"/>
      <w:bookmarkEnd w:id="579"/>
      <w:bookmarkEnd w:id="580"/>
      <w:bookmarkEnd w:id="581"/>
    </w:p>
    <w:p w14:paraId="71983633" w14:textId="77777777" w:rsidR="00684C8B" w:rsidRDefault="00684C8B">
      <w:pPr>
        <w:pStyle w:val="Heading3"/>
        <w:rPr>
          <w:rFonts w:eastAsia="SimSun"/>
          <w:lang w:eastAsia="zh-CN"/>
        </w:rPr>
      </w:pPr>
      <w:bookmarkStart w:id="582" w:name="_Toc28000113"/>
      <w:bookmarkStart w:id="583" w:name="_Toc36036046"/>
      <w:bookmarkStart w:id="584" w:name="_Toc44588463"/>
      <w:bookmarkStart w:id="585" w:name="_Toc44588747"/>
      <w:bookmarkStart w:id="586" w:name="_Toc45131943"/>
      <w:bookmarkStart w:id="587" w:name="_Toc185506304"/>
      <w:r>
        <w:rPr>
          <w:rFonts w:eastAsia="SimSun" w:hint="eastAsia"/>
          <w:lang w:eastAsia="zh-CN"/>
        </w:rPr>
        <w:t>4.</w:t>
      </w:r>
      <w:r>
        <w:rPr>
          <w:rFonts w:eastAsia="SimSun"/>
          <w:lang w:eastAsia="zh-CN"/>
        </w:rPr>
        <w:t>8</w:t>
      </w:r>
      <w:r>
        <w:t>.1</w:t>
      </w:r>
      <w:r>
        <w:tab/>
        <w:t>General</w:t>
      </w:r>
      <w:bookmarkEnd w:id="582"/>
      <w:bookmarkEnd w:id="583"/>
      <w:bookmarkEnd w:id="584"/>
      <w:bookmarkEnd w:id="585"/>
      <w:bookmarkEnd w:id="586"/>
      <w:bookmarkEnd w:id="587"/>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lastRenderedPageBreak/>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88" w:name="_Toc28000114"/>
      <w:bookmarkStart w:id="589" w:name="_Toc36036047"/>
      <w:bookmarkStart w:id="590" w:name="_Toc44588464"/>
      <w:bookmarkStart w:id="591" w:name="_Toc44588748"/>
      <w:bookmarkStart w:id="592" w:name="_Toc45131944"/>
      <w:bookmarkStart w:id="593" w:name="_Toc185506305"/>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88"/>
      <w:bookmarkEnd w:id="589"/>
      <w:bookmarkEnd w:id="590"/>
      <w:bookmarkEnd w:id="591"/>
      <w:bookmarkEnd w:id="592"/>
      <w:bookmarkEnd w:id="593"/>
    </w:p>
    <w:p w14:paraId="1620F160" w14:textId="77777777" w:rsidR="00684C8B" w:rsidRDefault="00684C8B">
      <w:pPr>
        <w:pStyle w:val="Heading4"/>
      </w:pPr>
      <w:bookmarkStart w:id="594" w:name="_Toc28000115"/>
      <w:bookmarkStart w:id="595" w:name="_Toc36036048"/>
      <w:bookmarkStart w:id="596" w:name="_Toc44588465"/>
      <w:bookmarkStart w:id="597" w:name="_Toc44588749"/>
      <w:bookmarkStart w:id="598" w:name="_Toc45131945"/>
      <w:bookmarkStart w:id="599" w:name="_Toc185506306"/>
      <w:r>
        <w:t>4.8.2.1</w:t>
      </w:r>
      <w:r>
        <w:tab/>
        <w:t>Non-</w:t>
      </w:r>
      <w:r>
        <w:rPr>
          <w:rFonts w:hint="eastAsia"/>
        </w:rPr>
        <w:t>aggregated RUCI report procedure</w:t>
      </w:r>
      <w:bookmarkEnd w:id="594"/>
      <w:bookmarkEnd w:id="595"/>
      <w:bookmarkEnd w:id="596"/>
      <w:bookmarkEnd w:id="597"/>
      <w:bookmarkEnd w:id="598"/>
      <w:bookmarkEnd w:id="599"/>
    </w:p>
    <w:p w14:paraId="08D8BBEE" w14:textId="77777777" w:rsidR="00684C8B" w:rsidRDefault="00684C8B">
      <w:pPr>
        <w:pStyle w:val="TH"/>
        <w:rPr>
          <w:rFonts w:eastAsia="SimSun"/>
          <w:lang w:eastAsia="zh-CN"/>
        </w:rPr>
      </w:pPr>
      <w:r>
        <w:object w:dxaOrig="4394" w:dyaOrig="4170" w14:anchorId="4EC4E6F7">
          <v:shape id="_x0000_i1061" type="#_x0000_t75" style="width:219.2pt;height:208.5pt" o:ole="">
            <v:imagedata r:id="rId90" o:title=""/>
          </v:shape>
          <o:OLEObject Type="Embed" ProgID="Visio.Drawing.11" ShapeID="_x0000_i1061" DrawAspect="Content" ObjectID="_1809888175" r:id="rId91"/>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00" w:name="_Toc28000116"/>
      <w:bookmarkStart w:id="601" w:name="_Toc36036049"/>
      <w:bookmarkStart w:id="602" w:name="_Toc44588466"/>
      <w:bookmarkStart w:id="603" w:name="_Toc44588750"/>
      <w:bookmarkStart w:id="604" w:name="_Toc45131946"/>
      <w:bookmarkStart w:id="605" w:name="_Toc185506307"/>
      <w:r>
        <w:t>4.8.2.</w:t>
      </w:r>
      <w:r>
        <w:rPr>
          <w:rFonts w:hint="eastAsia"/>
        </w:rPr>
        <w:t>2</w:t>
      </w:r>
      <w:r>
        <w:tab/>
      </w:r>
      <w:r>
        <w:rPr>
          <w:rFonts w:hint="eastAsia"/>
        </w:rPr>
        <w:t>Aggregated RUCI report procedure</w:t>
      </w:r>
      <w:bookmarkEnd w:id="600"/>
      <w:bookmarkEnd w:id="601"/>
      <w:bookmarkEnd w:id="602"/>
      <w:bookmarkEnd w:id="603"/>
      <w:bookmarkEnd w:id="604"/>
      <w:bookmarkEnd w:id="605"/>
    </w:p>
    <w:p w14:paraId="38596A87" w14:textId="77777777" w:rsidR="00684C8B" w:rsidRDefault="00684C8B">
      <w:pPr>
        <w:pStyle w:val="TH"/>
        <w:rPr>
          <w:rFonts w:eastAsia="SimSun"/>
          <w:lang w:eastAsia="zh-CN"/>
        </w:rPr>
      </w:pPr>
      <w:r>
        <w:object w:dxaOrig="4394" w:dyaOrig="4170" w14:anchorId="72DD6B31">
          <v:shape id="_x0000_i1062" type="#_x0000_t75" style="width:219.2pt;height:208.5pt" o:ole="">
            <v:imagedata r:id="rId92" o:title=""/>
          </v:shape>
          <o:OLEObject Type="Embed" ProgID="Visio.Drawing.11" ShapeID="_x0000_i1062" DrawAspect="Content" ObjectID="_1809888176" r:id="rId93"/>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lastRenderedPageBreak/>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06" w:name="_Toc28000117"/>
      <w:bookmarkStart w:id="607" w:name="_Toc36036050"/>
      <w:bookmarkStart w:id="608" w:name="_Toc44588467"/>
      <w:bookmarkStart w:id="609" w:name="_Toc44588751"/>
      <w:bookmarkStart w:id="610" w:name="_Toc45131947"/>
      <w:bookmarkStart w:id="611" w:name="_Toc185506308"/>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06"/>
      <w:bookmarkEnd w:id="607"/>
      <w:bookmarkEnd w:id="608"/>
      <w:bookmarkEnd w:id="609"/>
      <w:bookmarkEnd w:id="610"/>
      <w:bookmarkEnd w:id="611"/>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8.05pt;height:106.95pt" o:ole="">
            <v:imagedata r:id="rId94" o:title=""/>
          </v:shape>
          <o:OLEObject Type="Embed" ProgID="Visio.Drawing.11" ShapeID="_x0000_i1063" DrawAspect="Content" ObjectID="_1809888177"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12" w:name="_Toc28000118"/>
      <w:bookmarkStart w:id="613" w:name="_Toc36036051"/>
      <w:bookmarkStart w:id="614" w:name="_Toc44588468"/>
      <w:bookmarkStart w:id="615" w:name="_Toc44588752"/>
      <w:bookmarkStart w:id="616" w:name="_Toc45131948"/>
      <w:bookmarkStart w:id="617" w:name="_Toc185506309"/>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12"/>
      <w:bookmarkEnd w:id="613"/>
      <w:bookmarkEnd w:id="614"/>
      <w:bookmarkEnd w:id="615"/>
      <w:bookmarkEnd w:id="616"/>
      <w:bookmarkEnd w:id="617"/>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18" w:name="_MON_1487185588"/>
    <w:bookmarkEnd w:id="618"/>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7pt;height:249.85pt" o:ole="">
            <v:imagedata r:id="rId96" o:title=""/>
          </v:shape>
          <o:OLEObject Type="Embed" ProgID="Word.Picture.8" ShapeID="_x0000_i1064" DrawAspect="Content" ObjectID="_1809888178"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lastRenderedPageBreak/>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19" w:name="_Toc28000119"/>
      <w:bookmarkStart w:id="620" w:name="_Toc36036052"/>
      <w:bookmarkStart w:id="621" w:name="_Toc44588469"/>
      <w:bookmarkStart w:id="622" w:name="_Toc44588753"/>
      <w:bookmarkStart w:id="623" w:name="_Toc45131949"/>
      <w:bookmarkStart w:id="624" w:name="_Toc185506310"/>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19"/>
      <w:bookmarkEnd w:id="620"/>
      <w:bookmarkEnd w:id="621"/>
      <w:bookmarkEnd w:id="622"/>
      <w:bookmarkEnd w:id="623"/>
      <w:bookmarkEnd w:id="624"/>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8.05pt;height:106.95pt" o:ole="">
            <v:imagedata r:id="rId94" o:title=""/>
          </v:shape>
          <o:OLEObject Type="Embed" ProgID="Visio.Drawing.11" ShapeID="_x0000_i1065" DrawAspect="Content" ObjectID="_1809888179"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25" w:name="_Toc28000120"/>
      <w:bookmarkStart w:id="626" w:name="_Toc36036053"/>
      <w:bookmarkStart w:id="627" w:name="_Toc44588470"/>
      <w:bookmarkStart w:id="628" w:name="_Toc44588754"/>
      <w:bookmarkStart w:id="629" w:name="_Toc45131950"/>
      <w:bookmarkStart w:id="630" w:name="_Toc185506311"/>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25"/>
      <w:bookmarkEnd w:id="626"/>
      <w:bookmarkEnd w:id="627"/>
      <w:bookmarkEnd w:id="628"/>
      <w:bookmarkEnd w:id="629"/>
      <w:bookmarkEnd w:id="630"/>
    </w:p>
    <w:p w14:paraId="0D212742" w14:textId="77777777" w:rsidR="00684C8B" w:rsidRDefault="00684C8B">
      <w:pPr>
        <w:pStyle w:val="Heading3"/>
        <w:rPr>
          <w:lang w:eastAsia="zh-CN"/>
        </w:rPr>
      </w:pPr>
      <w:bookmarkStart w:id="631" w:name="_Toc28000121"/>
      <w:bookmarkStart w:id="632" w:name="_Toc36036054"/>
      <w:bookmarkStart w:id="633" w:name="_Toc44588471"/>
      <w:bookmarkStart w:id="634" w:name="_Toc44588755"/>
      <w:bookmarkStart w:id="635" w:name="_Toc45131951"/>
      <w:bookmarkStart w:id="636" w:name="_Toc185506312"/>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31"/>
      <w:bookmarkEnd w:id="632"/>
      <w:bookmarkEnd w:id="633"/>
      <w:bookmarkEnd w:id="634"/>
      <w:bookmarkEnd w:id="635"/>
      <w:bookmarkEnd w:id="636"/>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2pt;height:208.5pt" o:ole="">
            <v:imagedata r:id="rId99" o:title=""/>
          </v:shape>
          <o:OLEObject Type="Embed" ProgID="Visio.Drawing.11" ShapeID="_x0000_i1066" DrawAspect="Content" ObjectID="_1809888180" r:id="rId100"/>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37" w:name="_Toc28000122"/>
      <w:bookmarkStart w:id="638" w:name="_Toc36036055"/>
      <w:bookmarkStart w:id="639" w:name="_Toc44588472"/>
      <w:bookmarkStart w:id="640" w:name="_Toc44588756"/>
      <w:bookmarkStart w:id="641" w:name="_Toc45131952"/>
      <w:bookmarkStart w:id="642" w:name="_Toc185506313"/>
      <w:r>
        <w:t>4.</w:t>
      </w:r>
      <w:r>
        <w:rPr>
          <w:lang w:eastAsia="zh-CN"/>
        </w:rPr>
        <w:t>9</w:t>
      </w:r>
      <w:r>
        <w:t>.</w:t>
      </w:r>
      <w:r>
        <w:rPr>
          <w:rFonts w:hint="eastAsia"/>
          <w:lang w:eastAsia="zh-CN"/>
        </w:rPr>
        <w:t>2</w:t>
      </w:r>
      <w:r>
        <w:tab/>
      </w:r>
      <w:r>
        <w:rPr>
          <w:rFonts w:hint="eastAsia"/>
          <w:lang w:eastAsia="zh-CN"/>
        </w:rPr>
        <w:t>St Session Modification</w:t>
      </w:r>
      <w:bookmarkEnd w:id="637"/>
      <w:bookmarkEnd w:id="638"/>
      <w:bookmarkEnd w:id="639"/>
      <w:bookmarkEnd w:id="640"/>
      <w:bookmarkEnd w:id="641"/>
      <w:bookmarkEnd w:id="642"/>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2pt;height:208.5pt" o:ole="">
            <v:imagedata r:id="rId99" o:title=""/>
          </v:shape>
          <o:OLEObject Type="Embed" ProgID="Visio.Drawing.11" ShapeID="_x0000_i1067" DrawAspect="Content" ObjectID="_1809888181" r:id="rId101"/>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43" w:name="_Toc28000123"/>
      <w:bookmarkStart w:id="644" w:name="_Toc36036056"/>
      <w:bookmarkStart w:id="645" w:name="_Toc44588473"/>
      <w:bookmarkStart w:id="646" w:name="_Toc44588757"/>
      <w:bookmarkStart w:id="647" w:name="_Toc45131953"/>
      <w:bookmarkStart w:id="648" w:name="_Toc185506314"/>
      <w:r>
        <w:rPr>
          <w:rFonts w:hint="eastAsia"/>
          <w:lang w:eastAsia="zh-CN"/>
        </w:rPr>
        <w:lastRenderedPageBreak/>
        <w:t>4</w:t>
      </w:r>
      <w:r>
        <w:t>.</w:t>
      </w:r>
      <w:r>
        <w:rPr>
          <w:lang w:eastAsia="zh-CN"/>
        </w:rPr>
        <w:t>9</w:t>
      </w:r>
      <w:r>
        <w:t>.</w:t>
      </w:r>
      <w:r>
        <w:rPr>
          <w:rFonts w:hint="eastAsia"/>
          <w:lang w:eastAsia="zh-CN"/>
        </w:rPr>
        <w:t>3</w:t>
      </w:r>
      <w:r>
        <w:tab/>
      </w:r>
      <w:r>
        <w:rPr>
          <w:rFonts w:hint="eastAsia"/>
          <w:lang w:eastAsia="zh-CN"/>
        </w:rPr>
        <w:t>St Session Termination</w:t>
      </w:r>
      <w:bookmarkEnd w:id="643"/>
      <w:bookmarkEnd w:id="644"/>
      <w:bookmarkEnd w:id="645"/>
      <w:bookmarkEnd w:id="646"/>
      <w:bookmarkEnd w:id="647"/>
      <w:bookmarkEnd w:id="648"/>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2pt;height:227.3pt" o:ole="">
            <v:imagedata r:id="rId102" o:title=""/>
          </v:shape>
          <o:OLEObject Type="Embed" ProgID="Visio.Drawing.11" ShapeID="_x0000_i1068" DrawAspect="Content" ObjectID="_1809888182" r:id="rId103"/>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49" w:name="_Toc28000124"/>
      <w:bookmarkStart w:id="650" w:name="_Toc36036057"/>
      <w:bookmarkStart w:id="651" w:name="_Toc44588474"/>
      <w:bookmarkStart w:id="652" w:name="_Toc44588758"/>
      <w:bookmarkStart w:id="653" w:name="_Toc45131954"/>
      <w:bookmarkStart w:id="654" w:name="_Toc185506315"/>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49"/>
      <w:bookmarkEnd w:id="650"/>
      <w:bookmarkEnd w:id="651"/>
      <w:bookmarkEnd w:id="652"/>
      <w:bookmarkEnd w:id="653"/>
      <w:bookmarkEnd w:id="654"/>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2pt;height:208.5pt" o:ole="">
            <v:imagedata r:id="rId104" o:title=""/>
          </v:shape>
          <o:OLEObject Type="Embed" ProgID="Visio.Drawing.11" ShapeID="_x0000_i1069" DrawAspect="Content" ObjectID="_1809888183" r:id="rId105"/>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lastRenderedPageBreak/>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55" w:name="_Toc28000125"/>
      <w:bookmarkStart w:id="656" w:name="_Toc36036058"/>
      <w:bookmarkStart w:id="657" w:name="_Toc44588475"/>
      <w:bookmarkStart w:id="658" w:name="_Toc44588759"/>
      <w:bookmarkStart w:id="659" w:name="_Toc45131955"/>
      <w:bookmarkStart w:id="660" w:name="_Toc185506316"/>
      <w:r>
        <w:t>4.10</w:t>
      </w:r>
      <w:r>
        <w:tab/>
      </w:r>
      <w:r>
        <w:rPr>
          <w:rFonts w:hint="eastAsia"/>
          <w:lang w:val="en-US" w:eastAsia="zh-CN"/>
        </w:rPr>
        <w:t>Negotiation for future background data transfer</w:t>
      </w:r>
      <w:r>
        <w:t xml:space="preserve"> procedure over Nt reference point</w:t>
      </w:r>
      <w:bookmarkEnd w:id="655"/>
      <w:bookmarkEnd w:id="656"/>
      <w:bookmarkEnd w:id="657"/>
      <w:bookmarkEnd w:id="658"/>
      <w:bookmarkEnd w:id="659"/>
      <w:bookmarkEnd w:id="660"/>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0.7pt;height:229.95pt" o:ole="">
            <v:imagedata r:id="rId106" o:title=""/>
          </v:shape>
          <o:OLEObject Type="Embed" ProgID="Visio.Drawing.11" ShapeID="_x0000_i1070" DrawAspect="Content" ObjectID="_1809888184"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61" w:name="OLE_LINK9"/>
      <w:bookmarkStart w:id="662" w:name="OLE_LINK10"/>
      <w:r>
        <w:t>received</w:t>
      </w:r>
      <w:bookmarkEnd w:id="661"/>
      <w:bookmarkEnd w:id="662"/>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63" w:name="_Toc28000126"/>
      <w:bookmarkStart w:id="664" w:name="_Toc36036059"/>
      <w:bookmarkStart w:id="665" w:name="_Toc44588476"/>
      <w:bookmarkStart w:id="666" w:name="_Toc44588760"/>
      <w:bookmarkStart w:id="667" w:name="_Toc45131956"/>
      <w:bookmarkStart w:id="668" w:name="_Toc185506317"/>
      <w:r>
        <w:t>5</w:t>
      </w:r>
      <w:r>
        <w:tab/>
        <w:t>Binding Mechanism</w:t>
      </w:r>
      <w:bookmarkEnd w:id="663"/>
      <w:bookmarkEnd w:id="664"/>
      <w:bookmarkEnd w:id="665"/>
      <w:bookmarkEnd w:id="666"/>
      <w:bookmarkEnd w:id="667"/>
      <w:bookmarkEnd w:id="668"/>
    </w:p>
    <w:p w14:paraId="2D9144F4" w14:textId="77777777" w:rsidR="00684C8B" w:rsidRDefault="00684C8B">
      <w:pPr>
        <w:pStyle w:val="Heading2"/>
      </w:pPr>
      <w:bookmarkStart w:id="669" w:name="_Toc28000127"/>
      <w:bookmarkStart w:id="670" w:name="_Toc36036060"/>
      <w:bookmarkStart w:id="671" w:name="_Toc44588477"/>
      <w:bookmarkStart w:id="672" w:name="_Toc44588761"/>
      <w:bookmarkStart w:id="673" w:name="_Toc45131957"/>
      <w:bookmarkStart w:id="674" w:name="_Toc185506318"/>
      <w:r>
        <w:rPr>
          <w:lang w:eastAsia="ja-JP"/>
        </w:rPr>
        <w:t>5.1</w:t>
      </w:r>
      <w:r>
        <w:rPr>
          <w:lang w:eastAsia="ja-JP"/>
        </w:rPr>
        <w:tab/>
      </w:r>
      <w:r>
        <w:t>Overview</w:t>
      </w:r>
      <w:bookmarkEnd w:id="669"/>
      <w:bookmarkEnd w:id="670"/>
      <w:bookmarkEnd w:id="671"/>
      <w:bookmarkEnd w:id="672"/>
      <w:bookmarkEnd w:id="673"/>
      <w:bookmarkEnd w:id="674"/>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lastRenderedPageBreak/>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75" w:name="_Toc28000128"/>
      <w:bookmarkStart w:id="676" w:name="_Toc36036061"/>
      <w:bookmarkStart w:id="677" w:name="_Toc44588478"/>
      <w:bookmarkStart w:id="678" w:name="_Toc44588762"/>
      <w:bookmarkStart w:id="679" w:name="_Toc45131958"/>
      <w:bookmarkStart w:id="680" w:name="_Toc185506319"/>
      <w:r>
        <w:rPr>
          <w:lang w:eastAsia="ja-JP"/>
        </w:rPr>
        <w:t>5.2</w:t>
      </w:r>
      <w:r>
        <w:rPr>
          <w:lang w:eastAsia="ja-JP"/>
        </w:rPr>
        <w:tab/>
      </w:r>
      <w:r>
        <w:t>Session Binding</w:t>
      </w:r>
      <w:bookmarkEnd w:id="675"/>
      <w:bookmarkEnd w:id="676"/>
      <w:bookmarkEnd w:id="677"/>
      <w:bookmarkEnd w:id="678"/>
      <w:bookmarkEnd w:id="679"/>
      <w:bookmarkEnd w:id="680"/>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lastRenderedPageBreak/>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81" w:name="_Toc28000129"/>
      <w:bookmarkStart w:id="682" w:name="_Toc36036062"/>
      <w:bookmarkStart w:id="683" w:name="_Toc44588479"/>
      <w:bookmarkStart w:id="684" w:name="_Toc44588763"/>
      <w:bookmarkStart w:id="685" w:name="_Toc45131959"/>
      <w:bookmarkStart w:id="686" w:name="_Toc185506320"/>
      <w:r>
        <w:rPr>
          <w:lang w:eastAsia="ja-JP"/>
        </w:rPr>
        <w:t>5.3</w:t>
      </w:r>
      <w:r>
        <w:rPr>
          <w:lang w:eastAsia="ja-JP"/>
        </w:rPr>
        <w:tab/>
      </w:r>
      <w:r>
        <w:t>PCC Rule Authorization</w:t>
      </w:r>
      <w:r>
        <w:rPr>
          <w:rFonts w:eastAsia="SimSun" w:hint="eastAsia"/>
          <w:lang w:eastAsia="zh-CN"/>
        </w:rPr>
        <w:t xml:space="preserve"> and QoS Rule Generation</w:t>
      </w:r>
      <w:bookmarkEnd w:id="681"/>
      <w:bookmarkEnd w:id="682"/>
      <w:bookmarkEnd w:id="683"/>
      <w:bookmarkEnd w:id="684"/>
      <w:bookmarkEnd w:id="685"/>
      <w:bookmarkEnd w:id="686"/>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lastRenderedPageBreak/>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87" w:name="_Toc28000130"/>
      <w:bookmarkStart w:id="688" w:name="_Toc36036063"/>
      <w:bookmarkStart w:id="689" w:name="_Toc44588480"/>
      <w:bookmarkStart w:id="690" w:name="_Toc44588764"/>
      <w:bookmarkStart w:id="691" w:name="_Toc45131960"/>
      <w:bookmarkStart w:id="692" w:name="_Toc185506321"/>
      <w:r>
        <w:rPr>
          <w:lang w:eastAsia="ja-JP"/>
        </w:rPr>
        <w:t>5.4</w:t>
      </w:r>
      <w:r>
        <w:rPr>
          <w:lang w:eastAsia="ja-JP"/>
        </w:rPr>
        <w:tab/>
      </w:r>
      <w:r>
        <w:t>Bearer Binding</w:t>
      </w:r>
      <w:bookmarkEnd w:id="687"/>
      <w:bookmarkEnd w:id="688"/>
      <w:bookmarkEnd w:id="689"/>
      <w:bookmarkEnd w:id="690"/>
      <w:bookmarkEnd w:id="691"/>
      <w:bookmarkEnd w:id="692"/>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lastRenderedPageBreak/>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693" w:name="_Toc28000131"/>
      <w:bookmarkStart w:id="694" w:name="_Toc36036064"/>
      <w:bookmarkStart w:id="695" w:name="_Toc44588481"/>
      <w:bookmarkStart w:id="696" w:name="_Toc44588765"/>
      <w:bookmarkStart w:id="697" w:name="_Toc45131961"/>
      <w:bookmarkStart w:id="698" w:name="_Toc185506322"/>
      <w:r>
        <w:t>6</w:t>
      </w:r>
      <w:r>
        <w:tab/>
        <w:t>QoS Parameters Mapping</w:t>
      </w:r>
      <w:bookmarkEnd w:id="693"/>
      <w:bookmarkEnd w:id="694"/>
      <w:bookmarkEnd w:id="695"/>
      <w:bookmarkEnd w:id="696"/>
      <w:bookmarkEnd w:id="697"/>
      <w:bookmarkEnd w:id="698"/>
    </w:p>
    <w:p w14:paraId="478A32D3" w14:textId="77777777" w:rsidR="00684C8B" w:rsidRDefault="00684C8B">
      <w:pPr>
        <w:pStyle w:val="Heading2"/>
      </w:pPr>
      <w:bookmarkStart w:id="699" w:name="_Toc28000132"/>
      <w:bookmarkStart w:id="700" w:name="_Toc36036065"/>
      <w:bookmarkStart w:id="701" w:name="_Toc44588482"/>
      <w:bookmarkStart w:id="702" w:name="_Toc44588766"/>
      <w:bookmarkStart w:id="703" w:name="_Toc45131962"/>
      <w:bookmarkStart w:id="704" w:name="_Toc185506323"/>
      <w:r>
        <w:rPr>
          <w:lang w:eastAsia="ja-JP"/>
        </w:rPr>
        <w:t>6.1</w:t>
      </w:r>
      <w:r>
        <w:rPr>
          <w:lang w:eastAsia="ja-JP"/>
        </w:rPr>
        <w:tab/>
      </w:r>
      <w:r>
        <w:t>Overview</w:t>
      </w:r>
      <w:bookmarkEnd w:id="699"/>
      <w:bookmarkEnd w:id="700"/>
      <w:bookmarkEnd w:id="701"/>
      <w:bookmarkEnd w:id="702"/>
      <w:bookmarkEnd w:id="703"/>
      <w:bookmarkEnd w:id="704"/>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lastRenderedPageBreak/>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05" w:name="_MON_1280789801"/>
    <w:bookmarkEnd w:id="705"/>
    <w:p w14:paraId="5335A11E" w14:textId="77777777" w:rsidR="00684C8B" w:rsidRDefault="00684C8B">
      <w:pPr>
        <w:pStyle w:val="TH"/>
        <w:rPr>
          <w:lang w:eastAsia="ja-JP"/>
        </w:rPr>
      </w:pPr>
      <w:r>
        <w:rPr>
          <w:lang w:eastAsia="ja-JP"/>
        </w:rPr>
        <w:object w:dxaOrig="10095" w:dyaOrig="7800" w14:anchorId="1B412889">
          <v:shape id="_x0000_i1071" type="#_x0000_t75" style="width:447.6pt;height:346.55pt" o:ole="">
            <v:imagedata r:id="rId108" o:title=""/>
          </v:shape>
          <o:OLEObject Type="Embed" ProgID="Word.Picture.8" ShapeID="_x0000_i1071" DrawAspect="Content" ObjectID="_1809888185" r:id="rId109"/>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lastRenderedPageBreak/>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06" w:name="_Toc28000133"/>
      <w:bookmarkStart w:id="707" w:name="_Toc36036066"/>
      <w:bookmarkStart w:id="708" w:name="_Toc44588483"/>
      <w:bookmarkStart w:id="709" w:name="_Toc44588767"/>
      <w:bookmarkStart w:id="710" w:name="_Toc45131963"/>
      <w:bookmarkStart w:id="711" w:name="_Toc185506324"/>
      <w:r>
        <w:t>6.1.1</w:t>
      </w:r>
      <w:r>
        <w:tab/>
        <w:t>UE-Initiated IP-CAN bearers</w:t>
      </w:r>
      <w:bookmarkEnd w:id="706"/>
      <w:bookmarkEnd w:id="707"/>
      <w:bookmarkEnd w:id="708"/>
      <w:bookmarkEnd w:id="709"/>
      <w:bookmarkEnd w:id="710"/>
      <w:bookmarkEnd w:id="711"/>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rPr>
          <w:lang w:eastAsia="ja-JP"/>
        </w:rPr>
      </w:pPr>
      <w:r>
        <w:rPr>
          <w:lang w:eastAsia="ja-JP"/>
        </w:rPr>
        <w:tab/>
      </w:r>
      <w:r w:rsidR="00684C8B">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12" w:name="_MON_1280789875"/>
    <w:bookmarkEnd w:id="712"/>
    <w:p w14:paraId="1DC086DB" w14:textId="77777777" w:rsidR="00684C8B" w:rsidRDefault="00684C8B">
      <w:pPr>
        <w:pStyle w:val="TH"/>
        <w:rPr>
          <w:lang w:eastAsia="ja-JP"/>
        </w:rPr>
      </w:pPr>
      <w:r>
        <w:rPr>
          <w:lang w:eastAsia="ja-JP"/>
        </w:rPr>
        <w:object w:dxaOrig="10980" w:dyaOrig="9555" w14:anchorId="2DBCE005">
          <v:shape id="_x0000_i1072" type="#_x0000_t75" style="width:467.45pt;height:406.75pt" o:ole="">
            <v:imagedata r:id="rId110" o:title=""/>
          </v:shape>
          <o:OLEObject Type="Embed" ProgID="Word.Picture.8" ShapeID="_x0000_i1072" DrawAspect="Content" ObjectID="_1809888186" r:id="rId111"/>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13" w:name="_Toc28000134"/>
      <w:bookmarkStart w:id="714" w:name="_Toc36036067"/>
      <w:bookmarkStart w:id="715" w:name="_Toc44588484"/>
      <w:bookmarkStart w:id="716" w:name="_Toc44588768"/>
      <w:bookmarkStart w:id="717" w:name="_Toc45131964"/>
      <w:bookmarkStart w:id="718" w:name="_Toc185506325"/>
      <w:r>
        <w:t>6.1.2</w:t>
      </w:r>
      <w:r>
        <w:tab/>
        <w:t>Network-Initiated IP-CAN bearers</w:t>
      </w:r>
      <w:bookmarkEnd w:id="713"/>
      <w:bookmarkEnd w:id="714"/>
      <w:bookmarkEnd w:id="715"/>
      <w:bookmarkEnd w:id="716"/>
      <w:bookmarkEnd w:id="717"/>
      <w:bookmarkEnd w:id="718"/>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19" w:name="_MON_1280789988"/>
    <w:bookmarkEnd w:id="719"/>
    <w:bookmarkStart w:id="720" w:name="_MON_1280789908"/>
    <w:bookmarkEnd w:id="720"/>
    <w:p w14:paraId="71EB1939" w14:textId="77777777" w:rsidR="00684C8B" w:rsidRDefault="00684C8B">
      <w:pPr>
        <w:pStyle w:val="TH"/>
        <w:rPr>
          <w:lang w:eastAsia="ja-JP"/>
        </w:rPr>
      </w:pPr>
      <w:r>
        <w:rPr>
          <w:lang w:eastAsia="ja-JP"/>
        </w:rPr>
        <w:object w:dxaOrig="10800" w:dyaOrig="9375" w14:anchorId="41EAE7E6">
          <v:shape id="_x0000_i1073" type="#_x0000_t75" style="width:490.55pt;height:424.5pt" o:ole="">
            <v:imagedata r:id="rId112" o:title=""/>
          </v:shape>
          <o:OLEObject Type="Embed" ProgID="Word.Picture.8" ShapeID="_x0000_i1073" DrawAspect="Content" ObjectID="_1809888187" r:id="rId113"/>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21" w:name="_Toc28000135"/>
      <w:bookmarkStart w:id="722" w:name="_Toc36036068"/>
      <w:bookmarkStart w:id="723" w:name="_Toc44588485"/>
      <w:bookmarkStart w:id="724" w:name="_Toc44588769"/>
      <w:bookmarkStart w:id="725" w:name="_Toc45131965"/>
      <w:bookmarkStart w:id="726" w:name="_Toc185506326"/>
      <w:r>
        <w:t>6.2</w:t>
      </w:r>
      <w:r>
        <w:tab/>
        <w:t>QoS parameter mapping Functions at AF</w:t>
      </w:r>
      <w:bookmarkEnd w:id="721"/>
      <w:bookmarkEnd w:id="722"/>
      <w:bookmarkEnd w:id="723"/>
      <w:bookmarkEnd w:id="724"/>
      <w:bookmarkEnd w:id="725"/>
      <w:bookmarkEnd w:id="726"/>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MS Mincho"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hint="eastAsia"/>
          <w:lang w:eastAsia="ja-JP"/>
        </w:rPr>
        <w:t>"</w:t>
      </w:r>
      <w:r>
        <w:t>c=</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xml:space="preserve"> and an </w:t>
      </w:r>
      <w:r>
        <w:rPr>
          <w:rFonts w:eastAsia="MS Mincho" w:hint="eastAsia"/>
          <w:lang w:eastAsia="ja-JP"/>
        </w:rPr>
        <w:t>"</w:t>
      </w:r>
      <w:r>
        <w:t>m=</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lastRenderedPageBreak/>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lastRenderedPageBreak/>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lastRenderedPageBreak/>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lastRenderedPageBreak/>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lastRenderedPageBreak/>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lastRenderedPageBreak/>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lastRenderedPageBreak/>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lastRenderedPageBreak/>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lastRenderedPageBreak/>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lang w:eastAsia="ja-JP"/>
              </w:rPr>
              <w:t xml:space="preserve">AVP </w:t>
            </w:r>
            <w:r>
              <w:t xml:space="preserve">may be downgraded </w:t>
            </w:r>
            <w:r>
              <w:rPr>
                <w:rFonts w:eastAsia="MS Mincho" w:hint="eastAsia"/>
                <w:lang w:eastAsia="ja-JP"/>
              </w:rPr>
              <w:t>by using the gate control procedures defined in the annex</w:t>
            </w:r>
            <w:r>
              <w:rPr>
                <w:rFonts w:eastAsia="MS Mincho"/>
                <w:lang w:val="en-US" w:eastAsia="ja-JP"/>
              </w:rPr>
              <w:t> </w:t>
            </w:r>
            <w:r>
              <w:rPr>
                <w:rFonts w:eastAsia="MS Mincho" w:hint="eastAsia"/>
                <w:lang w:val="en-US" w:eastAsia="ja-JP"/>
              </w:rPr>
              <w:t>A of</w:t>
            </w:r>
            <w:r>
              <w:rPr>
                <w:rFonts w:eastAsia="MS Mincho" w:hint="eastAsia"/>
                <w:lang w:eastAsia="ja-JP"/>
              </w:rPr>
              <w:t xml:space="preserve"> 3GPP TS </w:t>
            </w:r>
            <w:r>
              <w:rPr>
                <w:rFonts w:eastAsia="MS Mincho"/>
                <w:lang w:val="en-US" w:eastAsia="ja-JP"/>
              </w:rPr>
              <w:t>2</w:t>
            </w:r>
            <w:r>
              <w:rPr>
                <w:rFonts w:eastAsia="MS Mincho" w:hint="eastAsia"/>
                <w:lang w:val="en-US" w:eastAsia="ja-JP"/>
              </w:rPr>
              <w:t>9.214</w:t>
            </w:r>
            <w:r>
              <w:rPr>
                <w:rFonts w:eastAsia="MS Mincho"/>
                <w:lang w:val="en-US" w:eastAsia="ja-JP"/>
              </w:rPr>
              <w:t> </w:t>
            </w:r>
            <w:r>
              <w:t>[10]</w:t>
            </w:r>
            <w:r>
              <w:rPr>
                <w:rFonts w:eastAsia="MS Mincho" w:hint="eastAsia"/>
                <w:lang w:eastAsia="ja-JP"/>
              </w:rPr>
              <w:t xml:space="preserve"> </w:t>
            </w:r>
            <w:r>
              <w:t xml:space="preserve">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 xml:space="preserve">INVITE </w:t>
            </w:r>
            <w:r>
              <w:rPr>
                <w:rFonts w:eastAsia="MS Mincho"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lang w:eastAsia="ja-JP"/>
              </w:rPr>
              <w:t>"</w:t>
            </w:r>
            <w:r>
              <w:t>a=inactive</w:t>
            </w:r>
            <w:r>
              <w:rPr>
                <w:rFonts w:eastAsia="MS Mincho"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lang w:eastAsia="ja-JP"/>
              </w:rPr>
              <w:t>3GPP </w:t>
            </w:r>
            <w:r>
              <w:t>TS 29.214 [10].</w:t>
            </w:r>
          </w:p>
          <w:p w14:paraId="114C8024" w14:textId="77777777" w:rsidR="00684C8B" w:rsidRDefault="00684C8B">
            <w:pPr>
              <w:pStyle w:val="TAN"/>
            </w:pPr>
            <w:r>
              <w:t>NOTE 8:</w:t>
            </w:r>
            <w:r>
              <w:tab/>
            </w:r>
            <w:r>
              <w:rPr>
                <w:rFonts w:eastAsia="MS Mincho"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INVITE</w:t>
            </w:r>
            <w:r>
              <w:rPr>
                <w:rFonts w:eastAsia="MS Mincho"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lang w:eastAsia="ja-JP"/>
              </w:rPr>
              <w:t>IETF</w:t>
            </w:r>
            <w:r>
              <w:rPr>
                <w:rFonts w:eastAsia="MS Mincho"/>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lastRenderedPageBreak/>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lastRenderedPageBreak/>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lastRenderedPageBreak/>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"RTP/AVP",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lastRenderedPageBreak/>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27" w:name="_Toc28000136"/>
      <w:bookmarkStart w:id="728" w:name="_Toc36036069"/>
      <w:bookmarkStart w:id="729" w:name="_Toc44588486"/>
      <w:bookmarkStart w:id="730" w:name="_Toc44588770"/>
      <w:bookmarkStart w:id="731" w:name="_Toc45131966"/>
      <w:bookmarkStart w:id="732" w:name="_Toc185506327"/>
      <w:r>
        <w:t>6.3</w:t>
      </w:r>
      <w:r>
        <w:rPr>
          <w:lang w:eastAsia="ja-JP"/>
        </w:rPr>
        <w:tab/>
      </w:r>
      <w:r>
        <w:t>QoS parameter mapping Functions at PCRF</w:t>
      </w:r>
      <w:bookmarkEnd w:id="727"/>
      <w:bookmarkEnd w:id="728"/>
      <w:bookmarkEnd w:id="729"/>
      <w:bookmarkEnd w:id="730"/>
      <w:bookmarkEnd w:id="731"/>
      <w:bookmarkEnd w:id="732"/>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lastRenderedPageBreak/>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lastRenderedPageBreak/>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lastRenderedPageBreak/>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lastRenderedPageBreak/>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ELSE IF MPS-Identifier AVP and/or MPS-Action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lastRenderedPageBreak/>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MPS-Action AVP and </w:t>
            </w:r>
            <w:r>
              <w:rPr>
                <w:lang w:eastAsia="ko-KR"/>
              </w:rPr>
              <w:t>Reservation-Priority AVP as applicable,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lastRenderedPageBreak/>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53C9B90E" w14:textId="77777777" w:rsidR="009A2C72" w:rsidRDefault="009A2C72" w:rsidP="009A2C72">
      <w:pPr>
        <w:pStyle w:val="NO"/>
        <w:rPr>
          <w:lang w:eastAsia="ja-JP"/>
        </w:rPr>
      </w:pPr>
      <w:r>
        <w:rPr>
          <w:lang w:eastAsia="ja-JP"/>
        </w:rPr>
        <w:t>NOTE 2:</w:t>
      </w:r>
      <w:r>
        <w:rPr>
          <w:lang w:eastAsia="ja-JP"/>
        </w:rPr>
        <w:tab/>
        <w:t>Allocation-Retention-Priority AVP is always calculated at PCC rule level according to table 6.3.2.</w:t>
      </w:r>
    </w:p>
    <w:p w14:paraId="7CCD2154" w14:textId="77777777" w:rsidR="009A2C72" w:rsidRDefault="009A2C72" w:rsidP="009A2C72">
      <w:pPr>
        <w:pStyle w:val="NO"/>
        <w:rPr>
          <w:lang w:eastAsia="ko-KR"/>
        </w:rPr>
      </w:pPr>
      <w:r>
        <w:rPr>
          <w:lang w:eastAsia="ja-JP"/>
        </w:rPr>
        <w:t>NOTE 3:</w:t>
      </w:r>
      <w:r>
        <w:rPr>
          <w:lang w:eastAsia="ja-JP"/>
        </w:rPr>
        <w:tab/>
        <w:t>QoS information related to AF Signalling IP flow will be conveyed in a PCC Rule and thus table 6.3.1 applies for calculating the QoS information.</w:t>
      </w:r>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lastRenderedPageBreak/>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IF MPS-Identifier AVP and/or MPS-Action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 MPS-Action AVP and Reservation-Priority AVP as applicable,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33" w:name="_Toc28000137"/>
      <w:bookmarkStart w:id="734" w:name="_Toc36036070"/>
      <w:bookmarkStart w:id="735" w:name="_Toc44588487"/>
      <w:bookmarkStart w:id="736" w:name="_Toc44588771"/>
      <w:bookmarkStart w:id="737" w:name="_Toc45131967"/>
      <w:bookmarkStart w:id="738" w:name="_Toc185506328"/>
      <w:r>
        <w:t>6.4</w:t>
      </w:r>
      <w:r>
        <w:rPr>
          <w:lang w:eastAsia="ja-JP"/>
        </w:rPr>
        <w:tab/>
      </w:r>
      <w:r>
        <w:t>QoS parameter mapping Functions at PCEF</w:t>
      </w:r>
      <w:bookmarkEnd w:id="733"/>
      <w:bookmarkEnd w:id="734"/>
      <w:bookmarkEnd w:id="735"/>
      <w:bookmarkEnd w:id="736"/>
      <w:bookmarkEnd w:id="737"/>
      <w:bookmarkEnd w:id="738"/>
    </w:p>
    <w:p w14:paraId="785895EA" w14:textId="77777777" w:rsidR="00684C8B" w:rsidRDefault="00684C8B">
      <w:pPr>
        <w:pStyle w:val="Heading3"/>
        <w:keepNext w:val="0"/>
        <w:keepLines w:val="0"/>
        <w:rPr>
          <w:lang w:eastAsia="ja-JP"/>
        </w:rPr>
      </w:pPr>
      <w:bookmarkStart w:id="739" w:name="_Toc28000138"/>
      <w:bookmarkStart w:id="740" w:name="_Toc36036071"/>
      <w:bookmarkStart w:id="741" w:name="_Toc44588488"/>
      <w:bookmarkStart w:id="742" w:name="_Toc44588772"/>
      <w:bookmarkStart w:id="743" w:name="_Toc45131968"/>
      <w:bookmarkStart w:id="744" w:name="_Toc185506329"/>
      <w:r>
        <w:rPr>
          <w:lang w:eastAsia="ja-JP"/>
        </w:rPr>
        <w:t>6.4.1</w:t>
      </w:r>
      <w:r>
        <w:rPr>
          <w:lang w:eastAsia="ja-JP"/>
        </w:rPr>
        <w:tab/>
        <w:t>GPRS</w:t>
      </w:r>
      <w:bookmarkEnd w:id="739"/>
      <w:bookmarkEnd w:id="740"/>
      <w:bookmarkEnd w:id="741"/>
      <w:bookmarkEnd w:id="742"/>
      <w:bookmarkEnd w:id="743"/>
      <w:bookmarkEnd w:id="744"/>
    </w:p>
    <w:p w14:paraId="797C3B20" w14:textId="77777777" w:rsidR="00684C8B" w:rsidRDefault="00684C8B">
      <w:pPr>
        <w:pStyle w:val="Heading4"/>
      </w:pPr>
      <w:bookmarkStart w:id="745" w:name="_Toc28000139"/>
      <w:bookmarkStart w:id="746" w:name="_Toc36036072"/>
      <w:bookmarkStart w:id="747" w:name="_Toc44588489"/>
      <w:bookmarkStart w:id="748" w:name="_Toc44588773"/>
      <w:bookmarkStart w:id="749" w:name="_Toc45131969"/>
      <w:bookmarkStart w:id="750" w:name="_Toc185506330"/>
      <w:r>
        <w:lastRenderedPageBreak/>
        <w:t>6.4.1.1</w:t>
      </w:r>
      <w:r>
        <w:tab/>
        <w:t>Authorized IP QoS parameters per PDP Context to Authorized UMTS QoS parameters mapping in GGSN</w:t>
      </w:r>
      <w:bookmarkEnd w:id="745"/>
      <w:bookmarkEnd w:id="746"/>
      <w:bookmarkEnd w:id="747"/>
      <w:bookmarkEnd w:id="748"/>
      <w:bookmarkEnd w:id="749"/>
      <w:bookmarkEnd w:id="750"/>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lastRenderedPageBreak/>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51" w:name="_Toc28000140"/>
      <w:bookmarkStart w:id="752" w:name="_Toc36036073"/>
      <w:bookmarkStart w:id="753" w:name="_Toc44588490"/>
      <w:bookmarkStart w:id="754" w:name="_Toc44588774"/>
      <w:bookmarkStart w:id="755" w:name="_Toc45131970"/>
      <w:bookmarkStart w:id="756" w:name="_Toc185506331"/>
      <w:r>
        <w:lastRenderedPageBreak/>
        <w:t>6.4.1.2</w:t>
      </w:r>
      <w:r>
        <w:tab/>
        <w:t>Comparing UMTS QoS Parameters against the Authorized UMTS QoS parameters in GGSN for UE initiated PDP context</w:t>
      </w:r>
      <w:bookmarkEnd w:id="751"/>
      <w:bookmarkEnd w:id="752"/>
      <w:bookmarkEnd w:id="753"/>
      <w:bookmarkEnd w:id="754"/>
      <w:bookmarkEnd w:id="755"/>
      <w:bookmarkEnd w:id="756"/>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57" w:name="_Toc28000141"/>
      <w:bookmarkStart w:id="758" w:name="_Toc36036074"/>
      <w:bookmarkStart w:id="759" w:name="_Toc44588491"/>
      <w:bookmarkStart w:id="760" w:name="_Toc44588775"/>
      <w:bookmarkStart w:id="761" w:name="_Toc45131971"/>
      <w:bookmarkStart w:id="762" w:name="_Toc185506332"/>
      <w:r>
        <w:rPr>
          <w:noProof/>
        </w:rPr>
        <w:t>6.4.</w:t>
      </w:r>
      <w:r>
        <w:rPr>
          <w:rFonts w:hint="eastAsia"/>
          <w:noProof/>
          <w:lang w:eastAsia="ko-KR"/>
        </w:rPr>
        <w:t>2</w:t>
      </w:r>
      <w:r>
        <w:rPr>
          <w:noProof/>
        </w:rPr>
        <w:tab/>
        <w:t>3GPP- EPS</w:t>
      </w:r>
      <w:bookmarkEnd w:id="757"/>
      <w:bookmarkEnd w:id="758"/>
      <w:bookmarkEnd w:id="759"/>
      <w:bookmarkEnd w:id="760"/>
      <w:bookmarkEnd w:id="761"/>
      <w:bookmarkEnd w:id="762"/>
    </w:p>
    <w:p w14:paraId="145339F6" w14:textId="77777777" w:rsidR="00684C8B" w:rsidRDefault="00684C8B">
      <w:pPr>
        <w:pStyle w:val="Heading4"/>
      </w:pPr>
      <w:bookmarkStart w:id="763" w:name="_Toc28000142"/>
      <w:bookmarkStart w:id="764" w:name="_Toc36036075"/>
      <w:bookmarkStart w:id="765" w:name="_Toc44588492"/>
      <w:bookmarkStart w:id="766" w:name="_Toc44588776"/>
      <w:bookmarkStart w:id="767" w:name="_Toc45131972"/>
      <w:bookmarkStart w:id="768" w:name="_Toc185506333"/>
      <w:r>
        <w:t>6.4.2.1</w:t>
      </w:r>
      <w:r>
        <w:tab/>
        <w:t>Authorized IP QoS parameters per PDP Context to Authorized UMTS QoS parameters mapping in P-GW.</w:t>
      </w:r>
      <w:bookmarkEnd w:id="763"/>
      <w:bookmarkEnd w:id="764"/>
      <w:bookmarkEnd w:id="765"/>
      <w:bookmarkEnd w:id="766"/>
      <w:bookmarkEnd w:id="767"/>
      <w:bookmarkEnd w:id="768"/>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lastRenderedPageBreak/>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lastRenderedPageBreak/>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lastRenderedPageBreak/>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69" w:name="_Toc28000143"/>
      <w:bookmarkStart w:id="770" w:name="_Toc36036076"/>
      <w:bookmarkStart w:id="771" w:name="_Toc44588493"/>
      <w:bookmarkStart w:id="772" w:name="_Toc44588777"/>
      <w:bookmarkStart w:id="773" w:name="_Toc45131973"/>
      <w:bookmarkStart w:id="774" w:name="_Toc185506334"/>
      <w:r>
        <w:t>6.4.2.2</w:t>
      </w:r>
      <w:r>
        <w:tab/>
        <w:t>Comparing UMTS QoS Parameters against the Authorized UMTS QoS parameters in P-GW for UE initiated PDP context</w:t>
      </w:r>
      <w:bookmarkEnd w:id="769"/>
      <w:bookmarkEnd w:id="770"/>
      <w:bookmarkEnd w:id="771"/>
      <w:bookmarkEnd w:id="772"/>
      <w:bookmarkEnd w:id="773"/>
      <w:bookmarkEnd w:id="774"/>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75" w:name="_Toc28000144"/>
      <w:bookmarkStart w:id="776" w:name="_Toc36036077"/>
      <w:bookmarkStart w:id="777" w:name="_Toc44588494"/>
      <w:bookmarkStart w:id="778" w:name="_Toc44588778"/>
      <w:bookmarkStart w:id="779" w:name="_Toc45131974"/>
      <w:bookmarkStart w:id="780" w:name="_Toc185506335"/>
      <w:r>
        <w:rPr>
          <w:lang w:eastAsia="ja-JP"/>
        </w:rPr>
        <w:t>6.5</w:t>
      </w:r>
      <w:r>
        <w:rPr>
          <w:lang w:eastAsia="ja-JP"/>
        </w:rPr>
        <w:tab/>
      </w:r>
      <w:r>
        <w:t>QoS parameter mapping Functions at UE for a UE-initiated GPRS PDP Context</w:t>
      </w:r>
      <w:bookmarkEnd w:id="775"/>
      <w:bookmarkEnd w:id="776"/>
      <w:bookmarkEnd w:id="777"/>
      <w:bookmarkEnd w:id="778"/>
      <w:bookmarkEnd w:id="779"/>
      <w:bookmarkEnd w:id="780"/>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81" w:name="_MON_1224679880"/>
    <w:bookmarkEnd w:id="781"/>
    <w:p w14:paraId="449A37E6" w14:textId="77777777" w:rsidR="00684C8B" w:rsidRDefault="00684C8B">
      <w:pPr>
        <w:pStyle w:val="TH"/>
      </w:pPr>
      <w:r>
        <w:object w:dxaOrig="11500" w:dyaOrig="8872" w14:anchorId="3ACB0AEE">
          <v:shape id="_x0000_i1074" type="#_x0000_t75" style="width:421.8pt;height:326.15pt" o:ole="">
            <v:imagedata r:id="rId114" o:title=""/>
          </v:shape>
          <o:OLEObject Type="Embed" ProgID="Word.Picture.8" ShapeID="_x0000_i1074" DrawAspect="Content" ObjectID="_1809888188" r:id="rId115"/>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782" w:name="_Toc28000145"/>
      <w:bookmarkStart w:id="783" w:name="_Toc36036078"/>
      <w:bookmarkStart w:id="784" w:name="_Toc44588495"/>
      <w:bookmarkStart w:id="785" w:name="_Toc44588779"/>
      <w:bookmarkStart w:id="786" w:name="_Toc45131975"/>
      <w:bookmarkStart w:id="787" w:name="_Toc185506336"/>
      <w:r>
        <w:lastRenderedPageBreak/>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782"/>
      <w:bookmarkEnd w:id="783"/>
      <w:bookmarkEnd w:id="784"/>
      <w:bookmarkEnd w:id="785"/>
      <w:bookmarkEnd w:id="786"/>
      <w:bookmarkEnd w:id="787"/>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788" w:name="_Toc28000146"/>
      <w:bookmarkStart w:id="789" w:name="_Toc36036079"/>
      <w:bookmarkStart w:id="790" w:name="_Toc44588496"/>
      <w:bookmarkStart w:id="791" w:name="_Toc44588780"/>
      <w:bookmarkStart w:id="792" w:name="_Toc45131976"/>
      <w:bookmarkStart w:id="793" w:name="_Toc185506337"/>
      <w:r>
        <w:t>6.5.2</w:t>
      </w:r>
      <w:r>
        <w:tab/>
        <w:t xml:space="preserve">SDP </w:t>
      </w:r>
      <w:r>
        <w:rPr>
          <w:lang w:eastAsia="ja-JP"/>
        </w:rPr>
        <w:t xml:space="preserve">parameters </w:t>
      </w:r>
      <w:r>
        <w:t xml:space="preserve">to </w:t>
      </w:r>
      <w:r>
        <w:rPr>
          <w:lang w:eastAsia="ja-JP"/>
        </w:rPr>
        <w:t>Authorized UMTS QoS parameters m</w:t>
      </w:r>
      <w:r>
        <w:t>apping in UE</w:t>
      </w:r>
      <w:bookmarkEnd w:id="788"/>
      <w:bookmarkEnd w:id="789"/>
      <w:bookmarkEnd w:id="790"/>
      <w:bookmarkEnd w:id="791"/>
      <w:bookmarkEnd w:id="792"/>
      <w:bookmarkEnd w:id="793"/>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lastRenderedPageBreak/>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lastRenderedPageBreak/>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lastRenderedPageBreak/>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794" w:name="_Toc28000147"/>
      <w:bookmarkStart w:id="795" w:name="_Toc36036080"/>
      <w:bookmarkStart w:id="796" w:name="_Toc44588497"/>
      <w:bookmarkStart w:id="797" w:name="_Toc44588781"/>
      <w:bookmarkStart w:id="798" w:name="_Toc45131977"/>
      <w:bookmarkStart w:id="799" w:name="_Toc185506338"/>
      <w:r>
        <w:lastRenderedPageBreak/>
        <w:t>7</w:t>
      </w:r>
      <w:r>
        <w:tab/>
        <w:t>PCRF addressing</w:t>
      </w:r>
      <w:bookmarkEnd w:id="794"/>
      <w:bookmarkEnd w:id="795"/>
      <w:bookmarkEnd w:id="796"/>
      <w:bookmarkEnd w:id="797"/>
      <w:bookmarkEnd w:id="798"/>
      <w:bookmarkEnd w:id="799"/>
    </w:p>
    <w:p w14:paraId="14635A70" w14:textId="77777777" w:rsidR="00684C8B" w:rsidRDefault="00684C8B">
      <w:pPr>
        <w:pStyle w:val="Heading2"/>
        <w:rPr>
          <w:noProof/>
          <w:lang w:eastAsia="ko-KR"/>
        </w:rPr>
      </w:pPr>
      <w:bookmarkStart w:id="800" w:name="_Toc28000148"/>
      <w:bookmarkStart w:id="801" w:name="_Toc36036081"/>
      <w:bookmarkStart w:id="802" w:name="_Toc44588498"/>
      <w:bookmarkStart w:id="803" w:name="_Toc44588782"/>
      <w:bookmarkStart w:id="804" w:name="_Toc45131978"/>
      <w:bookmarkStart w:id="805" w:name="_Toc185506339"/>
      <w:r>
        <w:rPr>
          <w:noProof/>
        </w:rPr>
        <w:t>7.1</w:t>
      </w:r>
      <w:r>
        <w:rPr>
          <w:noProof/>
        </w:rPr>
        <w:tab/>
        <w:t>General</w:t>
      </w:r>
      <w:bookmarkEnd w:id="800"/>
      <w:bookmarkEnd w:id="801"/>
      <w:bookmarkEnd w:id="802"/>
      <w:bookmarkEnd w:id="803"/>
      <w:bookmarkEnd w:id="804"/>
      <w:bookmarkEnd w:id="805"/>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06" w:name="_Toc28000149"/>
      <w:bookmarkStart w:id="807" w:name="_Toc36036082"/>
      <w:bookmarkStart w:id="808" w:name="_Toc44588499"/>
      <w:bookmarkStart w:id="809" w:name="_Toc44588783"/>
      <w:bookmarkStart w:id="810" w:name="_Toc45131979"/>
      <w:bookmarkStart w:id="811" w:name="_Toc185506340"/>
      <w:r>
        <w:rPr>
          <w:noProof/>
        </w:rPr>
        <w:t>7.2</w:t>
      </w:r>
      <w:r>
        <w:rPr>
          <w:noProof/>
        </w:rPr>
        <w:tab/>
        <w:t>DRA Definition</w:t>
      </w:r>
      <w:bookmarkEnd w:id="806"/>
      <w:bookmarkEnd w:id="807"/>
      <w:bookmarkEnd w:id="808"/>
      <w:bookmarkEnd w:id="809"/>
      <w:bookmarkEnd w:id="810"/>
      <w:bookmarkEnd w:id="811"/>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12" w:name="_Toc28000150"/>
      <w:bookmarkStart w:id="813" w:name="_Toc36036083"/>
      <w:bookmarkStart w:id="814" w:name="_Toc44588500"/>
      <w:bookmarkStart w:id="815" w:name="_Toc44588784"/>
      <w:bookmarkStart w:id="816" w:name="_Toc45131980"/>
      <w:bookmarkStart w:id="817" w:name="_Toc185506341"/>
      <w:r>
        <w:rPr>
          <w:noProof/>
        </w:rPr>
        <w:t>7.3</w:t>
      </w:r>
      <w:r>
        <w:rPr>
          <w:noProof/>
        </w:rPr>
        <w:tab/>
        <w:t>DRA Procedures</w:t>
      </w:r>
      <w:bookmarkEnd w:id="812"/>
      <w:bookmarkEnd w:id="813"/>
      <w:bookmarkEnd w:id="814"/>
      <w:bookmarkEnd w:id="815"/>
      <w:bookmarkEnd w:id="816"/>
      <w:bookmarkEnd w:id="817"/>
    </w:p>
    <w:p w14:paraId="1DD9C41B" w14:textId="77777777" w:rsidR="00684C8B" w:rsidRDefault="00684C8B">
      <w:pPr>
        <w:pStyle w:val="Heading3"/>
        <w:rPr>
          <w:lang w:val="en-US" w:eastAsia="zh-CN"/>
        </w:rPr>
      </w:pPr>
      <w:bookmarkStart w:id="818" w:name="_Toc28000151"/>
      <w:bookmarkStart w:id="819" w:name="_Toc36036084"/>
      <w:bookmarkStart w:id="820" w:name="_Toc44588501"/>
      <w:bookmarkStart w:id="821" w:name="_Toc44588785"/>
      <w:bookmarkStart w:id="822" w:name="_Toc45131981"/>
      <w:bookmarkStart w:id="823" w:name="_Toc185506342"/>
      <w:r>
        <w:rPr>
          <w:lang w:val="en-US" w:eastAsia="zh-CN"/>
        </w:rPr>
        <w:t>7.3.</w:t>
      </w:r>
      <w:r>
        <w:rPr>
          <w:rFonts w:hint="eastAsia"/>
          <w:lang w:val="en-US" w:eastAsia="ko-KR"/>
        </w:rPr>
        <w:t>1</w:t>
      </w:r>
      <w:r>
        <w:rPr>
          <w:lang w:val="en-US" w:eastAsia="zh-CN"/>
        </w:rPr>
        <w:tab/>
        <w:t>General</w:t>
      </w:r>
      <w:bookmarkEnd w:id="818"/>
      <w:bookmarkEnd w:id="819"/>
      <w:bookmarkEnd w:id="820"/>
      <w:bookmarkEnd w:id="821"/>
      <w:bookmarkEnd w:id="822"/>
      <w:bookmarkEnd w:id="823"/>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24" w:name="_Toc28000152"/>
      <w:bookmarkStart w:id="825" w:name="_Toc36036085"/>
      <w:bookmarkStart w:id="826" w:name="_Toc44588502"/>
      <w:bookmarkStart w:id="827" w:name="_Toc44588786"/>
      <w:bookmarkStart w:id="828" w:name="_Toc45131982"/>
      <w:bookmarkStart w:id="829" w:name="_Toc185506343"/>
      <w:r>
        <w:t>7.3.</w:t>
      </w:r>
      <w:r>
        <w:rPr>
          <w:rFonts w:hint="eastAsia"/>
          <w:lang w:eastAsia="ko-KR"/>
        </w:rPr>
        <w:t>2</w:t>
      </w:r>
      <w:r>
        <w:tab/>
        <w:t>DRA Information Storage</w:t>
      </w:r>
      <w:bookmarkEnd w:id="824"/>
      <w:bookmarkEnd w:id="825"/>
      <w:bookmarkEnd w:id="826"/>
      <w:bookmarkEnd w:id="827"/>
      <w:bookmarkEnd w:id="828"/>
      <w:bookmarkEnd w:id="829"/>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lastRenderedPageBreak/>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30" w:name="_Toc28000153"/>
      <w:bookmarkStart w:id="831" w:name="_Toc36036086"/>
      <w:bookmarkStart w:id="832" w:name="_Toc44588503"/>
      <w:bookmarkStart w:id="833" w:name="_Toc44588787"/>
      <w:bookmarkStart w:id="834" w:name="_Toc45131983"/>
      <w:bookmarkStart w:id="835" w:name="_Toc185506344"/>
      <w:r>
        <w:rPr>
          <w:lang w:val="en-US" w:eastAsia="zh-CN"/>
        </w:rPr>
        <w:t>7.3.</w:t>
      </w:r>
      <w:r>
        <w:rPr>
          <w:rFonts w:hint="eastAsia"/>
          <w:lang w:val="en-US" w:eastAsia="ko-KR"/>
        </w:rPr>
        <w:t>3</w:t>
      </w:r>
      <w:r>
        <w:rPr>
          <w:lang w:val="en-US" w:eastAsia="zh-CN"/>
        </w:rPr>
        <w:tab/>
        <w:t>Capabilities Exchange</w:t>
      </w:r>
      <w:bookmarkEnd w:id="830"/>
      <w:bookmarkEnd w:id="831"/>
      <w:bookmarkEnd w:id="832"/>
      <w:bookmarkEnd w:id="833"/>
      <w:bookmarkEnd w:id="834"/>
      <w:bookmarkEnd w:id="835"/>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36" w:name="_Toc28000154"/>
      <w:bookmarkStart w:id="837" w:name="_Toc36036087"/>
      <w:bookmarkStart w:id="838" w:name="_Toc44588504"/>
      <w:bookmarkStart w:id="839" w:name="_Toc44588788"/>
      <w:bookmarkStart w:id="840" w:name="_Toc45131984"/>
      <w:bookmarkStart w:id="841" w:name="_Toc185506345"/>
      <w:r>
        <w:rPr>
          <w:lang w:eastAsia="zh-CN"/>
        </w:rPr>
        <w:t>7.3.</w:t>
      </w:r>
      <w:r>
        <w:rPr>
          <w:rFonts w:hint="eastAsia"/>
          <w:lang w:eastAsia="ko-KR"/>
        </w:rPr>
        <w:t>4</w:t>
      </w:r>
      <w:r>
        <w:rPr>
          <w:lang w:eastAsia="zh-CN"/>
        </w:rPr>
        <w:tab/>
        <w:t>Redirect DRA</w:t>
      </w:r>
      <w:bookmarkEnd w:id="836"/>
      <w:bookmarkEnd w:id="837"/>
      <w:bookmarkEnd w:id="838"/>
      <w:bookmarkEnd w:id="839"/>
      <w:bookmarkEnd w:id="840"/>
      <w:bookmarkEnd w:id="841"/>
    </w:p>
    <w:p w14:paraId="76D87A99" w14:textId="77777777" w:rsidR="00684C8B" w:rsidRDefault="00684C8B">
      <w:pPr>
        <w:pStyle w:val="Heading4"/>
      </w:pPr>
      <w:bookmarkStart w:id="842" w:name="_Toc28000155"/>
      <w:bookmarkStart w:id="843" w:name="_Toc36036088"/>
      <w:bookmarkStart w:id="844" w:name="_Toc44588505"/>
      <w:bookmarkStart w:id="845" w:name="_Toc44588789"/>
      <w:bookmarkStart w:id="846" w:name="_Toc45131985"/>
      <w:bookmarkStart w:id="847" w:name="_Toc185506346"/>
      <w:r>
        <w:rPr>
          <w:lang w:val="en-US" w:eastAsia="zh-CN"/>
        </w:rPr>
        <w:t>7.3.</w:t>
      </w:r>
      <w:r>
        <w:rPr>
          <w:rFonts w:hint="eastAsia"/>
          <w:lang w:val="en-US" w:eastAsia="ko-KR"/>
        </w:rPr>
        <w:t>4</w:t>
      </w:r>
      <w:r>
        <w:rPr>
          <w:lang w:val="en-US" w:eastAsia="zh-CN"/>
        </w:rPr>
        <w:t>.1</w:t>
      </w:r>
      <w:r>
        <w:tab/>
        <w:t>Redirecting Diameter Requests</w:t>
      </w:r>
      <w:bookmarkEnd w:id="842"/>
      <w:bookmarkEnd w:id="843"/>
      <w:bookmarkEnd w:id="844"/>
      <w:bookmarkEnd w:id="845"/>
      <w:bookmarkEnd w:id="846"/>
      <w:bookmarkEnd w:id="847"/>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lastRenderedPageBreak/>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48" w:name="_Toc28000156"/>
      <w:bookmarkStart w:id="849" w:name="_Toc36036089"/>
      <w:bookmarkStart w:id="850" w:name="_Toc44588506"/>
      <w:bookmarkStart w:id="851" w:name="_Toc44588790"/>
      <w:bookmarkStart w:id="852" w:name="_Toc45131986"/>
      <w:bookmarkStart w:id="853" w:name="_Toc185506347"/>
      <w:r>
        <w:t>7.3.</w:t>
      </w:r>
      <w:r>
        <w:rPr>
          <w:rFonts w:hint="eastAsia"/>
          <w:lang w:eastAsia="ko-KR"/>
        </w:rPr>
        <w:t>4</w:t>
      </w:r>
      <w:r>
        <w:t>.2</w:t>
      </w:r>
      <w:r>
        <w:tab/>
        <w:t>DRA binding removal</w:t>
      </w:r>
      <w:bookmarkEnd w:id="848"/>
      <w:bookmarkEnd w:id="849"/>
      <w:bookmarkEnd w:id="850"/>
      <w:bookmarkEnd w:id="851"/>
      <w:bookmarkEnd w:id="852"/>
      <w:bookmarkEnd w:id="853"/>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54" w:name="_Toc28000157"/>
      <w:bookmarkStart w:id="855" w:name="_Toc36036090"/>
      <w:bookmarkStart w:id="856" w:name="_Toc44588507"/>
      <w:bookmarkStart w:id="857" w:name="_Toc44588791"/>
      <w:bookmarkStart w:id="858" w:name="_Toc45131987"/>
      <w:bookmarkStart w:id="859" w:name="_Toc185506348"/>
      <w:r>
        <w:t>7.3.</w:t>
      </w:r>
      <w:r>
        <w:rPr>
          <w:rFonts w:hint="eastAsia"/>
          <w:lang w:eastAsia="ko-KR"/>
        </w:rPr>
        <w:t>5</w:t>
      </w:r>
      <w:r>
        <w:tab/>
        <w:t>Proxy DRA</w:t>
      </w:r>
      <w:bookmarkEnd w:id="854"/>
      <w:bookmarkEnd w:id="855"/>
      <w:bookmarkEnd w:id="856"/>
      <w:bookmarkEnd w:id="857"/>
      <w:bookmarkEnd w:id="858"/>
      <w:bookmarkEnd w:id="859"/>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60" w:name="_Toc28000158"/>
      <w:bookmarkStart w:id="861" w:name="_Toc36036091"/>
      <w:bookmarkStart w:id="862" w:name="_Toc44588508"/>
      <w:bookmarkStart w:id="863" w:name="_Toc44588792"/>
      <w:bookmarkStart w:id="864" w:name="_Toc45131988"/>
      <w:bookmarkStart w:id="865" w:name="_Toc185506349"/>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60"/>
      <w:bookmarkEnd w:id="861"/>
      <w:bookmarkEnd w:id="862"/>
      <w:bookmarkEnd w:id="863"/>
      <w:bookmarkEnd w:id="864"/>
      <w:bookmarkEnd w:id="865"/>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66" w:name="_Toc28000159"/>
      <w:bookmarkStart w:id="867" w:name="_Toc36036092"/>
      <w:bookmarkStart w:id="868" w:name="_Toc44588509"/>
      <w:bookmarkStart w:id="869" w:name="_Toc44588793"/>
      <w:bookmarkStart w:id="870" w:name="_Toc45131989"/>
      <w:bookmarkStart w:id="871" w:name="_Toc185506350"/>
      <w:r>
        <w:rPr>
          <w:rFonts w:hint="eastAsia"/>
          <w:lang w:val="en-US" w:eastAsia="zh-CN"/>
        </w:rPr>
        <w:lastRenderedPageBreak/>
        <w:t>7.3.</w:t>
      </w:r>
      <w:r>
        <w:rPr>
          <w:rFonts w:hint="eastAsia"/>
          <w:lang w:val="en-US" w:eastAsia="ko-KR"/>
        </w:rPr>
        <w:t>7</w:t>
      </w:r>
      <w:r>
        <w:rPr>
          <w:rFonts w:hint="eastAsia"/>
          <w:lang w:val="en-US" w:eastAsia="zh-CN"/>
        </w:rPr>
        <w:tab/>
      </w:r>
      <w:r>
        <w:rPr>
          <w:lang w:val="en-US" w:eastAsia="zh-CN"/>
        </w:rPr>
        <w:t>PCRF selection by AF</w:t>
      </w:r>
      <w:bookmarkEnd w:id="866"/>
      <w:bookmarkEnd w:id="867"/>
      <w:bookmarkEnd w:id="868"/>
      <w:bookmarkEnd w:id="869"/>
      <w:bookmarkEnd w:id="870"/>
      <w:bookmarkEnd w:id="871"/>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72" w:name="_Toc28000160"/>
      <w:bookmarkStart w:id="873" w:name="_Toc36036093"/>
      <w:bookmarkStart w:id="874" w:name="_Toc44588510"/>
      <w:bookmarkStart w:id="875" w:name="_Toc44588794"/>
      <w:bookmarkStart w:id="876" w:name="_Toc45131990"/>
      <w:bookmarkStart w:id="877" w:name="_Toc185506351"/>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72"/>
      <w:bookmarkEnd w:id="873"/>
      <w:bookmarkEnd w:id="874"/>
      <w:bookmarkEnd w:id="875"/>
      <w:bookmarkEnd w:id="876"/>
      <w:bookmarkEnd w:id="877"/>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lastRenderedPageBreak/>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78" w:name="_Toc28000161"/>
      <w:bookmarkStart w:id="879" w:name="_Toc36036094"/>
      <w:bookmarkStart w:id="880" w:name="_Toc44588511"/>
      <w:bookmarkStart w:id="881" w:name="_Toc44588795"/>
      <w:bookmarkStart w:id="882" w:name="_Toc45131991"/>
      <w:bookmarkStart w:id="883" w:name="_Toc185506352"/>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78"/>
      <w:bookmarkEnd w:id="879"/>
      <w:bookmarkEnd w:id="880"/>
      <w:bookmarkEnd w:id="881"/>
      <w:bookmarkEnd w:id="882"/>
      <w:bookmarkEnd w:id="883"/>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84" w:name="_Toc28000162"/>
      <w:bookmarkStart w:id="885" w:name="_Toc36036095"/>
      <w:bookmarkStart w:id="886" w:name="_Toc44588512"/>
      <w:bookmarkStart w:id="887" w:name="_Toc44588796"/>
      <w:bookmarkStart w:id="888" w:name="_Toc45131992"/>
      <w:bookmarkStart w:id="889" w:name="_Toc185506353"/>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84"/>
      <w:bookmarkEnd w:id="885"/>
      <w:bookmarkEnd w:id="886"/>
      <w:bookmarkEnd w:id="887"/>
      <w:bookmarkEnd w:id="888"/>
      <w:bookmarkEnd w:id="889"/>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890" w:name="_Toc28000163"/>
      <w:bookmarkStart w:id="891" w:name="_Toc36036096"/>
      <w:bookmarkStart w:id="892" w:name="_Toc44588513"/>
      <w:bookmarkStart w:id="893" w:name="_Toc44588797"/>
      <w:bookmarkStart w:id="894" w:name="_Toc45131993"/>
      <w:bookmarkStart w:id="895" w:name="_Toc185506354"/>
      <w:r>
        <w:t>7.4</w:t>
      </w:r>
      <w:r>
        <w:tab/>
        <w:t>DRA flows</w:t>
      </w:r>
      <w:bookmarkEnd w:id="890"/>
      <w:bookmarkEnd w:id="891"/>
      <w:bookmarkEnd w:id="892"/>
      <w:bookmarkEnd w:id="893"/>
      <w:bookmarkEnd w:id="894"/>
      <w:bookmarkEnd w:id="895"/>
    </w:p>
    <w:p w14:paraId="489D3EC4" w14:textId="77777777" w:rsidR="00684C8B" w:rsidRDefault="00684C8B">
      <w:pPr>
        <w:pStyle w:val="Heading3"/>
      </w:pPr>
      <w:bookmarkStart w:id="896" w:name="_Toc28000164"/>
      <w:bookmarkStart w:id="897" w:name="_Toc36036097"/>
      <w:bookmarkStart w:id="898" w:name="_Toc44588514"/>
      <w:bookmarkStart w:id="899" w:name="_Toc44588798"/>
      <w:bookmarkStart w:id="900" w:name="_Toc45131994"/>
      <w:bookmarkStart w:id="901" w:name="_Toc185506355"/>
      <w:r>
        <w:t>7.4.1</w:t>
      </w:r>
      <w:r>
        <w:tab/>
        <w:t>Proxy DRA</w:t>
      </w:r>
      <w:bookmarkEnd w:id="896"/>
      <w:bookmarkEnd w:id="897"/>
      <w:bookmarkEnd w:id="898"/>
      <w:bookmarkEnd w:id="899"/>
      <w:bookmarkEnd w:id="900"/>
      <w:bookmarkEnd w:id="901"/>
    </w:p>
    <w:p w14:paraId="537DB7EC" w14:textId="77777777" w:rsidR="00684C8B" w:rsidRDefault="00684C8B">
      <w:pPr>
        <w:pStyle w:val="Heading4"/>
      </w:pPr>
      <w:bookmarkStart w:id="902" w:name="_Toc28000165"/>
      <w:bookmarkStart w:id="903" w:name="_Toc36036098"/>
      <w:bookmarkStart w:id="904" w:name="_Toc44588515"/>
      <w:bookmarkStart w:id="905" w:name="_Toc44588799"/>
      <w:bookmarkStart w:id="906" w:name="_Toc45131995"/>
      <w:bookmarkStart w:id="907" w:name="_Toc185506356"/>
      <w:r>
        <w:t>7.4.1.1</w:t>
      </w:r>
      <w:r>
        <w:tab/>
        <w:t>Establishment of Diameter Sessions</w:t>
      </w:r>
      <w:bookmarkEnd w:id="902"/>
      <w:bookmarkEnd w:id="903"/>
      <w:bookmarkEnd w:id="904"/>
      <w:bookmarkEnd w:id="905"/>
      <w:bookmarkEnd w:id="906"/>
      <w:bookmarkEnd w:id="907"/>
    </w:p>
    <w:p w14:paraId="1905C6F5" w14:textId="77777777" w:rsidR="00684C8B" w:rsidRDefault="00684C8B">
      <w:pPr>
        <w:pStyle w:val="Heading5"/>
      </w:pPr>
      <w:bookmarkStart w:id="908" w:name="_Toc28000166"/>
      <w:bookmarkStart w:id="909" w:name="_Toc36036099"/>
      <w:bookmarkStart w:id="910" w:name="_Toc44588516"/>
      <w:bookmarkStart w:id="911" w:name="_Toc44588800"/>
      <w:bookmarkStart w:id="912" w:name="_Toc45131996"/>
      <w:bookmarkStart w:id="913" w:name="_Toc185506357"/>
      <w:r>
        <w:t>7.4.1.1.</w:t>
      </w:r>
      <w:r>
        <w:rPr>
          <w:rFonts w:hint="eastAsia"/>
          <w:lang w:eastAsia="ko-KR"/>
        </w:rPr>
        <w:t>1</w:t>
      </w:r>
      <w:r>
        <w:tab/>
        <w:t>Non-roaming cases</w:t>
      </w:r>
      <w:bookmarkEnd w:id="908"/>
      <w:bookmarkEnd w:id="909"/>
      <w:bookmarkEnd w:id="910"/>
      <w:bookmarkEnd w:id="911"/>
      <w:bookmarkEnd w:id="912"/>
      <w:bookmarkEnd w:id="913"/>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lastRenderedPageBreak/>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14" w:name="_MON_1389203848"/>
    <w:bookmarkStart w:id="915" w:name="_MON_1389204097"/>
    <w:bookmarkEnd w:id="914"/>
    <w:bookmarkEnd w:id="915"/>
    <w:bookmarkStart w:id="916" w:name="_MON_1389204330"/>
    <w:bookmarkEnd w:id="916"/>
    <w:p w14:paraId="6EE4129C" w14:textId="77777777" w:rsidR="00684C8B" w:rsidRDefault="00684C8B">
      <w:pPr>
        <w:pStyle w:val="TH"/>
        <w:rPr>
          <w:lang w:eastAsia="ja-JP"/>
        </w:rPr>
      </w:pPr>
      <w:r>
        <w:rPr>
          <w:lang w:eastAsia="ja-JP"/>
        </w:rPr>
        <w:object w:dxaOrig="12420" w:dyaOrig="7080" w14:anchorId="1A6F257A">
          <v:shape id="_x0000_i1075" type="#_x0000_t75" style="width:486.25pt;height:277.25pt" o:ole="">
            <v:imagedata r:id="rId116" o:title=""/>
          </v:shape>
          <o:OLEObject Type="Embed" ProgID="Word.Picture.8" ShapeID="_x0000_i1075" DrawAspect="Content" ObjectID="_1809888189" r:id="rId117"/>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17" w:name="_Toc28000167"/>
      <w:bookmarkStart w:id="918" w:name="_Toc36036100"/>
      <w:bookmarkStart w:id="919" w:name="_Toc44588517"/>
      <w:bookmarkStart w:id="920" w:name="_Toc44588801"/>
      <w:bookmarkStart w:id="921" w:name="_Toc45131997"/>
      <w:bookmarkStart w:id="922" w:name="_Toc185506358"/>
      <w:r>
        <w:rPr>
          <w:lang w:eastAsia="ja-JP"/>
        </w:rPr>
        <w:t>7.4.1.1.</w:t>
      </w:r>
      <w:r>
        <w:rPr>
          <w:rFonts w:hint="eastAsia"/>
          <w:lang w:eastAsia="ko-KR"/>
        </w:rPr>
        <w:t>2</w:t>
      </w:r>
      <w:r>
        <w:rPr>
          <w:lang w:eastAsia="ja-JP"/>
        </w:rPr>
        <w:tab/>
        <w:t>Roaming cases</w:t>
      </w:r>
      <w:bookmarkEnd w:id="917"/>
      <w:bookmarkEnd w:id="918"/>
      <w:bookmarkEnd w:id="919"/>
      <w:bookmarkEnd w:id="920"/>
      <w:bookmarkEnd w:id="921"/>
      <w:bookmarkEnd w:id="922"/>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lastRenderedPageBreak/>
        <w:t>-</w:t>
      </w:r>
      <w:r>
        <w:tab/>
        <w:t>V-PCRF proxies Rx Diameter session to H-PCRF</w:t>
      </w:r>
    </w:p>
    <w:bookmarkStart w:id="923" w:name="_MON_1293537249"/>
    <w:bookmarkStart w:id="924" w:name="_MON_1293537254"/>
    <w:bookmarkStart w:id="925" w:name="_MON_1293537265"/>
    <w:bookmarkStart w:id="926" w:name="_MON_1293537306"/>
    <w:bookmarkStart w:id="927" w:name="_MON_1293537311"/>
    <w:bookmarkStart w:id="928" w:name="_MON_1293975001"/>
    <w:bookmarkStart w:id="929" w:name="_MON_1293975008"/>
    <w:bookmarkStart w:id="930" w:name="_MON_1293975092"/>
    <w:bookmarkStart w:id="931" w:name="_MON_1293975117"/>
    <w:bookmarkStart w:id="932" w:name="_MON_1293536976"/>
    <w:bookmarkStart w:id="933" w:name="_MON_1293537144"/>
    <w:bookmarkEnd w:id="923"/>
    <w:bookmarkEnd w:id="924"/>
    <w:bookmarkEnd w:id="925"/>
    <w:bookmarkEnd w:id="926"/>
    <w:bookmarkEnd w:id="927"/>
    <w:bookmarkEnd w:id="928"/>
    <w:bookmarkEnd w:id="929"/>
    <w:bookmarkEnd w:id="930"/>
    <w:bookmarkEnd w:id="931"/>
    <w:bookmarkEnd w:id="932"/>
    <w:bookmarkEnd w:id="933"/>
    <w:bookmarkStart w:id="934" w:name="_MON_1293537159"/>
    <w:bookmarkEnd w:id="934"/>
    <w:p w14:paraId="46519744" w14:textId="77777777" w:rsidR="00684C8B" w:rsidRDefault="00684C8B">
      <w:pPr>
        <w:pStyle w:val="TH"/>
        <w:rPr>
          <w:lang w:eastAsia="ja-JP"/>
        </w:rPr>
      </w:pPr>
      <w:r>
        <w:rPr>
          <w:lang w:eastAsia="ja-JP"/>
        </w:rPr>
        <w:object w:dxaOrig="11760" w:dyaOrig="6420" w14:anchorId="34FD8B11">
          <v:shape id="_x0000_i1076" type="#_x0000_t75" style="width:460.5pt;height:251.45pt" o:ole="">
            <v:imagedata r:id="rId118" o:title=""/>
          </v:shape>
          <o:OLEObject Type="Embed" ProgID="Word.Picture.8" ShapeID="_x0000_i1076" DrawAspect="Content" ObjectID="_1809888190" r:id="rId119"/>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35" w:name="_Toc28000168"/>
      <w:bookmarkStart w:id="936" w:name="_Toc36036101"/>
      <w:bookmarkStart w:id="937" w:name="_Toc44588518"/>
      <w:bookmarkStart w:id="938" w:name="_Toc44588802"/>
      <w:bookmarkStart w:id="939" w:name="_Toc45131998"/>
      <w:bookmarkStart w:id="940" w:name="_Toc185506359"/>
      <w:r>
        <w:t>7.4.1.2</w:t>
      </w:r>
      <w:r>
        <w:tab/>
        <w:t>Modification of Diameter Sessions</w:t>
      </w:r>
      <w:bookmarkEnd w:id="935"/>
      <w:bookmarkEnd w:id="936"/>
      <w:bookmarkEnd w:id="937"/>
      <w:bookmarkEnd w:id="938"/>
      <w:bookmarkEnd w:id="939"/>
      <w:bookmarkEnd w:id="940"/>
    </w:p>
    <w:p w14:paraId="2CDC2923" w14:textId="77777777" w:rsidR="00684C8B" w:rsidRDefault="00684C8B">
      <w:pPr>
        <w:pStyle w:val="Heading5"/>
      </w:pPr>
      <w:bookmarkStart w:id="941" w:name="_Toc28000169"/>
      <w:bookmarkStart w:id="942" w:name="_Toc36036102"/>
      <w:bookmarkStart w:id="943" w:name="_Toc44588519"/>
      <w:bookmarkStart w:id="944" w:name="_Toc44588803"/>
      <w:bookmarkStart w:id="945" w:name="_Toc45131999"/>
      <w:bookmarkStart w:id="946" w:name="_Toc185506360"/>
      <w:r>
        <w:t>7.4.1.2.</w:t>
      </w:r>
      <w:r>
        <w:rPr>
          <w:rFonts w:hint="eastAsia"/>
          <w:lang w:eastAsia="ko-KR"/>
        </w:rPr>
        <w:t>1</w:t>
      </w:r>
      <w:r>
        <w:tab/>
        <w:t>Non-roaming cases</w:t>
      </w:r>
      <w:bookmarkEnd w:id="941"/>
      <w:bookmarkEnd w:id="942"/>
      <w:bookmarkEnd w:id="943"/>
      <w:bookmarkEnd w:id="944"/>
      <w:bookmarkEnd w:id="945"/>
      <w:bookmarkEnd w:id="946"/>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lastRenderedPageBreak/>
        <w:t>If PA1 option is implemented, only steps 2, 3, 4, 5, 6 are carried out. If PA2 option is implemented, only steps 2a, 5a are carried out.</w:t>
      </w:r>
    </w:p>
    <w:bookmarkStart w:id="947" w:name="_MON_1389204238"/>
    <w:bookmarkEnd w:id="947"/>
    <w:p w14:paraId="5FA656FA" w14:textId="77777777" w:rsidR="00684C8B" w:rsidRDefault="00684C8B">
      <w:pPr>
        <w:pStyle w:val="TH"/>
        <w:rPr>
          <w:lang w:eastAsia="ko-KR"/>
        </w:rPr>
      </w:pPr>
      <w:r>
        <w:rPr>
          <w:lang w:eastAsia="ja-JP"/>
        </w:rPr>
        <w:object w:dxaOrig="11760" w:dyaOrig="6420" w14:anchorId="7DCCEB88">
          <v:shape id="_x0000_i1077" type="#_x0000_t75" style="width:460.5pt;height:251.45pt" o:ole="">
            <v:imagedata r:id="rId120" o:title=""/>
          </v:shape>
          <o:OLEObject Type="Embed" ProgID="Word.Picture.8" ShapeID="_x0000_i1077" DrawAspect="Content" ObjectID="_1809888191" r:id="rId121"/>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48" w:name="_MON_1280819303"/>
    <w:bookmarkStart w:id="949" w:name="_MON_1280819566"/>
    <w:bookmarkEnd w:id="948"/>
    <w:bookmarkEnd w:id="949"/>
    <w:bookmarkStart w:id="950" w:name="_MON_1280819581"/>
    <w:bookmarkEnd w:id="950"/>
    <w:p w14:paraId="55F800F2" w14:textId="77777777" w:rsidR="00684C8B" w:rsidRDefault="00684C8B">
      <w:pPr>
        <w:pStyle w:val="TH"/>
        <w:rPr>
          <w:lang w:eastAsia="ja-JP"/>
        </w:rPr>
      </w:pPr>
      <w:r>
        <w:rPr>
          <w:lang w:eastAsia="ja-JP"/>
        </w:rPr>
        <w:object w:dxaOrig="11760" w:dyaOrig="6420" w14:anchorId="3974B0E0">
          <v:shape id="_x0000_i1078" type="#_x0000_t75" style="width:460.5pt;height:251.45pt" o:ole="">
            <v:imagedata r:id="rId122" o:title=""/>
          </v:shape>
          <o:OLEObject Type="Embed" ProgID="Word.Picture.8" ShapeID="_x0000_i1078" DrawAspect="Content" ObjectID="_1809888192"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51" w:name="_Toc28000170"/>
      <w:bookmarkStart w:id="952" w:name="_Toc36036103"/>
      <w:bookmarkStart w:id="953" w:name="_Toc44588520"/>
      <w:bookmarkStart w:id="954" w:name="_Toc44588804"/>
      <w:bookmarkStart w:id="955" w:name="_Toc45132000"/>
      <w:bookmarkStart w:id="956" w:name="_Toc185506361"/>
      <w:r>
        <w:t>7.4.1.2.</w:t>
      </w:r>
      <w:r>
        <w:rPr>
          <w:rFonts w:hint="eastAsia"/>
          <w:lang w:eastAsia="ko-KR"/>
        </w:rPr>
        <w:t>2</w:t>
      </w:r>
      <w:r>
        <w:tab/>
        <w:t>Roaming cases</w:t>
      </w:r>
      <w:bookmarkEnd w:id="951"/>
      <w:bookmarkEnd w:id="952"/>
      <w:bookmarkEnd w:id="953"/>
      <w:bookmarkEnd w:id="954"/>
      <w:bookmarkEnd w:id="955"/>
      <w:bookmarkEnd w:id="956"/>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57" w:name="_MON_1283071961"/>
    <w:bookmarkStart w:id="958" w:name="_MON_1283077063"/>
    <w:bookmarkEnd w:id="957"/>
    <w:bookmarkEnd w:id="958"/>
    <w:bookmarkStart w:id="959" w:name="_MON_1283077656"/>
    <w:bookmarkEnd w:id="959"/>
    <w:p w14:paraId="71A8E398" w14:textId="77777777" w:rsidR="00684C8B" w:rsidRDefault="00684C8B">
      <w:pPr>
        <w:pStyle w:val="TH"/>
        <w:rPr>
          <w:lang w:eastAsia="ja-JP"/>
        </w:rPr>
      </w:pPr>
      <w:r>
        <w:rPr>
          <w:lang w:eastAsia="ja-JP"/>
        </w:rPr>
        <w:object w:dxaOrig="11760" w:dyaOrig="6420" w14:anchorId="4CB24D94">
          <v:shape id="_x0000_i1079" type="#_x0000_t75" style="width:460.5pt;height:251.45pt" o:ole="">
            <v:imagedata r:id="rId124" o:title=""/>
          </v:shape>
          <o:OLEObject Type="Embed" ProgID="Word.Picture.8" ShapeID="_x0000_i1079" DrawAspect="Content" ObjectID="_1809888193" r:id="rId125"/>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60" w:name="_Toc28000171"/>
      <w:bookmarkStart w:id="961" w:name="_Toc36036104"/>
      <w:bookmarkStart w:id="962" w:name="_Toc44588521"/>
      <w:bookmarkStart w:id="963" w:name="_Toc44588805"/>
      <w:bookmarkStart w:id="964" w:name="_Toc45132001"/>
      <w:bookmarkStart w:id="965" w:name="_Toc185506362"/>
      <w:r>
        <w:t>7.4.1.2.</w:t>
      </w:r>
      <w:r>
        <w:rPr>
          <w:rFonts w:hint="eastAsia"/>
          <w:lang w:eastAsia="ko-KR"/>
        </w:rPr>
        <w:t>2</w:t>
      </w:r>
      <w:r>
        <w:t>.2</w:t>
      </w:r>
      <w:r>
        <w:tab/>
        <w:t>H-PCRF initiated</w:t>
      </w:r>
      <w:bookmarkEnd w:id="960"/>
      <w:bookmarkEnd w:id="961"/>
      <w:bookmarkEnd w:id="962"/>
      <w:bookmarkEnd w:id="963"/>
      <w:bookmarkEnd w:id="964"/>
      <w:bookmarkEnd w:id="965"/>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66" w:name="_MON_1283078924"/>
    <w:bookmarkEnd w:id="966"/>
    <w:bookmarkStart w:id="967" w:name="_MON_1283078191"/>
    <w:bookmarkEnd w:id="967"/>
    <w:p w14:paraId="29F73152" w14:textId="77777777" w:rsidR="00684C8B" w:rsidRDefault="00684C8B">
      <w:pPr>
        <w:pStyle w:val="TH"/>
        <w:rPr>
          <w:lang w:eastAsia="ja-JP"/>
        </w:rPr>
      </w:pPr>
      <w:r>
        <w:rPr>
          <w:lang w:eastAsia="ja-JP"/>
        </w:rPr>
        <w:object w:dxaOrig="11760" w:dyaOrig="6420" w14:anchorId="6F56F630">
          <v:shape id="_x0000_i1080" type="#_x0000_t75" style="width:460.5pt;height:251.45pt" o:ole="">
            <v:imagedata r:id="rId126" o:title=""/>
          </v:shape>
          <o:OLEObject Type="Embed" ProgID="Word.Picture.8" ShapeID="_x0000_i1080" DrawAspect="Content" ObjectID="_1809888194" r:id="rId127"/>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68" w:name="_Toc28000172"/>
      <w:bookmarkStart w:id="969" w:name="_Toc36036105"/>
      <w:bookmarkStart w:id="970" w:name="_Toc44588522"/>
      <w:bookmarkStart w:id="971" w:name="_Toc44588806"/>
      <w:bookmarkStart w:id="972" w:name="_Toc45132002"/>
      <w:bookmarkStart w:id="973" w:name="_Toc185506363"/>
      <w:r>
        <w:t>7.4.1.3</w:t>
      </w:r>
      <w:r>
        <w:tab/>
        <w:t>Termination of Diameter Sessions</w:t>
      </w:r>
      <w:bookmarkEnd w:id="968"/>
      <w:bookmarkEnd w:id="969"/>
      <w:bookmarkEnd w:id="970"/>
      <w:bookmarkEnd w:id="971"/>
      <w:bookmarkEnd w:id="972"/>
      <w:bookmarkEnd w:id="973"/>
    </w:p>
    <w:p w14:paraId="52FE1F69" w14:textId="77777777" w:rsidR="00684C8B" w:rsidRDefault="00684C8B">
      <w:pPr>
        <w:pStyle w:val="Heading5"/>
      </w:pPr>
      <w:bookmarkStart w:id="974" w:name="_Toc28000173"/>
      <w:bookmarkStart w:id="975" w:name="_Toc36036106"/>
      <w:bookmarkStart w:id="976" w:name="_Toc44588523"/>
      <w:bookmarkStart w:id="977" w:name="_Toc44588807"/>
      <w:bookmarkStart w:id="978" w:name="_Toc45132003"/>
      <w:bookmarkStart w:id="979" w:name="_Toc185506364"/>
      <w:r>
        <w:t>7.4.1.3.</w:t>
      </w:r>
      <w:r>
        <w:rPr>
          <w:rFonts w:hint="eastAsia"/>
          <w:lang w:eastAsia="ko-KR"/>
        </w:rPr>
        <w:t>1</w:t>
      </w:r>
      <w:r>
        <w:tab/>
        <w:t>Non-roaming cases</w:t>
      </w:r>
      <w:bookmarkEnd w:id="974"/>
      <w:bookmarkEnd w:id="975"/>
      <w:bookmarkEnd w:id="976"/>
      <w:bookmarkEnd w:id="977"/>
      <w:bookmarkEnd w:id="978"/>
      <w:bookmarkEnd w:id="979"/>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80" w:name="_MON_1389204449"/>
    <w:bookmarkEnd w:id="980"/>
    <w:p w14:paraId="35241EE6" w14:textId="77777777" w:rsidR="00684C8B" w:rsidRDefault="00684C8B">
      <w:pPr>
        <w:pStyle w:val="TH"/>
        <w:rPr>
          <w:lang w:eastAsia="ko-KR"/>
        </w:rPr>
      </w:pPr>
      <w:r>
        <w:rPr>
          <w:lang w:eastAsia="ja-JP"/>
        </w:rPr>
        <w:object w:dxaOrig="11760" w:dyaOrig="6420" w14:anchorId="762F7DF4">
          <v:shape id="_x0000_i1081" type="#_x0000_t75" style="width:460.5pt;height:251.45pt" o:ole="">
            <v:imagedata r:id="rId128" o:title=""/>
          </v:shape>
          <o:OLEObject Type="Embed" ProgID="Word.Picture.8" ShapeID="_x0000_i1081" DrawAspect="Content" ObjectID="_1809888195" r:id="rId129"/>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81" w:name="_Toc28000174"/>
      <w:bookmarkStart w:id="982" w:name="_Toc36036107"/>
      <w:bookmarkStart w:id="983" w:name="_Toc44588524"/>
      <w:bookmarkStart w:id="984" w:name="_Toc44588808"/>
      <w:bookmarkStart w:id="985" w:name="_Toc45132004"/>
      <w:bookmarkStart w:id="986" w:name="_Toc185506365"/>
      <w:r>
        <w:t>7.4.1.3.</w:t>
      </w:r>
      <w:r>
        <w:rPr>
          <w:rFonts w:hint="eastAsia"/>
          <w:lang w:eastAsia="ko-KR"/>
        </w:rPr>
        <w:t>2</w:t>
      </w:r>
      <w:r>
        <w:tab/>
        <w:t>Roaming cases</w:t>
      </w:r>
      <w:bookmarkEnd w:id="981"/>
      <w:bookmarkEnd w:id="982"/>
      <w:bookmarkEnd w:id="983"/>
      <w:bookmarkEnd w:id="984"/>
      <w:bookmarkEnd w:id="985"/>
      <w:bookmarkEnd w:id="986"/>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987" w:name="_MON_1375648553"/>
    <w:bookmarkEnd w:id="987"/>
    <w:p w14:paraId="34AC5066" w14:textId="77777777" w:rsidR="00684C8B" w:rsidRDefault="00684C8B">
      <w:pPr>
        <w:pStyle w:val="TH"/>
        <w:rPr>
          <w:lang w:eastAsia="ja-JP"/>
        </w:rPr>
      </w:pPr>
      <w:r>
        <w:rPr>
          <w:lang w:eastAsia="ja-JP"/>
        </w:rPr>
        <w:object w:dxaOrig="11760" w:dyaOrig="6420" w14:anchorId="16FFF6D9">
          <v:shape id="_x0000_i1082" type="#_x0000_t75" style="width:460.5pt;height:251.45pt" o:ole="">
            <v:imagedata r:id="rId130" o:title=""/>
          </v:shape>
          <o:OLEObject Type="Embed" ProgID="Word.Picture.8" ShapeID="_x0000_i1082" DrawAspect="Content" ObjectID="_1809888196" r:id="rId131"/>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988" w:name="_Toc28000175"/>
      <w:bookmarkStart w:id="989" w:name="_Toc36036108"/>
      <w:bookmarkStart w:id="990" w:name="_Toc44588525"/>
      <w:bookmarkStart w:id="991" w:name="_Toc44588809"/>
      <w:bookmarkStart w:id="992" w:name="_Toc45132005"/>
      <w:bookmarkStart w:id="993" w:name="_Toc185506366"/>
      <w:r>
        <w:t>7.4.2</w:t>
      </w:r>
      <w:r>
        <w:tab/>
        <w:t>Redirect DRA</w:t>
      </w:r>
      <w:bookmarkEnd w:id="988"/>
      <w:bookmarkEnd w:id="989"/>
      <w:bookmarkEnd w:id="990"/>
      <w:bookmarkEnd w:id="991"/>
      <w:bookmarkEnd w:id="992"/>
      <w:bookmarkEnd w:id="993"/>
    </w:p>
    <w:p w14:paraId="6AAC84F0" w14:textId="77777777" w:rsidR="00684C8B" w:rsidRDefault="00684C8B">
      <w:pPr>
        <w:pStyle w:val="Heading4"/>
      </w:pPr>
      <w:bookmarkStart w:id="994" w:name="_Toc28000176"/>
      <w:bookmarkStart w:id="995" w:name="_Toc36036109"/>
      <w:bookmarkStart w:id="996" w:name="_Toc44588526"/>
      <w:bookmarkStart w:id="997" w:name="_Toc44588810"/>
      <w:bookmarkStart w:id="998" w:name="_Toc45132006"/>
      <w:bookmarkStart w:id="999" w:name="_Toc185506367"/>
      <w:r>
        <w:t>7.4.2.1</w:t>
      </w:r>
      <w:r>
        <w:tab/>
        <w:t>Establishment of Diameter Sessions</w:t>
      </w:r>
      <w:bookmarkEnd w:id="994"/>
      <w:bookmarkEnd w:id="995"/>
      <w:bookmarkEnd w:id="996"/>
      <w:bookmarkEnd w:id="997"/>
      <w:bookmarkEnd w:id="998"/>
      <w:bookmarkEnd w:id="999"/>
    </w:p>
    <w:p w14:paraId="7774EB89" w14:textId="77777777" w:rsidR="00684C8B" w:rsidRDefault="00684C8B">
      <w:pPr>
        <w:pStyle w:val="Heading5"/>
        <w:rPr>
          <w:lang w:eastAsia="ko-KR"/>
        </w:rPr>
      </w:pPr>
      <w:bookmarkStart w:id="1000" w:name="_Toc28000177"/>
      <w:bookmarkStart w:id="1001" w:name="_Toc36036110"/>
      <w:bookmarkStart w:id="1002" w:name="_Toc44588527"/>
      <w:bookmarkStart w:id="1003" w:name="_Toc44588811"/>
      <w:bookmarkStart w:id="1004" w:name="_Toc45132007"/>
      <w:bookmarkStart w:id="1005" w:name="_Toc185506368"/>
      <w:r>
        <w:t>7.4.2.1.</w:t>
      </w:r>
      <w:r>
        <w:rPr>
          <w:rFonts w:hint="eastAsia"/>
          <w:lang w:eastAsia="ko-KR"/>
        </w:rPr>
        <w:t>1</w:t>
      </w:r>
      <w:r>
        <w:rPr>
          <w:rFonts w:hint="eastAsia"/>
          <w:lang w:eastAsia="ko-KR"/>
        </w:rPr>
        <w:tab/>
      </w:r>
      <w:r>
        <w:t>Non-roaming cases</w:t>
      </w:r>
      <w:bookmarkEnd w:id="1000"/>
      <w:bookmarkEnd w:id="1001"/>
      <w:bookmarkEnd w:id="1002"/>
      <w:bookmarkEnd w:id="1003"/>
      <w:bookmarkEnd w:id="1004"/>
      <w:bookmarkEnd w:id="1005"/>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lastRenderedPageBreak/>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06" w:name="_MON_1389204725"/>
    <w:bookmarkEnd w:id="1006"/>
    <w:p w14:paraId="074AB275" w14:textId="77777777" w:rsidR="00684C8B" w:rsidRDefault="00684C8B">
      <w:pPr>
        <w:pStyle w:val="TH"/>
        <w:rPr>
          <w:lang w:eastAsia="ko-KR"/>
        </w:rPr>
      </w:pPr>
      <w:r>
        <w:rPr>
          <w:lang w:eastAsia="ja-JP"/>
        </w:rPr>
        <w:object w:dxaOrig="11760" w:dyaOrig="6420" w14:anchorId="74ADAA63">
          <v:shape id="_x0000_i1083" type="#_x0000_t75" style="width:460.5pt;height:251.45pt" o:ole="">
            <v:imagedata r:id="rId132" o:title=""/>
          </v:shape>
          <o:OLEObject Type="Embed" ProgID="Word.Picture.8" ShapeID="_x0000_i1083" DrawAspect="Content" ObjectID="_1809888197" r:id="rId133"/>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07" w:name="_Toc28000178"/>
      <w:bookmarkStart w:id="1008" w:name="_Toc36036111"/>
      <w:bookmarkStart w:id="1009" w:name="_Toc44588528"/>
      <w:bookmarkStart w:id="1010" w:name="_Toc44588812"/>
      <w:bookmarkStart w:id="1011" w:name="_Toc45132008"/>
      <w:bookmarkStart w:id="1012" w:name="_Toc185506369"/>
      <w:r>
        <w:rPr>
          <w:lang w:eastAsia="ja-JP"/>
        </w:rPr>
        <w:t>7.4.2.1.</w:t>
      </w:r>
      <w:r>
        <w:rPr>
          <w:rFonts w:hint="eastAsia"/>
          <w:lang w:eastAsia="ko-KR"/>
        </w:rPr>
        <w:t>2</w:t>
      </w:r>
      <w:r>
        <w:rPr>
          <w:lang w:eastAsia="ja-JP"/>
        </w:rPr>
        <w:tab/>
        <w:t>Roaming cases</w:t>
      </w:r>
      <w:bookmarkEnd w:id="1007"/>
      <w:bookmarkEnd w:id="1008"/>
      <w:bookmarkEnd w:id="1009"/>
      <w:bookmarkEnd w:id="1010"/>
      <w:bookmarkEnd w:id="1011"/>
      <w:bookmarkEnd w:id="1012"/>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 xml:space="preserve">The DRA client (AF/BBERF/PCEF) shall follow the procedure below if an appropriate cached route table entry created from previous DRA (redirect) interactions does not exist. Cached route table entries are created from the Redirect-Host, </w:t>
      </w:r>
      <w:r>
        <w:lastRenderedPageBreak/>
        <w:t>Redirect-Host-Usage and Redirect-Max-Cache-Time AVPs as described in clause 6.12, 6.13 and 6.14 of IETF RFC </w:t>
      </w:r>
      <w:r>
        <w:rPr>
          <w:rFonts w:hint="eastAsia"/>
          <w:lang w:eastAsia="zh-CN"/>
        </w:rPr>
        <w:t>6733</w:t>
      </w:r>
      <w:r>
        <w:t> [</w:t>
      </w:r>
      <w:r>
        <w:rPr>
          <w:lang w:eastAsia="zh-CN"/>
        </w:rPr>
        <w:t>61</w:t>
      </w:r>
      <w:r>
        <w:t>].</w:t>
      </w:r>
    </w:p>
    <w:bookmarkStart w:id="1013" w:name="_MON_1283088188"/>
    <w:bookmarkStart w:id="1014" w:name="_MON_1285051215"/>
    <w:bookmarkStart w:id="1015" w:name="_MON_1288012702"/>
    <w:bookmarkStart w:id="1016" w:name="_MON_1288012736"/>
    <w:bookmarkEnd w:id="1013"/>
    <w:bookmarkEnd w:id="1014"/>
    <w:bookmarkEnd w:id="1015"/>
    <w:bookmarkEnd w:id="1016"/>
    <w:bookmarkStart w:id="1017" w:name="_MON_1288012745"/>
    <w:bookmarkEnd w:id="1017"/>
    <w:p w14:paraId="1C80B3E4" w14:textId="77777777" w:rsidR="00684C8B" w:rsidRDefault="00684C8B">
      <w:pPr>
        <w:pStyle w:val="TH"/>
        <w:rPr>
          <w:lang w:eastAsia="ja-JP"/>
        </w:rPr>
      </w:pPr>
      <w:r>
        <w:rPr>
          <w:lang w:eastAsia="ja-JP"/>
        </w:rPr>
        <w:object w:dxaOrig="11760" w:dyaOrig="6420" w14:anchorId="456E83B6">
          <v:shape id="_x0000_i1084" type="#_x0000_t75" style="width:460.5pt;height:251.45pt" o:ole="">
            <v:imagedata r:id="rId134" o:title=""/>
          </v:shape>
          <o:OLEObject Type="Embed" ProgID="Word.Picture.8" ShapeID="_x0000_i1084" DrawAspect="Content" ObjectID="_1809888198" r:id="rId135"/>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18" w:name="_Toc28000179"/>
      <w:bookmarkStart w:id="1019" w:name="_Toc36036112"/>
      <w:bookmarkStart w:id="1020" w:name="_Toc44588529"/>
      <w:bookmarkStart w:id="1021" w:name="_Toc44588813"/>
      <w:bookmarkStart w:id="1022" w:name="_Toc45132009"/>
      <w:bookmarkStart w:id="1023" w:name="_Toc185506370"/>
      <w:r>
        <w:t>7.4.2.2</w:t>
      </w:r>
      <w:r>
        <w:tab/>
        <w:t>Modification of Diameter sessions</w:t>
      </w:r>
      <w:bookmarkEnd w:id="1018"/>
      <w:bookmarkEnd w:id="1019"/>
      <w:bookmarkEnd w:id="1020"/>
      <w:bookmarkEnd w:id="1021"/>
      <w:bookmarkEnd w:id="1022"/>
      <w:bookmarkEnd w:id="1023"/>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24" w:name="_Toc28000180"/>
      <w:bookmarkStart w:id="1025" w:name="_Toc36036113"/>
      <w:bookmarkStart w:id="1026" w:name="_Toc44588530"/>
      <w:bookmarkStart w:id="1027" w:name="_Toc44588814"/>
      <w:bookmarkStart w:id="1028" w:name="_Toc45132010"/>
      <w:bookmarkStart w:id="1029" w:name="_Toc185506371"/>
      <w:r>
        <w:t>7.4.2.3</w:t>
      </w:r>
      <w:r>
        <w:tab/>
        <w:t>Termination of Diameter Sessions</w:t>
      </w:r>
      <w:bookmarkEnd w:id="1024"/>
      <w:bookmarkEnd w:id="1025"/>
      <w:bookmarkEnd w:id="1026"/>
      <w:bookmarkEnd w:id="1027"/>
      <w:bookmarkEnd w:id="1028"/>
      <w:bookmarkEnd w:id="1029"/>
    </w:p>
    <w:p w14:paraId="72F49C96" w14:textId="77777777" w:rsidR="00684C8B" w:rsidRDefault="00684C8B">
      <w:pPr>
        <w:pStyle w:val="Heading5"/>
      </w:pPr>
      <w:bookmarkStart w:id="1030" w:name="_Toc28000181"/>
      <w:bookmarkStart w:id="1031" w:name="_Toc36036114"/>
      <w:bookmarkStart w:id="1032" w:name="_Toc44588531"/>
      <w:bookmarkStart w:id="1033" w:name="_Toc44588815"/>
      <w:bookmarkStart w:id="1034" w:name="_Toc45132011"/>
      <w:bookmarkStart w:id="1035" w:name="_Toc185506372"/>
      <w:r>
        <w:t>7.4.2.3.</w:t>
      </w:r>
      <w:r>
        <w:rPr>
          <w:rFonts w:hint="eastAsia"/>
          <w:lang w:eastAsia="ko-KR"/>
        </w:rPr>
        <w:t>1</w:t>
      </w:r>
      <w:r>
        <w:tab/>
        <w:t>Non-roaming cases</w:t>
      </w:r>
      <w:bookmarkEnd w:id="1030"/>
      <w:bookmarkEnd w:id="1031"/>
      <w:bookmarkEnd w:id="1032"/>
      <w:bookmarkEnd w:id="1033"/>
      <w:bookmarkEnd w:id="1034"/>
      <w:bookmarkEnd w:id="1035"/>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lastRenderedPageBreak/>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36" w:name="_MON_1279101987"/>
    <w:bookmarkStart w:id="1037" w:name="_MON_1279102009"/>
    <w:bookmarkStart w:id="1038" w:name="_MON_1279102018"/>
    <w:bookmarkStart w:id="1039" w:name="_MON_1279710793"/>
    <w:bookmarkStart w:id="1040" w:name="_MON_1279710882"/>
    <w:bookmarkStart w:id="1041" w:name="_MON_1279710918"/>
    <w:bookmarkStart w:id="1042" w:name="_MON_1280823420"/>
    <w:bookmarkStart w:id="1043" w:name="_MON_1280837088"/>
    <w:bookmarkStart w:id="1044" w:name="_MON_1280904859"/>
    <w:bookmarkStart w:id="1045" w:name="_MON_1276949888"/>
    <w:bookmarkStart w:id="1046" w:name="_MON_1277021911"/>
    <w:bookmarkEnd w:id="1036"/>
    <w:bookmarkEnd w:id="1037"/>
    <w:bookmarkEnd w:id="1038"/>
    <w:bookmarkEnd w:id="1039"/>
    <w:bookmarkEnd w:id="1040"/>
    <w:bookmarkEnd w:id="1041"/>
    <w:bookmarkEnd w:id="1042"/>
    <w:bookmarkEnd w:id="1043"/>
    <w:bookmarkEnd w:id="1044"/>
    <w:bookmarkEnd w:id="1045"/>
    <w:bookmarkEnd w:id="1046"/>
    <w:bookmarkStart w:id="1047" w:name="_MON_1279094901"/>
    <w:bookmarkEnd w:id="1047"/>
    <w:p w14:paraId="2B030165" w14:textId="77777777" w:rsidR="00684C8B" w:rsidRDefault="00684C8B">
      <w:pPr>
        <w:pStyle w:val="TH"/>
        <w:rPr>
          <w:rFonts w:cs="Arial"/>
          <w:lang w:eastAsia="ja-JP"/>
        </w:rPr>
      </w:pPr>
      <w:r>
        <w:rPr>
          <w:lang w:eastAsia="ja-JP"/>
        </w:rPr>
        <w:object w:dxaOrig="11760" w:dyaOrig="6420" w14:anchorId="3BBFBEC0">
          <v:shape id="_x0000_i1085" type="#_x0000_t75" style="width:460.5pt;height:251.45pt" o:ole="">
            <v:imagedata r:id="rId136" o:title=""/>
          </v:shape>
          <o:OLEObject Type="Embed" ProgID="Word.Picture.8" ShapeID="_x0000_i1085" DrawAspect="Content" ObjectID="_1809888199" r:id="rId137"/>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48" w:name="OLE_LINK1"/>
      <w:bookmarkStart w:id="1049" w:name="OLE_LINK2"/>
      <w:r>
        <w:rPr>
          <w:lang w:eastAsia="ja-JP"/>
        </w:rPr>
        <w:t>sends a Diameter Answer (e.g., as defined in clauses 4.5.7 (Gx) and 4a.5.3 (Gxx) of 3GPP TS 29.212 [9]</w:t>
      </w:r>
      <w:bookmarkEnd w:id="1048"/>
      <w:bookmarkEnd w:id="1049"/>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50" w:name="_Toc28000182"/>
      <w:bookmarkStart w:id="1051" w:name="_Toc36036115"/>
      <w:bookmarkStart w:id="1052" w:name="_Toc44588532"/>
      <w:bookmarkStart w:id="1053" w:name="_Toc44588816"/>
      <w:bookmarkStart w:id="1054" w:name="_Toc45132012"/>
      <w:bookmarkStart w:id="1055" w:name="_Toc185506373"/>
      <w:r>
        <w:t>7.4.2.3.</w:t>
      </w:r>
      <w:r>
        <w:rPr>
          <w:rFonts w:hint="eastAsia"/>
          <w:lang w:eastAsia="ko-KR"/>
        </w:rPr>
        <w:t>2</w:t>
      </w:r>
      <w:r>
        <w:tab/>
        <w:t>Roaming cases</w:t>
      </w:r>
      <w:bookmarkEnd w:id="1050"/>
      <w:bookmarkEnd w:id="1051"/>
      <w:bookmarkEnd w:id="1052"/>
      <w:bookmarkEnd w:id="1053"/>
      <w:bookmarkEnd w:id="1054"/>
      <w:bookmarkEnd w:id="1055"/>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lastRenderedPageBreak/>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56" w:name="_MON_1284887114"/>
    <w:bookmarkStart w:id="1057" w:name="_MON_1283090205"/>
    <w:bookmarkStart w:id="1058" w:name="_MON_1283090529"/>
    <w:bookmarkEnd w:id="1056"/>
    <w:bookmarkEnd w:id="1057"/>
    <w:bookmarkEnd w:id="1058"/>
    <w:bookmarkStart w:id="1059" w:name="_MON_1284201382"/>
    <w:bookmarkEnd w:id="1059"/>
    <w:p w14:paraId="4F6DDD14" w14:textId="77777777" w:rsidR="00684C8B" w:rsidRDefault="00684C8B">
      <w:pPr>
        <w:pStyle w:val="TH"/>
        <w:rPr>
          <w:rFonts w:cs="Arial"/>
          <w:lang w:eastAsia="ja-JP"/>
        </w:rPr>
      </w:pPr>
      <w:r>
        <w:rPr>
          <w:lang w:eastAsia="ja-JP"/>
        </w:rPr>
        <w:object w:dxaOrig="11760" w:dyaOrig="6420" w14:anchorId="4605993A">
          <v:shape id="_x0000_i1086" type="#_x0000_t75" style="width:460.5pt;height:251.45pt" o:ole="">
            <v:imagedata r:id="rId138" o:title=""/>
          </v:shape>
          <o:OLEObject Type="Embed" ProgID="Word.Picture.8" ShapeID="_x0000_i1086" DrawAspect="Content" ObjectID="_1809888200" r:id="rId139"/>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60" w:name="_Toc28000183"/>
      <w:bookmarkStart w:id="1061" w:name="_Toc36036116"/>
      <w:bookmarkStart w:id="1062" w:name="_Toc44588533"/>
      <w:bookmarkStart w:id="1063" w:name="_Toc44588817"/>
      <w:bookmarkStart w:id="1064" w:name="_Toc45132013"/>
      <w:bookmarkStart w:id="1065" w:name="_Toc185506374"/>
      <w:r>
        <w:rPr>
          <w:rFonts w:hint="eastAsia"/>
          <w:lang w:eastAsia="ko-KR"/>
        </w:rPr>
        <w:lastRenderedPageBreak/>
        <w:t>8</w:t>
      </w:r>
      <w:r>
        <w:tab/>
        <w:t>Diameter race condition handling</w:t>
      </w:r>
      <w:bookmarkEnd w:id="1060"/>
      <w:bookmarkEnd w:id="1061"/>
      <w:bookmarkEnd w:id="1062"/>
      <w:bookmarkEnd w:id="1063"/>
      <w:bookmarkEnd w:id="1064"/>
      <w:bookmarkEnd w:id="1065"/>
    </w:p>
    <w:p w14:paraId="7659FF16" w14:textId="77777777" w:rsidR="00684C8B" w:rsidRDefault="00684C8B">
      <w:pPr>
        <w:pStyle w:val="Heading2"/>
      </w:pPr>
      <w:bookmarkStart w:id="1066" w:name="_Toc28000184"/>
      <w:bookmarkStart w:id="1067" w:name="_Toc36036117"/>
      <w:bookmarkStart w:id="1068" w:name="_Toc44588534"/>
      <w:bookmarkStart w:id="1069" w:name="_Toc44588818"/>
      <w:bookmarkStart w:id="1070" w:name="_Toc45132014"/>
      <w:bookmarkStart w:id="1071" w:name="_Toc185506375"/>
      <w:r>
        <w:rPr>
          <w:rFonts w:hint="eastAsia"/>
          <w:lang w:eastAsia="ko-KR"/>
        </w:rPr>
        <w:t>8</w:t>
      </w:r>
      <w:r>
        <w:rPr>
          <w:lang w:eastAsia="ja-JP"/>
        </w:rPr>
        <w:t>.1</w:t>
      </w:r>
      <w:r>
        <w:rPr>
          <w:lang w:eastAsia="ja-JP"/>
        </w:rPr>
        <w:tab/>
      </w:r>
      <w:r>
        <w:t>Overview</w:t>
      </w:r>
      <w:bookmarkEnd w:id="1066"/>
      <w:bookmarkEnd w:id="1067"/>
      <w:bookmarkEnd w:id="1068"/>
      <w:bookmarkEnd w:id="1069"/>
      <w:bookmarkEnd w:id="1070"/>
      <w:bookmarkEnd w:id="1071"/>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72" w:name="_Toc28000185"/>
      <w:bookmarkStart w:id="1073" w:name="_Toc36036118"/>
      <w:bookmarkStart w:id="1074" w:name="_Toc44588535"/>
      <w:bookmarkStart w:id="1075" w:name="_Toc44588819"/>
      <w:bookmarkStart w:id="1076" w:name="_Toc45132015"/>
      <w:bookmarkStart w:id="1077" w:name="_Toc185506376"/>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72"/>
      <w:bookmarkEnd w:id="1073"/>
      <w:bookmarkEnd w:id="1074"/>
      <w:bookmarkEnd w:id="1075"/>
      <w:bookmarkEnd w:id="1076"/>
      <w:bookmarkEnd w:id="1077"/>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lastRenderedPageBreak/>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78" w:name="_Toc28000186"/>
      <w:bookmarkStart w:id="1079" w:name="_Toc36036119"/>
      <w:bookmarkStart w:id="1080" w:name="_Toc44588536"/>
      <w:bookmarkStart w:id="1081" w:name="_Toc44588820"/>
      <w:bookmarkStart w:id="1082" w:name="_Toc45132016"/>
      <w:bookmarkStart w:id="1083" w:name="_Toc185506377"/>
      <w:r>
        <w:lastRenderedPageBreak/>
        <w:t>Annex A (informative):</w:t>
      </w:r>
      <w:r>
        <w:br/>
        <w:t xml:space="preserve">Examples of deriving the Maximum Authorized parameters from the </w:t>
      </w:r>
      <w:smartTag w:uri="urn:schemas-microsoft-com:office:smarttags" w:element="stockticker">
        <w:r>
          <w:t>SDP</w:t>
        </w:r>
      </w:smartTag>
      <w:r>
        <w:t xml:space="preserve"> parameters</w:t>
      </w:r>
      <w:bookmarkEnd w:id="1078"/>
      <w:bookmarkEnd w:id="1079"/>
      <w:bookmarkEnd w:id="1080"/>
      <w:bookmarkEnd w:id="1081"/>
      <w:bookmarkEnd w:id="1082"/>
      <w:bookmarkEnd w:id="1083"/>
    </w:p>
    <w:p w14:paraId="5B51AC2C" w14:textId="77777777" w:rsidR="00684C8B" w:rsidRDefault="00684C8B"/>
    <w:p w14:paraId="6746F743" w14:textId="77777777" w:rsidR="00684C8B" w:rsidRDefault="00684C8B">
      <w:pPr>
        <w:pStyle w:val="Heading8"/>
      </w:pPr>
      <w:r>
        <w:br w:type="page"/>
      </w:r>
      <w:bookmarkStart w:id="1084" w:name="_Toc28000187"/>
      <w:bookmarkStart w:id="1085" w:name="_Toc36036120"/>
      <w:bookmarkStart w:id="1086" w:name="_Toc44588537"/>
      <w:bookmarkStart w:id="1087" w:name="_Toc44588821"/>
      <w:bookmarkStart w:id="1088" w:name="_Toc45132017"/>
      <w:bookmarkStart w:id="1089" w:name="_Toc185506378"/>
      <w:r>
        <w:lastRenderedPageBreak/>
        <w:t>Annex B (normative):</w:t>
      </w:r>
      <w:r>
        <w:br/>
        <w:t>Signalling Flows for IMS</w:t>
      </w:r>
      <w:bookmarkEnd w:id="1084"/>
      <w:bookmarkEnd w:id="1085"/>
      <w:bookmarkEnd w:id="1086"/>
      <w:bookmarkEnd w:id="1087"/>
      <w:bookmarkEnd w:id="1088"/>
      <w:bookmarkEnd w:id="1089"/>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090" w:name="_Toc28000188"/>
      <w:bookmarkStart w:id="1091" w:name="_Toc36036121"/>
      <w:bookmarkStart w:id="1092" w:name="_Toc44588538"/>
      <w:bookmarkStart w:id="1093" w:name="_Toc44588822"/>
      <w:bookmarkStart w:id="1094" w:name="_Toc45132018"/>
      <w:bookmarkStart w:id="1095" w:name="_Toc185506379"/>
      <w:r>
        <w:rPr>
          <w:lang w:eastAsia="ja-JP"/>
        </w:rPr>
        <w:t>B.</w:t>
      </w:r>
      <w:r>
        <w:rPr>
          <w:rFonts w:hint="eastAsia"/>
          <w:lang w:eastAsia="ko-KR"/>
        </w:rPr>
        <w:t>0</w:t>
      </w:r>
      <w:r>
        <w:rPr>
          <w:lang w:eastAsia="ja-JP"/>
        </w:rPr>
        <w:tab/>
      </w:r>
      <w:r>
        <w:t>General</w:t>
      </w:r>
      <w:bookmarkEnd w:id="1090"/>
      <w:bookmarkEnd w:id="1091"/>
      <w:bookmarkEnd w:id="1092"/>
      <w:bookmarkEnd w:id="1093"/>
      <w:bookmarkEnd w:id="1094"/>
      <w:bookmarkEnd w:id="1095"/>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096" w:name="_Toc28000189"/>
      <w:bookmarkStart w:id="1097" w:name="_Toc36036122"/>
      <w:bookmarkStart w:id="1098" w:name="_Toc44588539"/>
      <w:bookmarkStart w:id="1099" w:name="_Toc44588823"/>
      <w:bookmarkStart w:id="1100" w:name="_Toc45132019"/>
      <w:bookmarkStart w:id="1101" w:name="_Toc185506380"/>
      <w:r>
        <w:rPr>
          <w:lang w:eastAsia="ja-JP"/>
        </w:rPr>
        <w:t>B.1</w:t>
      </w:r>
      <w:r>
        <w:rPr>
          <w:lang w:eastAsia="ja-JP"/>
        </w:rPr>
        <w:tab/>
      </w:r>
      <w:r>
        <w:t>Subscription to Notification of Signalling Path Status at IMS Registration</w:t>
      </w:r>
      <w:bookmarkEnd w:id="1096"/>
      <w:bookmarkEnd w:id="1097"/>
      <w:bookmarkEnd w:id="1098"/>
      <w:bookmarkEnd w:id="1099"/>
      <w:bookmarkEnd w:id="1100"/>
      <w:bookmarkEnd w:id="1101"/>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02" w:name="_MON_1286280605"/>
    <w:bookmarkStart w:id="1103" w:name="_MON_1286190913"/>
    <w:bookmarkStart w:id="1104" w:name="_MON_1286193171"/>
    <w:bookmarkStart w:id="1105" w:name="_MON_1286193250"/>
    <w:bookmarkStart w:id="1106" w:name="_MON_1286193272"/>
    <w:bookmarkStart w:id="1107" w:name="_MON_1286193310"/>
    <w:bookmarkStart w:id="1108" w:name="_MON_1286268440"/>
    <w:bookmarkEnd w:id="1102"/>
    <w:bookmarkEnd w:id="1103"/>
    <w:bookmarkEnd w:id="1104"/>
    <w:bookmarkEnd w:id="1105"/>
    <w:bookmarkEnd w:id="1106"/>
    <w:bookmarkEnd w:id="1107"/>
    <w:bookmarkEnd w:id="1108"/>
    <w:bookmarkStart w:id="1109" w:name="_MON_1286268521"/>
    <w:bookmarkEnd w:id="1109"/>
    <w:p w14:paraId="5458E241" w14:textId="77777777" w:rsidR="00684C8B" w:rsidRDefault="00684C8B">
      <w:pPr>
        <w:pStyle w:val="TH"/>
        <w:rPr>
          <w:lang w:eastAsia="ja-JP"/>
        </w:rPr>
      </w:pPr>
      <w:r>
        <w:rPr>
          <w:lang w:eastAsia="ja-JP"/>
        </w:rPr>
        <w:object w:dxaOrig="8310" w:dyaOrig="5784" w14:anchorId="2C4EFAF7">
          <v:shape id="_x0000_i1087" type="#_x0000_t75" style="width:479.8pt;height:333.65pt" o:ole="">
            <v:imagedata r:id="rId140" o:title=""/>
          </v:shape>
          <o:OLEObject Type="Embed" ProgID="Word.Picture.8" ShapeID="_x0000_i1087" DrawAspect="Content" ObjectID="_1809888201" r:id="rId141"/>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10" w:name="_Toc28000190"/>
      <w:bookmarkStart w:id="1111" w:name="_Toc36036123"/>
      <w:bookmarkStart w:id="1112" w:name="_Toc44588540"/>
      <w:bookmarkStart w:id="1113" w:name="_Toc44588824"/>
      <w:bookmarkStart w:id="1114" w:name="_Toc45132020"/>
      <w:bookmarkStart w:id="1115" w:name="_Toc185506381"/>
      <w:r>
        <w:rPr>
          <w:lang w:eastAsia="ja-JP"/>
        </w:rPr>
        <w:t>B.1a</w:t>
      </w:r>
      <w:r>
        <w:rPr>
          <w:lang w:eastAsia="ja-JP"/>
        </w:rPr>
        <w:tab/>
      </w:r>
      <w:r>
        <w:t>Subscription to Notification of Change of IP-CAN Type at IMS Registration</w:t>
      </w:r>
      <w:bookmarkEnd w:id="1110"/>
      <w:bookmarkEnd w:id="1111"/>
      <w:bookmarkEnd w:id="1112"/>
      <w:bookmarkEnd w:id="1113"/>
      <w:bookmarkEnd w:id="1114"/>
      <w:bookmarkEnd w:id="1115"/>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16" w:name="_MON_1286193358"/>
    <w:bookmarkStart w:id="1117" w:name="_MON_1286268705"/>
    <w:bookmarkEnd w:id="1116"/>
    <w:bookmarkEnd w:id="1117"/>
    <w:bookmarkStart w:id="1118" w:name="_MON_1286280651"/>
    <w:bookmarkEnd w:id="1118"/>
    <w:p w14:paraId="1FD84276" w14:textId="77777777" w:rsidR="00684C8B" w:rsidRDefault="00684C8B">
      <w:pPr>
        <w:pStyle w:val="TH"/>
        <w:rPr>
          <w:lang w:eastAsia="ja-JP"/>
        </w:rPr>
      </w:pPr>
      <w:r>
        <w:rPr>
          <w:lang w:eastAsia="ja-JP"/>
        </w:rPr>
        <w:object w:dxaOrig="8310" w:dyaOrig="6101" w14:anchorId="6CFEA0BB">
          <v:shape id="_x0000_i1088" type="#_x0000_t75" style="width:479.8pt;height:350.35pt" o:ole="">
            <v:imagedata r:id="rId142" o:title=""/>
          </v:shape>
          <o:OLEObject Type="Embed" ProgID="Word.Picture.8" ShapeID="_x0000_i1088" DrawAspect="Content" ObjectID="_1809888202" r:id="rId143"/>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19" w:name="_Toc28000191"/>
      <w:bookmarkStart w:id="1120" w:name="_Toc36036124"/>
      <w:bookmarkStart w:id="1121" w:name="_Toc44588541"/>
      <w:bookmarkStart w:id="1122" w:name="_Toc44588825"/>
      <w:bookmarkStart w:id="1123" w:name="_Toc45132021"/>
      <w:bookmarkStart w:id="1124" w:name="_Toc185506382"/>
      <w:r>
        <w:rPr>
          <w:lang w:eastAsia="ja-JP"/>
        </w:rPr>
        <w:t>B.1b</w:t>
      </w:r>
      <w:r>
        <w:rPr>
          <w:lang w:eastAsia="ja-JP"/>
        </w:rPr>
        <w:tab/>
      </w:r>
      <w:r>
        <w:t>Provisioning of SIP signalling flow information at IMS Registration</w:t>
      </w:r>
      <w:bookmarkEnd w:id="1119"/>
      <w:bookmarkEnd w:id="1120"/>
      <w:bookmarkEnd w:id="1121"/>
      <w:bookmarkEnd w:id="1122"/>
      <w:bookmarkEnd w:id="1123"/>
      <w:bookmarkEnd w:id="1124"/>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25" w:name="_MON_1318406915"/>
    <w:bookmarkEnd w:id="1125"/>
    <w:p w14:paraId="7A0F2522" w14:textId="77777777" w:rsidR="00684C8B" w:rsidRDefault="00684C8B">
      <w:pPr>
        <w:pStyle w:val="TH"/>
        <w:rPr>
          <w:lang w:eastAsia="ja-JP"/>
        </w:rPr>
      </w:pPr>
      <w:r>
        <w:rPr>
          <w:lang w:eastAsia="ja-JP"/>
        </w:rPr>
        <w:object w:dxaOrig="8310" w:dyaOrig="5784" w14:anchorId="7F691F50">
          <v:shape id="_x0000_i1089" type="#_x0000_t75" style="width:479.8pt;height:333.65pt" o:ole="">
            <v:imagedata r:id="rId144" o:title=""/>
          </v:shape>
          <o:OLEObject Type="Embed" ProgID="Word.Picture.8" ShapeID="_x0000_i1089" DrawAspect="Content" ObjectID="_1809888203" r:id="rId145"/>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26" w:name="_Toc28000192"/>
      <w:bookmarkStart w:id="1127" w:name="_Toc36036125"/>
      <w:bookmarkStart w:id="1128" w:name="_Toc44588542"/>
      <w:bookmarkStart w:id="1129" w:name="_Toc44588826"/>
      <w:bookmarkStart w:id="1130" w:name="_Toc45132022"/>
      <w:bookmarkStart w:id="1131" w:name="_Toc185506383"/>
      <w:r>
        <w:rPr>
          <w:lang w:eastAsia="ja-JP"/>
        </w:rPr>
        <w:t>B.1c</w:t>
      </w:r>
      <w:r>
        <w:rPr>
          <w:lang w:eastAsia="ja-JP"/>
        </w:rPr>
        <w:tab/>
      </w:r>
      <w:r>
        <w:t>Subscription to Notification of Change of PLMN Identifier at IMS Registration</w:t>
      </w:r>
      <w:bookmarkEnd w:id="1126"/>
      <w:bookmarkEnd w:id="1127"/>
      <w:bookmarkEnd w:id="1128"/>
      <w:bookmarkEnd w:id="1129"/>
      <w:bookmarkEnd w:id="1130"/>
      <w:bookmarkEnd w:id="1131"/>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90" type="#_x0000_t75" style="width:479.8pt;height:350.35pt" o:ole="">
            <v:imagedata r:id="rId142" o:title=""/>
          </v:shape>
          <o:OLEObject Type="Embed" ProgID="Word.Picture.8" ShapeID="_x0000_i1090" DrawAspect="Content" ObjectID="_1809888204" r:id="rId146"/>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32" w:name="_Toc28000193"/>
      <w:bookmarkStart w:id="1133" w:name="_Toc36036126"/>
      <w:bookmarkStart w:id="1134" w:name="_Toc44588543"/>
      <w:bookmarkStart w:id="1135" w:name="_Toc44588827"/>
      <w:bookmarkStart w:id="1136" w:name="_Toc45132023"/>
      <w:bookmarkStart w:id="1137" w:name="_Toc185506384"/>
      <w:r>
        <w:rPr>
          <w:lang w:eastAsia="ja-JP"/>
        </w:rPr>
        <w:lastRenderedPageBreak/>
        <w:t>B.2</w:t>
      </w:r>
      <w:r>
        <w:rPr>
          <w:lang w:eastAsia="ja-JP"/>
        </w:rPr>
        <w:tab/>
      </w:r>
      <w:r>
        <w:t>IMS Session Establishment</w:t>
      </w:r>
      <w:bookmarkEnd w:id="1132"/>
      <w:bookmarkEnd w:id="1133"/>
      <w:bookmarkEnd w:id="1134"/>
      <w:bookmarkEnd w:id="1135"/>
      <w:bookmarkEnd w:id="1136"/>
      <w:bookmarkEnd w:id="1137"/>
    </w:p>
    <w:p w14:paraId="33D0F4A0" w14:textId="77777777" w:rsidR="00684C8B" w:rsidRDefault="00684C8B">
      <w:pPr>
        <w:pStyle w:val="Heading2"/>
        <w:rPr>
          <w:lang w:eastAsia="ja-JP"/>
        </w:rPr>
      </w:pPr>
      <w:bookmarkStart w:id="1138" w:name="_Toc28000194"/>
      <w:bookmarkStart w:id="1139" w:name="_Toc36036127"/>
      <w:bookmarkStart w:id="1140" w:name="_Toc44588544"/>
      <w:bookmarkStart w:id="1141" w:name="_Toc44588828"/>
      <w:bookmarkStart w:id="1142" w:name="_Toc45132024"/>
      <w:bookmarkStart w:id="1143" w:name="_Toc185506385"/>
      <w:r>
        <w:rPr>
          <w:lang w:eastAsia="ja-JP"/>
        </w:rPr>
        <w:t>B.2</w:t>
      </w:r>
      <w:r>
        <w:t>.1</w:t>
      </w:r>
      <w:r>
        <w:tab/>
        <w:t>Provisioning of service information</w:t>
      </w:r>
      <w:r>
        <w:rPr>
          <w:lang w:eastAsia="ja-JP"/>
        </w:rPr>
        <w:t xml:space="preserve"> at Originating P-CSCF and PCRF</w:t>
      </w:r>
      <w:bookmarkEnd w:id="1138"/>
      <w:bookmarkEnd w:id="1139"/>
      <w:bookmarkEnd w:id="1140"/>
      <w:bookmarkEnd w:id="1141"/>
      <w:bookmarkEnd w:id="1142"/>
      <w:bookmarkEnd w:id="1143"/>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1" type="#_x0000_t75" style="width:465.3pt;height:437.9pt" o:ole="">
            <v:imagedata r:id="rId147" o:title=""/>
          </v:shape>
          <o:OLEObject Type="Embed" ProgID="Visio.Drawing.11" ShapeID="_x0000_i1091" DrawAspect="Content" ObjectID="_1809888205" r:id="rId148"/>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lastRenderedPageBreak/>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2" type="#_x0000_t75" style="width:478.2pt;height:469.6pt" o:ole="">
            <v:imagedata r:id="rId149" o:title=""/>
          </v:shape>
          <o:OLEObject Type="Embed" ProgID="Visio.Drawing.11" ShapeID="_x0000_i1092" DrawAspect="Content" ObjectID="_1809888206" r:id="rId150"/>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lastRenderedPageBreak/>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44" w:name="_Toc28000195"/>
      <w:bookmarkStart w:id="1145" w:name="_Toc36036128"/>
      <w:bookmarkStart w:id="1146" w:name="_Toc44588545"/>
      <w:bookmarkStart w:id="1147" w:name="_Toc44588829"/>
      <w:bookmarkStart w:id="1148" w:name="_Toc45132025"/>
      <w:bookmarkStart w:id="1149" w:name="_Toc185506386"/>
      <w:r>
        <w:rPr>
          <w:lang w:eastAsia="ja-JP"/>
        </w:rPr>
        <w:t>B.2</w:t>
      </w:r>
      <w:r>
        <w:t>.</w:t>
      </w:r>
      <w:r>
        <w:rPr>
          <w:lang w:eastAsia="ja-JP"/>
        </w:rPr>
        <w:t>2</w:t>
      </w:r>
      <w:r>
        <w:tab/>
        <w:t>Provisioning of service information</w:t>
      </w:r>
      <w:r>
        <w:rPr>
          <w:lang w:eastAsia="ja-JP"/>
        </w:rPr>
        <w:t xml:space="preserve"> at terminating P-CSCF and PCRF</w:t>
      </w:r>
      <w:bookmarkEnd w:id="1144"/>
      <w:bookmarkEnd w:id="1145"/>
      <w:bookmarkEnd w:id="1146"/>
      <w:bookmarkEnd w:id="1147"/>
      <w:bookmarkEnd w:id="1148"/>
      <w:bookmarkEnd w:id="1149"/>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3" type="#_x0000_t75" style="width:451.35pt;height:463.15pt" o:ole="">
            <v:imagedata r:id="rId151" o:title=""/>
          </v:shape>
          <o:OLEObject Type="Embed" ProgID="Visio.Drawing.11" ShapeID="_x0000_i1093" DrawAspect="Content" ObjectID="_1809888207" r:id="rId152"/>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lastRenderedPageBreak/>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4" type="#_x0000_t75" style="width:457.25pt;height:582.45pt" o:ole="">
            <v:imagedata r:id="rId153" o:title=""/>
          </v:shape>
          <o:OLEObject Type="Embed" ProgID="Visio.Drawing.11" ShapeID="_x0000_i1094" DrawAspect="Content" ObjectID="_1809888208" r:id="rId154"/>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lastRenderedPageBreak/>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50" w:name="_Toc28000196"/>
      <w:bookmarkStart w:id="1151" w:name="_Toc36036129"/>
      <w:bookmarkStart w:id="1152" w:name="_Toc44588546"/>
      <w:bookmarkStart w:id="1153" w:name="_Toc44588830"/>
      <w:bookmarkStart w:id="1154" w:name="_Toc45132026"/>
      <w:bookmarkStart w:id="1155" w:name="_Toc185506387"/>
      <w:r>
        <w:rPr>
          <w:lang w:eastAsia="ja-JP"/>
        </w:rPr>
        <w:t>B.3</w:t>
      </w:r>
      <w:r>
        <w:rPr>
          <w:lang w:eastAsia="ja-JP"/>
        </w:rPr>
        <w:tab/>
      </w:r>
      <w:r>
        <w:t>IMS Session Modification</w:t>
      </w:r>
      <w:bookmarkEnd w:id="1150"/>
      <w:bookmarkEnd w:id="1151"/>
      <w:bookmarkEnd w:id="1152"/>
      <w:bookmarkEnd w:id="1153"/>
      <w:bookmarkEnd w:id="1154"/>
      <w:bookmarkEnd w:id="1155"/>
    </w:p>
    <w:p w14:paraId="195F123B" w14:textId="77777777" w:rsidR="00684C8B" w:rsidRDefault="00684C8B">
      <w:pPr>
        <w:pStyle w:val="Heading2"/>
        <w:rPr>
          <w:lang w:eastAsia="ja-JP"/>
        </w:rPr>
      </w:pPr>
      <w:bookmarkStart w:id="1156" w:name="_Toc28000197"/>
      <w:bookmarkStart w:id="1157" w:name="_Toc36036130"/>
      <w:bookmarkStart w:id="1158" w:name="_Toc44588547"/>
      <w:bookmarkStart w:id="1159" w:name="_Toc44588831"/>
      <w:bookmarkStart w:id="1160" w:name="_Toc45132027"/>
      <w:bookmarkStart w:id="1161" w:name="_Toc185506388"/>
      <w:r>
        <w:rPr>
          <w:lang w:eastAsia="ja-JP"/>
        </w:rPr>
        <w:t>B.3.1</w:t>
      </w:r>
      <w:r>
        <w:tab/>
      </w:r>
      <w:r>
        <w:rPr>
          <w:lang w:eastAsia="ja-JP"/>
        </w:rPr>
        <w:t>Provisioning of service information</w:t>
      </w:r>
      <w:bookmarkEnd w:id="1156"/>
      <w:bookmarkEnd w:id="1157"/>
      <w:bookmarkEnd w:id="1158"/>
      <w:bookmarkEnd w:id="1159"/>
      <w:bookmarkEnd w:id="1160"/>
      <w:bookmarkEnd w:id="1161"/>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5" type="#_x0000_t75" style="width:427.7pt;height:547.5pt" o:ole="">
            <v:imagedata r:id="rId155" o:title=""/>
          </v:shape>
          <o:OLEObject Type="Embed" ProgID="Visio.Drawing.11" ShapeID="_x0000_i1095" DrawAspect="Content" ObjectID="_1809888209" r:id="rId156"/>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lastRenderedPageBreak/>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6" type="#_x0000_t75" style="width:416.4pt;height:628.1pt" o:ole="">
            <v:imagedata r:id="rId157" o:title=""/>
          </v:shape>
          <o:OLEObject Type="Embed" ProgID="Visio.Drawing.11" ShapeID="_x0000_i1096" DrawAspect="Content" ObjectID="_1809888210" r:id="rId158"/>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lastRenderedPageBreak/>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62" w:name="_Toc28000198"/>
      <w:bookmarkStart w:id="1163" w:name="_Toc36036131"/>
      <w:bookmarkStart w:id="1164" w:name="_Toc44588548"/>
      <w:bookmarkStart w:id="1165" w:name="_Toc44588832"/>
      <w:bookmarkStart w:id="1166" w:name="_Toc45132028"/>
      <w:bookmarkStart w:id="1167" w:name="_Toc185506389"/>
      <w:r>
        <w:rPr>
          <w:lang w:eastAsia="ja-JP"/>
        </w:rPr>
        <w:t>B.3.2</w:t>
      </w:r>
      <w:r>
        <w:rPr>
          <w:lang w:eastAsia="ja-JP"/>
        </w:rPr>
        <w:tab/>
        <w:t>Enabling of IP Flows</w:t>
      </w:r>
      <w:bookmarkEnd w:id="1162"/>
      <w:bookmarkEnd w:id="1163"/>
      <w:bookmarkEnd w:id="1164"/>
      <w:bookmarkEnd w:id="1165"/>
      <w:bookmarkEnd w:id="1166"/>
      <w:bookmarkEnd w:id="1167"/>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68" w:name="_MON_1286269727"/>
    <w:bookmarkStart w:id="1169" w:name="_MON_1286269734"/>
    <w:bookmarkStart w:id="1170" w:name="_MON_1286269815"/>
    <w:bookmarkStart w:id="1171" w:name="_MON_1277562728"/>
    <w:bookmarkStart w:id="1172" w:name="_MON_1286195780"/>
    <w:bookmarkEnd w:id="1168"/>
    <w:bookmarkEnd w:id="1169"/>
    <w:bookmarkEnd w:id="1170"/>
    <w:bookmarkEnd w:id="1171"/>
    <w:bookmarkEnd w:id="1172"/>
    <w:bookmarkStart w:id="1173" w:name="_MON_1286269555"/>
    <w:bookmarkEnd w:id="1173"/>
    <w:p w14:paraId="6101D289" w14:textId="77777777" w:rsidR="00684C8B" w:rsidRDefault="00684C8B">
      <w:pPr>
        <w:pStyle w:val="TH"/>
        <w:rPr>
          <w:lang w:eastAsia="ja-JP"/>
        </w:rPr>
      </w:pPr>
      <w:r>
        <w:rPr>
          <w:lang w:eastAsia="ja-JP"/>
        </w:rPr>
        <w:object w:dxaOrig="9014" w:dyaOrig="5045" w14:anchorId="679A7343">
          <v:shape id="_x0000_i1097" type="#_x0000_t75" style="width:450.25pt;height:252pt" o:ole="">
            <v:imagedata r:id="rId159" o:title=""/>
          </v:shape>
          <o:OLEObject Type="Embed" ProgID="Word.Picture.8" ShapeID="_x0000_i1097" DrawAspect="Content" ObjectID="_1809888211" r:id="rId160"/>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74" w:name="_Toc28000199"/>
      <w:bookmarkStart w:id="1175" w:name="_Toc36036132"/>
      <w:bookmarkStart w:id="1176" w:name="_Toc44588549"/>
      <w:bookmarkStart w:id="1177" w:name="_Toc44588833"/>
      <w:bookmarkStart w:id="1178" w:name="_Toc45132029"/>
      <w:bookmarkStart w:id="1179" w:name="_Toc185506390"/>
      <w:r>
        <w:rPr>
          <w:lang w:eastAsia="ja-JP"/>
        </w:rPr>
        <w:t>B.3.3</w:t>
      </w:r>
      <w:r>
        <w:rPr>
          <w:lang w:eastAsia="ja-JP"/>
        </w:rPr>
        <w:tab/>
        <w:t>Disabling of IP Flows</w:t>
      </w:r>
      <w:bookmarkEnd w:id="1174"/>
      <w:bookmarkEnd w:id="1175"/>
      <w:bookmarkEnd w:id="1176"/>
      <w:bookmarkEnd w:id="1177"/>
      <w:bookmarkEnd w:id="1178"/>
      <w:bookmarkEnd w:id="1179"/>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80" w:name="_MON_1277562802"/>
    <w:bookmarkStart w:id="1181" w:name="_MON_1286195981"/>
    <w:bookmarkEnd w:id="1180"/>
    <w:bookmarkEnd w:id="1181"/>
    <w:bookmarkStart w:id="1182" w:name="_MON_1286269893"/>
    <w:bookmarkEnd w:id="1182"/>
    <w:p w14:paraId="4953B14F" w14:textId="77777777" w:rsidR="00684C8B" w:rsidRDefault="00684C8B">
      <w:pPr>
        <w:pStyle w:val="TH"/>
        <w:rPr>
          <w:lang w:eastAsia="ja-JP"/>
        </w:rPr>
      </w:pPr>
      <w:r>
        <w:rPr>
          <w:lang w:eastAsia="ja-JP"/>
        </w:rPr>
        <w:object w:dxaOrig="7754" w:dyaOrig="6037" w14:anchorId="2B44BC7D">
          <v:shape id="_x0000_i1098" type="#_x0000_t75" style="width:387.95pt;height:301.95pt" o:ole="">
            <v:imagedata r:id="rId161" o:title=""/>
          </v:shape>
          <o:OLEObject Type="Embed" ProgID="Word.Picture.8" ShapeID="_x0000_i1098" DrawAspect="Content" ObjectID="_1809888212" r:id="rId162"/>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183" w:name="_Toc28000200"/>
      <w:bookmarkStart w:id="1184" w:name="_Toc36036133"/>
      <w:bookmarkStart w:id="1185" w:name="_Toc44588550"/>
      <w:bookmarkStart w:id="1186" w:name="_Toc44588834"/>
      <w:bookmarkStart w:id="1187" w:name="_Toc45132030"/>
      <w:bookmarkStart w:id="1188" w:name="_Toc185506391"/>
      <w:r>
        <w:rPr>
          <w:lang w:eastAsia="ja-JP"/>
        </w:rPr>
        <w:t>B.3.4</w:t>
      </w:r>
      <w:r>
        <w:rPr>
          <w:lang w:eastAsia="ja-JP"/>
        </w:rPr>
        <w:tab/>
        <w:t>Media Component Removal</w:t>
      </w:r>
      <w:bookmarkEnd w:id="1183"/>
      <w:bookmarkEnd w:id="1184"/>
      <w:bookmarkEnd w:id="1185"/>
      <w:bookmarkEnd w:id="1186"/>
      <w:bookmarkEnd w:id="1187"/>
      <w:bookmarkEnd w:id="1188"/>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189" w:name="_MON_1286270228"/>
    <w:bookmarkStart w:id="1190" w:name="_MON_1286270233"/>
    <w:bookmarkStart w:id="1191" w:name="_MON_1286875514"/>
    <w:bookmarkStart w:id="1192" w:name="_MON_1277562871"/>
    <w:bookmarkStart w:id="1193" w:name="_MON_1286196071"/>
    <w:bookmarkEnd w:id="1189"/>
    <w:bookmarkEnd w:id="1190"/>
    <w:bookmarkEnd w:id="1191"/>
    <w:bookmarkEnd w:id="1192"/>
    <w:bookmarkEnd w:id="1193"/>
    <w:bookmarkStart w:id="1194" w:name="_MON_1286270176"/>
    <w:bookmarkEnd w:id="1194"/>
    <w:p w14:paraId="221A687E" w14:textId="77777777" w:rsidR="00684C8B" w:rsidRDefault="00684C8B">
      <w:pPr>
        <w:pStyle w:val="TH"/>
        <w:rPr>
          <w:lang w:eastAsia="ja-JP"/>
        </w:rPr>
      </w:pPr>
      <w:r>
        <w:rPr>
          <w:lang w:eastAsia="ja-JP"/>
        </w:rPr>
        <w:object w:dxaOrig="8939" w:dyaOrig="5783" w14:anchorId="06FFD783">
          <v:shape id="_x0000_i1099" type="#_x0000_t75" style="width:447.05pt;height:288.55pt" o:ole="">
            <v:imagedata r:id="rId163" o:title=""/>
          </v:shape>
          <o:OLEObject Type="Embed" ProgID="Word.Picture.8" ShapeID="_x0000_i1099" DrawAspect="Content" ObjectID="_1809888213" r:id="rId164"/>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195" w:name="_Toc28000201"/>
      <w:bookmarkStart w:id="1196" w:name="_Toc36036134"/>
      <w:bookmarkStart w:id="1197" w:name="_Toc44588551"/>
      <w:bookmarkStart w:id="1198" w:name="_Toc44588835"/>
      <w:bookmarkStart w:id="1199" w:name="_Toc45132031"/>
      <w:bookmarkStart w:id="1200" w:name="_Toc185506392"/>
      <w:r>
        <w:rPr>
          <w:lang w:eastAsia="ja-JP"/>
        </w:rPr>
        <w:t>B.4</w:t>
      </w:r>
      <w:r>
        <w:rPr>
          <w:lang w:eastAsia="ja-JP"/>
        </w:rPr>
        <w:tab/>
      </w:r>
      <w:r>
        <w:t>IMS Session Termination</w:t>
      </w:r>
      <w:bookmarkEnd w:id="1195"/>
      <w:bookmarkEnd w:id="1196"/>
      <w:bookmarkEnd w:id="1197"/>
      <w:bookmarkEnd w:id="1198"/>
      <w:bookmarkEnd w:id="1199"/>
      <w:bookmarkEnd w:id="1200"/>
    </w:p>
    <w:p w14:paraId="3CE38C04" w14:textId="77777777" w:rsidR="00684C8B" w:rsidRDefault="00684C8B">
      <w:pPr>
        <w:pStyle w:val="Heading2"/>
      </w:pPr>
      <w:bookmarkStart w:id="1201" w:name="_Toc28000202"/>
      <w:bookmarkStart w:id="1202" w:name="_Toc36036135"/>
      <w:bookmarkStart w:id="1203" w:name="_Toc44588552"/>
      <w:bookmarkStart w:id="1204" w:name="_Toc44588836"/>
      <w:bookmarkStart w:id="1205" w:name="_Toc45132032"/>
      <w:bookmarkStart w:id="1206" w:name="_Toc185506393"/>
      <w:r>
        <w:rPr>
          <w:lang w:eastAsia="ja-JP"/>
        </w:rPr>
        <w:t>B.4.1</w:t>
      </w:r>
      <w:r>
        <w:rPr>
          <w:lang w:eastAsia="ja-JP"/>
        </w:rPr>
        <w:tab/>
      </w:r>
      <w:smartTag w:uri="urn:schemas-microsoft-com:office:smarttags" w:element="place">
        <w:smartTag w:uri="urn:schemas-microsoft-com:office:smarttags" w:element="City">
          <w:r>
            <w:t>Mobile</w:t>
          </w:r>
        </w:smartTag>
      </w:smartTag>
      <w:r>
        <w:t xml:space="preserve"> initiated session release</w:t>
      </w:r>
      <w:r>
        <w:rPr>
          <w:lang w:eastAsia="ja-JP"/>
        </w:rPr>
        <w:t xml:space="preserve"> </w:t>
      </w:r>
      <w:r>
        <w:t>/ Network initiated session release</w:t>
      </w:r>
      <w:bookmarkEnd w:id="1201"/>
      <w:bookmarkEnd w:id="1202"/>
      <w:bookmarkEnd w:id="1203"/>
      <w:bookmarkEnd w:id="1204"/>
      <w:bookmarkEnd w:id="1205"/>
      <w:bookmarkEnd w:id="1206"/>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07" w:name="_MON_1430755432"/>
    <w:bookmarkEnd w:id="1207"/>
    <w:p w14:paraId="4BFEF27C" w14:textId="77777777" w:rsidR="00684C8B" w:rsidRDefault="00684C8B">
      <w:pPr>
        <w:pStyle w:val="TH"/>
        <w:rPr>
          <w:lang w:eastAsia="ja-JP"/>
        </w:rPr>
      </w:pPr>
      <w:r>
        <w:rPr>
          <w:lang w:eastAsia="ja-JP"/>
        </w:rPr>
        <w:object w:dxaOrig="7590" w:dyaOrig="3075" w14:anchorId="1FFB76BD">
          <v:shape id="_x0000_i1100" type="#_x0000_t75" style="width:379.35pt;height:153.65pt" o:ole="">
            <v:imagedata r:id="rId165" o:title=""/>
          </v:shape>
          <o:OLEObject Type="Embed" ProgID="Word.Picture.8" ShapeID="_x0000_i1100" DrawAspect="Content" ObjectID="_1809888214" r:id="rId166"/>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1" type="#_x0000_t75" style="width:376.65pt;height:242.35pt" o:ole="">
            <v:imagedata r:id="rId167" o:title=""/>
          </v:shape>
          <o:OLEObject Type="Embed" ProgID="Visio.Drawing.11" ShapeID="_x0000_i1101" DrawAspect="Content" ObjectID="_1809888215" r:id="rId168"/>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2" type="#_x0000_t75" style="width:466.4pt;height:178.95pt" o:ole="">
            <v:imagedata r:id="rId169" o:title=""/>
          </v:shape>
          <o:OLEObject Type="Embed" ProgID="Visio.Drawing.11" ShapeID="_x0000_i1102" DrawAspect="Content" ObjectID="_1809888216" r:id="rId170"/>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08" w:name="_Toc28000203"/>
      <w:bookmarkStart w:id="1209" w:name="_Toc36036136"/>
      <w:bookmarkStart w:id="1210" w:name="_Toc44588553"/>
      <w:bookmarkStart w:id="1211" w:name="_Toc44588837"/>
      <w:bookmarkStart w:id="1212" w:name="_Toc45132033"/>
      <w:bookmarkStart w:id="1213" w:name="_Toc185506394"/>
      <w:r>
        <w:rPr>
          <w:lang w:eastAsia="ja-JP"/>
        </w:rPr>
        <w:t>B.4.2</w:t>
      </w:r>
      <w:r>
        <w:rPr>
          <w:lang w:eastAsia="ja-JP"/>
        </w:rPr>
        <w:tab/>
      </w:r>
      <w:r>
        <w:t>IP-CAN Bearer Release/Loss</w:t>
      </w:r>
      <w:bookmarkEnd w:id="1208"/>
      <w:bookmarkEnd w:id="1209"/>
      <w:bookmarkEnd w:id="1210"/>
      <w:bookmarkEnd w:id="1211"/>
      <w:bookmarkEnd w:id="1212"/>
      <w:bookmarkEnd w:id="1213"/>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14" w:name="_Toc28000204"/>
      <w:bookmarkStart w:id="1215" w:name="_Toc36036137"/>
      <w:bookmarkStart w:id="1216" w:name="_Toc44588554"/>
      <w:bookmarkStart w:id="1217" w:name="_Toc44588838"/>
      <w:bookmarkStart w:id="1218" w:name="_Toc45132034"/>
      <w:bookmarkStart w:id="1219" w:name="_Toc185506395"/>
      <w:r>
        <w:rPr>
          <w:lang w:eastAsia="ja-JP"/>
        </w:rPr>
        <w:lastRenderedPageBreak/>
        <w:t>B.5</w:t>
      </w:r>
      <w:r>
        <w:rPr>
          <w:lang w:eastAsia="ja-JP"/>
        </w:rPr>
        <w:tab/>
      </w:r>
      <w:r>
        <w:rPr>
          <w:rFonts w:hint="eastAsia"/>
          <w:lang w:eastAsia="zh-CN"/>
        </w:rPr>
        <w:t>P-CSCF Restoration</w:t>
      </w:r>
      <w:bookmarkEnd w:id="1214"/>
      <w:bookmarkEnd w:id="1215"/>
      <w:bookmarkEnd w:id="1216"/>
      <w:bookmarkEnd w:id="1217"/>
      <w:bookmarkEnd w:id="1218"/>
      <w:bookmarkEnd w:id="1219"/>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20" w:name="_MON_1487179149"/>
    <w:bookmarkEnd w:id="1220"/>
    <w:p w14:paraId="5FDD6C81" w14:textId="77777777" w:rsidR="00684C8B" w:rsidRDefault="00684C8B">
      <w:pPr>
        <w:pStyle w:val="TH"/>
        <w:rPr>
          <w:lang w:eastAsia="ko-KR"/>
        </w:rPr>
      </w:pPr>
      <w:r>
        <w:rPr>
          <w:lang w:eastAsia="ko-KR"/>
        </w:rPr>
        <w:object w:dxaOrig="9616" w:dyaOrig="6486" w14:anchorId="352E95FB">
          <v:shape id="_x0000_i1103" type="#_x0000_t75" style="width:480.9pt;height:323.45pt" o:ole="">
            <v:imagedata r:id="rId171" o:title=""/>
          </v:shape>
          <o:OLEObject Type="Embed" ProgID="Word.Picture.8" ShapeID="_x0000_i1103" DrawAspect="Content" ObjectID="_1809888217"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w:t>
      </w:r>
      <w:r>
        <w:rPr>
          <w:rFonts w:eastAsia="SimSun" w:hint="eastAsia"/>
          <w:lang w:eastAsia="zh-CN"/>
        </w:rPr>
        <w:lastRenderedPageBreak/>
        <w:t>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21" w:name="_Toc28000205"/>
      <w:bookmarkStart w:id="1222" w:name="_Toc36036138"/>
      <w:bookmarkStart w:id="1223" w:name="_Toc44588555"/>
      <w:bookmarkStart w:id="1224" w:name="_Toc44588839"/>
      <w:bookmarkStart w:id="1225" w:name="_Toc45132035"/>
      <w:bookmarkStart w:id="1226" w:name="_Toc185506396"/>
      <w:r>
        <w:rPr>
          <w:lang w:eastAsia="ja-JP"/>
        </w:rPr>
        <w:t>B.</w:t>
      </w:r>
      <w:r>
        <w:rPr>
          <w:lang w:eastAsia="ko-KR"/>
        </w:rPr>
        <w:t>6</w:t>
      </w:r>
      <w:r>
        <w:rPr>
          <w:lang w:eastAsia="ja-JP"/>
        </w:rPr>
        <w:tab/>
      </w:r>
      <w:r>
        <w:rPr>
          <w:lang w:eastAsia="ko-KR"/>
        </w:rPr>
        <w:t>IMS Restricted Local Operator Services</w:t>
      </w:r>
      <w:bookmarkEnd w:id="1221"/>
      <w:bookmarkEnd w:id="1222"/>
      <w:bookmarkEnd w:id="1223"/>
      <w:bookmarkEnd w:id="1224"/>
      <w:bookmarkEnd w:id="1225"/>
      <w:bookmarkEnd w:id="1226"/>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27" w:name="_Toc185506397"/>
      <w:r>
        <w:rPr>
          <w:lang w:eastAsia="ja-JP"/>
        </w:rPr>
        <w:t>B.7</w:t>
      </w:r>
      <w:r>
        <w:rPr>
          <w:lang w:eastAsia="ja-JP"/>
        </w:rPr>
        <w:tab/>
        <w:t xml:space="preserve">Retrieval of Network Provided Location Information for </w:t>
      </w:r>
      <w:r>
        <w:t>SMS over IP</w:t>
      </w:r>
      <w:r w:rsidRPr="006965CD">
        <w:t xml:space="preserve"> </w:t>
      </w:r>
      <w:r>
        <w:t>at Originating side</w:t>
      </w:r>
      <w:bookmarkEnd w:id="1227"/>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28" w:name="_MON_1705965059"/>
    <w:bookmarkEnd w:id="1228"/>
    <w:p w14:paraId="067BBD2C" w14:textId="77777777" w:rsidR="00D447ED" w:rsidRDefault="00D447ED" w:rsidP="004C408B">
      <w:pPr>
        <w:pStyle w:val="TH"/>
      </w:pPr>
      <w:r>
        <w:object w:dxaOrig="8313" w:dyaOrig="5785" w14:anchorId="0D218D4F">
          <v:shape id="_x0000_i1104" type="#_x0000_t75" style="width:415.9pt;height:289.6pt" o:ole="">
            <v:imagedata r:id="rId173" o:title=""/>
          </v:shape>
          <o:OLEObject Type="Embed" ProgID="Word.Document.12" ShapeID="_x0000_i1104" DrawAspect="Content" ObjectID="_1809888218" r:id="rId174">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29" w:name="_Toc185506398"/>
      <w:r>
        <w:rPr>
          <w:lang w:eastAsia="ja-JP"/>
        </w:rPr>
        <w:t>B.8</w:t>
      </w:r>
      <w:r>
        <w:rPr>
          <w:lang w:eastAsia="ja-JP"/>
        </w:rPr>
        <w:tab/>
        <w:t xml:space="preserve">Retrieval of Network Provided Location Information for </w:t>
      </w:r>
      <w:r>
        <w:t>SMS over IP at Terminating side</w:t>
      </w:r>
      <w:bookmarkEnd w:id="1229"/>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A544A2">
      <w:pPr>
        <w:pStyle w:val="TH"/>
        <w:rPr>
          <w:lang w:eastAsia="ja-JP"/>
        </w:rPr>
      </w:pPr>
      <w:r>
        <w:object w:dxaOrig="8310" w:dyaOrig="5498" w14:anchorId="3901327D">
          <v:shape id="_x0000_i1105" type="#_x0000_t75" style="width:415.35pt;height:275.65pt" o:ole="">
            <v:imagedata r:id="rId175" o:title=""/>
          </v:shape>
          <o:OLEObject Type="Embed" ProgID="Word.Document.12" ShapeID="_x0000_i1105" DrawAspect="Content" ObjectID="_1809888219" r:id="rId176">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30" w:name="_Toc28000206"/>
      <w:bookmarkStart w:id="1231" w:name="_Toc36036139"/>
      <w:bookmarkStart w:id="1232" w:name="_Toc44588556"/>
      <w:bookmarkStart w:id="1233" w:name="_Toc44588840"/>
      <w:bookmarkStart w:id="1234" w:name="_Toc45132036"/>
      <w:bookmarkStart w:id="1235" w:name="_Toc185506399"/>
      <w:r>
        <w:lastRenderedPageBreak/>
        <w:t>Annex C (normative):</w:t>
      </w:r>
      <w:r>
        <w:br/>
        <w:t>NAT Related Procedures</w:t>
      </w:r>
      <w:bookmarkEnd w:id="1230"/>
      <w:bookmarkEnd w:id="1231"/>
      <w:bookmarkEnd w:id="1232"/>
      <w:bookmarkEnd w:id="1233"/>
      <w:bookmarkEnd w:id="1234"/>
      <w:bookmarkEnd w:id="1235"/>
    </w:p>
    <w:p w14:paraId="6583E5FF" w14:textId="77777777" w:rsidR="00684C8B" w:rsidRDefault="00684C8B">
      <w:pPr>
        <w:pStyle w:val="Heading1"/>
      </w:pPr>
      <w:bookmarkStart w:id="1236" w:name="_Toc28000207"/>
      <w:bookmarkStart w:id="1237" w:name="_Toc36036140"/>
      <w:bookmarkStart w:id="1238" w:name="_Toc44588557"/>
      <w:bookmarkStart w:id="1239" w:name="_Toc44588841"/>
      <w:bookmarkStart w:id="1240" w:name="_Toc45132037"/>
      <w:bookmarkStart w:id="1241" w:name="_Toc185506400"/>
      <w:r>
        <w:t>C.1</w:t>
      </w:r>
      <w:r>
        <w:tab/>
        <w:t>Support for media traversal of NATs using ICE</w:t>
      </w:r>
      <w:bookmarkEnd w:id="1236"/>
      <w:bookmarkEnd w:id="1237"/>
      <w:bookmarkEnd w:id="1238"/>
      <w:bookmarkEnd w:id="1239"/>
      <w:bookmarkEnd w:id="1240"/>
      <w:bookmarkEnd w:id="1241"/>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42" w:name="_Hlk94819755"/>
      <w:r w:rsidR="001255FE">
        <w:t>IETF </w:t>
      </w:r>
      <w:r w:rsidR="001255FE" w:rsidRPr="00412A42">
        <w:t>RFC 8445 [</w:t>
      </w:r>
      <w:r w:rsidR="001255FE">
        <w:t>67</w:t>
      </w:r>
      <w:r w:rsidR="001255FE" w:rsidRPr="00412A42">
        <w:t>]</w:t>
      </w:r>
      <w:bookmarkEnd w:id="1242"/>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43" w:name="_Toc28000208"/>
      <w:bookmarkStart w:id="1244" w:name="_Toc36036141"/>
      <w:bookmarkStart w:id="1245" w:name="_Toc44588558"/>
      <w:bookmarkStart w:id="1246" w:name="_Toc44588842"/>
      <w:bookmarkStart w:id="1247" w:name="_Toc45132038"/>
      <w:bookmarkStart w:id="1248" w:name="_Toc185506401"/>
      <w:r>
        <w:t>C.2</w:t>
      </w:r>
      <w:r>
        <w:tab/>
        <w:t>P-CSCF procedures</w:t>
      </w:r>
      <w:bookmarkEnd w:id="1243"/>
      <w:bookmarkEnd w:id="1244"/>
      <w:bookmarkEnd w:id="1245"/>
      <w:bookmarkEnd w:id="1246"/>
      <w:bookmarkEnd w:id="1247"/>
      <w:bookmarkEnd w:id="1248"/>
    </w:p>
    <w:p w14:paraId="72C5842B" w14:textId="77777777" w:rsidR="00684C8B" w:rsidRDefault="00684C8B">
      <w:pPr>
        <w:pStyle w:val="Heading2"/>
      </w:pPr>
      <w:bookmarkStart w:id="1249" w:name="_Toc28000209"/>
      <w:bookmarkStart w:id="1250" w:name="_Toc36036142"/>
      <w:bookmarkStart w:id="1251" w:name="_Toc44588559"/>
      <w:bookmarkStart w:id="1252" w:name="_Toc44588843"/>
      <w:bookmarkStart w:id="1253" w:name="_Toc45132039"/>
      <w:bookmarkStart w:id="1254" w:name="_Toc185506402"/>
      <w:r>
        <w:t>C.2.1</w:t>
      </w:r>
      <w:r>
        <w:tab/>
        <w:t>General</w:t>
      </w:r>
      <w:bookmarkEnd w:id="1249"/>
      <w:bookmarkEnd w:id="1250"/>
      <w:bookmarkEnd w:id="1251"/>
      <w:bookmarkEnd w:id="1252"/>
      <w:bookmarkEnd w:id="1253"/>
      <w:bookmarkEnd w:id="1254"/>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55"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55"/>
      <w:r>
        <w:t xml:space="preserve"> for media traversal of NATs and the P-CSCF shall follow the requirements in clause C.2.</w:t>
      </w:r>
    </w:p>
    <w:p w14:paraId="3DD6350F" w14:textId="77777777" w:rsidR="00684C8B" w:rsidRDefault="00684C8B">
      <w:pPr>
        <w:pStyle w:val="Heading2"/>
      </w:pPr>
      <w:bookmarkStart w:id="1256" w:name="_Toc28000210"/>
      <w:bookmarkStart w:id="1257" w:name="_Toc36036143"/>
      <w:bookmarkStart w:id="1258" w:name="_Toc44588560"/>
      <w:bookmarkStart w:id="1259" w:name="_Toc44588844"/>
      <w:bookmarkStart w:id="1260" w:name="_Toc45132040"/>
      <w:bookmarkStart w:id="1261" w:name="_Toc185506403"/>
      <w:r>
        <w:lastRenderedPageBreak/>
        <w:t>C.2.2</w:t>
      </w:r>
      <w:r>
        <w:tab/>
        <w:t>Deriving the Ues IP address</w:t>
      </w:r>
      <w:bookmarkEnd w:id="1256"/>
      <w:bookmarkEnd w:id="1257"/>
      <w:bookmarkEnd w:id="1258"/>
      <w:bookmarkEnd w:id="1259"/>
      <w:bookmarkEnd w:id="1260"/>
      <w:bookmarkEnd w:id="1261"/>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62" w:name="_Toc28000211"/>
      <w:bookmarkStart w:id="1263" w:name="_Toc36036144"/>
      <w:bookmarkStart w:id="1264" w:name="_Toc44588561"/>
      <w:bookmarkStart w:id="1265" w:name="_Toc44588845"/>
      <w:bookmarkStart w:id="1266" w:name="_Toc45132041"/>
      <w:bookmarkStart w:id="1267" w:name="_Toc185506404"/>
      <w:r>
        <w:t>C.2.3</w:t>
      </w:r>
      <w:r>
        <w:tab/>
        <w:t>Deriving flow descriptions</w:t>
      </w:r>
      <w:bookmarkEnd w:id="1262"/>
      <w:bookmarkEnd w:id="1263"/>
      <w:bookmarkEnd w:id="1264"/>
      <w:bookmarkEnd w:id="1265"/>
      <w:bookmarkEnd w:id="1266"/>
      <w:bookmarkEnd w:id="1267"/>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68" w:name="_Toc28000212"/>
      <w:bookmarkStart w:id="1269" w:name="_Toc36036145"/>
      <w:bookmarkStart w:id="1270" w:name="_Toc44588562"/>
      <w:bookmarkStart w:id="1271" w:name="_Toc44588846"/>
      <w:bookmarkStart w:id="1272" w:name="_Toc45132042"/>
      <w:bookmarkStart w:id="1273" w:name="_Toc185506405"/>
      <w:r>
        <w:t>C.2.4</w:t>
      </w:r>
      <w:r>
        <w:tab/>
        <w:t>Gating control</w:t>
      </w:r>
      <w:bookmarkEnd w:id="1268"/>
      <w:bookmarkEnd w:id="1269"/>
      <w:bookmarkEnd w:id="1270"/>
      <w:bookmarkEnd w:id="1271"/>
      <w:bookmarkEnd w:id="1272"/>
      <w:bookmarkEnd w:id="1273"/>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74" w:name="_Toc28000213"/>
      <w:bookmarkStart w:id="1275" w:name="_Toc36036146"/>
      <w:bookmarkStart w:id="1276" w:name="_Toc44588563"/>
      <w:bookmarkStart w:id="1277" w:name="_Toc44588847"/>
      <w:bookmarkStart w:id="1278" w:name="_Toc45132043"/>
      <w:bookmarkStart w:id="1279" w:name="_Toc185506406"/>
      <w:r>
        <w:t>C.2.5</w:t>
      </w:r>
      <w:r>
        <w:tab/>
        <w:t>Bandwidth impacts</w:t>
      </w:r>
      <w:bookmarkEnd w:id="1274"/>
      <w:bookmarkEnd w:id="1275"/>
      <w:bookmarkEnd w:id="1276"/>
      <w:bookmarkEnd w:id="1277"/>
      <w:bookmarkEnd w:id="1278"/>
      <w:bookmarkEnd w:id="1279"/>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80" w:name="_Toc28000214"/>
      <w:bookmarkStart w:id="1281" w:name="_Toc36036147"/>
      <w:bookmarkStart w:id="1282" w:name="_Toc44588564"/>
      <w:bookmarkStart w:id="1283" w:name="_Toc44588848"/>
      <w:bookmarkStart w:id="1284" w:name="_Toc45132044"/>
      <w:bookmarkStart w:id="1285" w:name="_Toc185506407"/>
      <w:r>
        <w:lastRenderedPageBreak/>
        <w:t>C.3</w:t>
      </w:r>
      <w:r>
        <w:tab/>
        <w:t>PCRF procedures</w:t>
      </w:r>
      <w:bookmarkEnd w:id="1280"/>
      <w:bookmarkEnd w:id="1281"/>
      <w:bookmarkEnd w:id="1282"/>
      <w:bookmarkEnd w:id="1283"/>
      <w:bookmarkEnd w:id="1284"/>
      <w:bookmarkEnd w:id="1285"/>
    </w:p>
    <w:p w14:paraId="4246EBE5" w14:textId="77777777" w:rsidR="00684C8B" w:rsidRDefault="00684C8B">
      <w:pPr>
        <w:pStyle w:val="Heading2"/>
      </w:pPr>
      <w:bookmarkStart w:id="1286" w:name="_Toc28000215"/>
      <w:bookmarkStart w:id="1287" w:name="_Toc36036148"/>
      <w:bookmarkStart w:id="1288" w:name="_Toc44588565"/>
      <w:bookmarkStart w:id="1289" w:name="_Toc44588849"/>
      <w:bookmarkStart w:id="1290" w:name="_Toc45132045"/>
      <w:bookmarkStart w:id="1291" w:name="_Toc185506408"/>
      <w:r>
        <w:t>C.3.1</w:t>
      </w:r>
      <w:r>
        <w:tab/>
        <w:t>General</w:t>
      </w:r>
      <w:bookmarkEnd w:id="1286"/>
      <w:bookmarkEnd w:id="1287"/>
      <w:bookmarkEnd w:id="1288"/>
      <w:bookmarkEnd w:id="1289"/>
      <w:bookmarkEnd w:id="1290"/>
      <w:bookmarkEnd w:id="1291"/>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292" w:name="_Toc28000216"/>
      <w:bookmarkStart w:id="1293" w:name="_Toc36036149"/>
      <w:bookmarkStart w:id="1294" w:name="_Toc44588566"/>
      <w:bookmarkStart w:id="1295" w:name="_Toc44588850"/>
      <w:bookmarkStart w:id="1296" w:name="_Toc45132046"/>
      <w:bookmarkStart w:id="1297" w:name="_Toc185506409"/>
      <w:r>
        <w:t>C.3.2</w:t>
      </w:r>
      <w:r>
        <w:tab/>
        <w:t>Deriving additional flow descriptions</w:t>
      </w:r>
      <w:bookmarkEnd w:id="1292"/>
      <w:bookmarkEnd w:id="1293"/>
      <w:bookmarkEnd w:id="1294"/>
      <w:bookmarkEnd w:id="1295"/>
      <w:bookmarkEnd w:id="1296"/>
      <w:bookmarkEnd w:id="1297"/>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298" w:name="_Toc28000217"/>
      <w:bookmarkStart w:id="1299" w:name="_Toc36036150"/>
      <w:bookmarkStart w:id="1300" w:name="_Toc44588567"/>
      <w:bookmarkStart w:id="1301" w:name="_Toc44588851"/>
      <w:bookmarkStart w:id="1302" w:name="_Toc45132047"/>
      <w:bookmarkStart w:id="1303" w:name="_Toc185506410"/>
      <w:r>
        <w:t>C.3.3</w:t>
      </w:r>
      <w:r>
        <w:tab/>
        <w:t>Gating control</w:t>
      </w:r>
      <w:bookmarkEnd w:id="1298"/>
      <w:bookmarkEnd w:id="1299"/>
      <w:bookmarkEnd w:id="1300"/>
      <w:bookmarkEnd w:id="1301"/>
      <w:bookmarkEnd w:id="1302"/>
      <w:bookmarkEnd w:id="1303"/>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04" w:name="_Toc28000218"/>
      <w:bookmarkStart w:id="1305" w:name="_Toc36036151"/>
      <w:bookmarkStart w:id="1306" w:name="_Toc44588568"/>
      <w:bookmarkStart w:id="1307" w:name="_Toc44588852"/>
      <w:bookmarkStart w:id="1308" w:name="_Toc45132048"/>
      <w:bookmarkStart w:id="1309" w:name="_Toc185506411"/>
      <w:r>
        <w:t>C.3.4</w:t>
      </w:r>
      <w:r>
        <w:tab/>
        <w:t>Bandwidth impacts</w:t>
      </w:r>
      <w:bookmarkEnd w:id="1304"/>
      <w:bookmarkEnd w:id="1305"/>
      <w:bookmarkEnd w:id="1306"/>
      <w:bookmarkEnd w:id="1307"/>
      <w:bookmarkEnd w:id="1308"/>
      <w:bookmarkEnd w:id="1309"/>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10" w:name="_Toc28000219"/>
      <w:bookmarkStart w:id="1311" w:name="_Toc36036152"/>
      <w:bookmarkStart w:id="1312" w:name="_Toc44588569"/>
      <w:bookmarkStart w:id="1313" w:name="_Toc44588853"/>
      <w:bookmarkStart w:id="1314" w:name="_Toc45132049"/>
      <w:bookmarkStart w:id="1315" w:name="_Toc185506412"/>
      <w:r>
        <w:t>C.4</w:t>
      </w:r>
      <w:r>
        <w:tab/>
        <w:t>P_CSCF procedures to support media traversal through hosted NAT without ICE</w:t>
      </w:r>
      <w:bookmarkEnd w:id="1310"/>
      <w:bookmarkEnd w:id="1311"/>
      <w:bookmarkEnd w:id="1312"/>
      <w:bookmarkEnd w:id="1313"/>
      <w:bookmarkEnd w:id="1314"/>
      <w:bookmarkEnd w:id="1315"/>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lastRenderedPageBreak/>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16" w:name="_Toc28000220"/>
      <w:bookmarkStart w:id="1317" w:name="_Toc36036153"/>
      <w:bookmarkStart w:id="1318" w:name="_Toc44588570"/>
      <w:bookmarkStart w:id="1319" w:name="_Toc44588854"/>
      <w:bookmarkStart w:id="1320" w:name="_Toc45132050"/>
      <w:bookmarkStart w:id="1321" w:name="_Toc185506413"/>
      <w:r>
        <w:lastRenderedPageBreak/>
        <w:t>Annex D (normative):</w:t>
      </w:r>
      <w:r>
        <w:br/>
        <w:t>Access specific procedures for GPRS</w:t>
      </w:r>
      <w:bookmarkEnd w:id="1316"/>
      <w:bookmarkEnd w:id="1317"/>
      <w:bookmarkEnd w:id="1318"/>
      <w:bookmarkEnd w:id="1319"/>
      <w:bookmarkEnd w:id="1320"/>
      <w:bookmarkEnd w:id="1321"/>
    </w:p>
    <w:p w14:paraId="66D2788C" w14:textId="77777777" w:rsidR="00684C8B" w:rsidRDefault="00684C8B">
      <w:pPr>
        <w:pStyle w:val="Heading1"/>
      </w:pPr>
      <w:bookmarkStart w:id="1322" w:name="_Toc28000221"/>
      <w:bookmarkStart w:id="1323" w:name="_Toc36036154"/>
      <w:bookmarkStart w:id="1324" w:name="_Toc44588571"/>
      <w:bookmarkStart w:id="1325" w:name="_Toc44588855"/>
      <w:bookmarkStart w:id="1326" w:name="_Toc45132051"/>
      <w:bookmarkStart w:id="1327" w:name="_Toc185506414"/>
      <w:r>
        <w:t>D.1</w:t>
      </w:r>
      <w:r>
        <w:tab/>
        <w:t>General</w:t>
      </w:r>
      <w:bookmarkEnd w:id="1322"/>
      <w:bookmarkEnd w:id="1323"/>
      <w:bookmarkEnd w:id="1324"/>
      <w:bookmarkEnd w:id="1325"/>
      <w:bookmarkEnd w:id="1326"/>
      <w:bookmarkEnd w:id="1327"/>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28" w:name="_Toc28000222"/>
      <w:bookmarkStart w:id="1329" w:name="_Toc36036155"/>
      <w:bookmarkStart w:id="1330" w:name="_Toc44588572"/>
      <w:bookmarkStart w:id="1331" w:name="_Toc44588856"/>
      <w:bookmarkStart w:id="1332" w:name="_Toc45132052"/>
      <w:bookmarkStart w:id="1333" w:name="_Toc185506415"/>
      <w:r>
        <w:t>D.2</w:t>
      </w:r>
      <w:r>
        <w:tab/>
        <w:t>Binding Mechanisms</w:t>
      </w:r>
      <w:bookmarkEnd w:id="1328"/>
      <w:bookmarkEnd w:id="1329"/>
      <w:bookmarkEnd w:id="1330"/>
      <w:bookmarkEnd w:id="1331"/>
      <w:bookmarkEnd w:id="1332"/>
      <w:bookmarkEnd w:id="1333"/>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34" w:name="_Toc28000223"/>
      <w:bookmarkStart w:id="1335" w:name="_Toc36036156"/>
      <w:bookmarkStart w:id="1336" w:name="_Toc44588573"/>
      <w:bookmarkStart w:id="1337" w:name="_Toc44588857"/>
      <w:bookmarkStart w:id="1338" w:name="_Toc45132053"/>
      <w:bookmarkStart w:id="1339" w:name="_Toc185506416"/>
      <w:r>
        <w:lastRenderedPageBreak/>
        <w:t>D.</w:t>
      </w:r>
      <w:r>
        <w:rPr>
          <w:rFonts w:hint="eastAsia"/>
          <w:lang w:eastAsia="ko-KR"/>
        </w:rPr>
        <w:t>3</w:t>
      </w:r>
      <w:r>
        <w:tab/>
        <w:t>PCC Procedures</w:t>
      </w:r>
      <w:bookmarkEnd w:id="1334"/>
      <w:bookmarkEnd w:id="1335"/>
      <w:bookmarkEnd w:id="1336"/>
      <w:bookmarkEnd w:id="1337"/>
      <w:bookmarkEnd w:id="1338"/>
      <w:bookmarkEnd w:id="1339"/>
    </w:p>
    <w:p w14:paraId="7C05E992" w14:textId="77777777" w:rsidR="00684C8B" w:rsidRDefault="00684C8B">
      <w:pPr>
        <w:pStyle w:val="Heading2"/>
        <w:rPr>
          <w:lang w:eastAsia="ja-JP"/>
        </w:rPr>
      </w:pPr>
      <w:bookmarkStart w:id="1340" w:name="_Toc28000224"/>
      <w:bookmarkStart w:id="1341" w:name="_Toc36036157"/>
      <w:bookmarkStart w:id="1342" w:name="_Toc44588574"/>
      <w:bookmarkStart w:id="1343" w:name="_Toc44588858"/>
      <w:bookmarkStart w:id="1344" w:name="_Toc45132054"/>
      <w:bookmarkStart w:id="1345" w:name="_Toc185506417"/>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40"/>
      <w:bookmarkEnd w:id="1341"/>
      <w:bookmarkEnd w:id="1342"/>
      <w:bookmarkEnd w:id="1343"/>
      <w:bookmarkEnd w:id="1344"/>
      <w:bookmarkEnd w:id="1345"/>
    </w:p>
    <w:p w14:paraId="09DE78AF" w14:textId="77777777" w:rsidR="00684C8B" w:rsidRDefault="00684C8B">
      <w:pPr>
        <w:pStyle w:val="Heading3"/>
        <w:rPr>
          <w:lang w:eastAsia="ja-JP"/>
        </w:rPr>
      </w:pPr>
      <w:bookmarkStart w:id="1346" w:name="_Toc28000225"/>
      <w:bookmarkStart w:id="1347" w:name="_Toc36036158"/>
      <w:bookmarkStart w:id="1348" w:name="_Toc44588575"/>
      <w:bookmarkStart w:id="1349" w:name="_Toc44588859"/>
      <w:bookmarkStart w:id="1350" w:name="_Toc45132055"/>
      <w:bookmarkStart w:id="1351" w:name="_Toc185506418"/>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46"/>
      <w:bookmarkEnd w:id="1347"/>
      <w:bookmarkEnd w:id="1348"/>
      <w:bookmarkEnd w:id="1349"/>
      <w:bookmarkEnd w:id="1350"/>
      <w:bookmarkEnd w:id="1351"/>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52" w:name="_Toc28000226"/>
      <w:bookmarkStart w:id="1353" w:name="_Toc36036159"/>
      <w:bookmarkStart w:id="1354" w:name="_Toc44588576"/>
      <w:bookmarkStart w:id="1355" w:name="_Toc44588860"/>
      <w:bookmarkStart w:id="1356" w:name="_Toc45132056"/>
      <w:bookmarkStart w:id="1357" w:name="_Toc185506419"/>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52"/>
      <w:bookmarkEnd w:id="1353"/>
      <w:bookmarkEnd w:id="1354"/>
      <w:bookmarkEnd w:id="1355"/>
      <w:bookmarkEnd w:id="1356"/>
      <w:bookmarkEnd w:id="1357"/>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58" w:name="_Toc28000227"/>
      <w:bookmarkStart w:id="1359" w:name="_Toc36036160"/>
      <w:bookmarkStart w:id="1360" w:name="_Toc44588577"/>
      <w:bookmarkStart w:id="1361" w:name="_Toc44588861"/>
      <w:bookmarkStart w:id="1362" w:name="_Toc45132057"/>
      <w:bookmarkStart w:id="1363" w:name="_Toc185506420"/>
      <w:r>
        <w:t>D.3.1.2.1</w:t>
      </w:r>
      <w:r>
        <w:tab/>
        <w:t>UE-initiated IP-CAN Bearer Establishment or IP-CAN Bearer Modification</w:t>
      </w:r>
      <w:bookmarkEnd w:id="1358"/>
      <w:bookmarkEnd w:id="1359"/>
      <w:bookmarkEnd w:id="1360"/>
      <w:bookmarkEnd w:id="1361"/>
      <w:bookmarkEnd w:id="1362"/>
      <w:bookmarkEnd w:id="1363"/>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6" type="#_x0000_t75" style="width:452.4pt;height:545.35pt" o:ole="">
            <v:imagedata r:id="rId177" o:title=""/>
          </v:shape>
          <o:OLEObject Type="Embed" ProgID="Word.Picture.8" ShapeID="_x0000_i1106" DrawAspect="Content" ObjectID="_1809888220" r:id="rId178"/>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lastRenderedPageBreak/>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64" w:name="_Toc28000228"/>
      <w:bookmarkStart w:id="1365" w:name="_Toc36036161"/>
      <w:bookmarkStart w:id="1366" w:name="_Toc44588578"/>
      <w:bookmarkStart w:id="1367" w:name="_Toc44588862"/>
      <w:bookmarkStart w:id="1368" w:name="_Toc45132058"/>
      <w:bookmarkStart w:id="1369" w:name="_Toc185506421"/>
      <w:r>
        <w:lastRenderedPageBreak/>
        <w:t>D.3.1.2.2</w:t>
      </w:r>
      <w:r>
        <w:tab/>
        <w:t>UE-initiated IP-CAN Bearer Termination</w:t>
      </w:r>
      <w:bookmarkEnd w:id="1364"/>
      <w:bookmarkEnd w:id="1365"/>
      <w:bookmarkEnd w:id="1366"/>
      <w:bookmarkEnd w:id="1367"/>
      <w:bookmarkEnd w:id="1368"/>
      <w:bookmarkEnd w:id="1369"/>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7" type="#_x0000_t75" style="width:469.05pt;height:9in" o:ole="">
            <v:imagedata r:id="rId179" o:title=""/>
          </v:shape>
          <o:OLEObject Type="Embed" ProgID="Word.Picture.8" ShapeID="_x0000_i1107" DrawAspect="Content" ObjectID="_1809888221"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lastRenderedPageBreak/>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70" w:name="_Toc28000229"/>
      <w:bookmarkStart w:id="1371" w:name="_Toc36036162"/>
      <w:bookmarkStart w:id="1372" w:name="_Toc44588579"/>
      <w:bookmarkStart w:id="1373" w:name="_Toc44588863"/>
      <w:bookmarkStart w:id="1374" w:name="_Toc45132059"/>
      <w:bookmarkStart w:id="1375" w:name="_Toc185506422"/>
      <w:r>
        <w:lastRenderedPageBreak/>
        <w:t xml:space="preserve">Annex </w:t>
      </w:r>
      <w:r>
        <w:rPr>
          <w:rFonts w:hint="eastAsia"/>
          <w:lang w:eastAsia="ko-KR"/>
        </w:rPr>
        <w:t>E</w:t>
      </w:r>
      <w:r>
        <w:t xml:space="preserve"> (normative):</w:t>
      </w:r>
      <w:r>
        <w:br/>
        <w:t>Fixed Broadband Access Interworking with EPC</w:t>
      </w:r>
      <w:bookmarkEnd w:id="1370"/>
      <w:bookmarkEnd w:id="1371"/>
      <w:bookmarkEnd w:id="1372"/>
      <w:bookmarkEnd w:id="1373"/>
      <w:bookmarkEnd w:id="1374"/>
      <w:bookmarkEnd w:id="1375"/>
    </w:p>
    <w:p w14:paraId="4D240C51" w14:textId="77777777" w:rsidR="00684C8B" w:rsidRDefault="00684C8B">
      <w:pPr>
        <w:pStyle w:val="Heading1"/>
      </w:pPr>
      <w:bookmarkStart w:id="1376" w:name="_Toc28000230"/>
      <w:bookmarkStart w:id="1377" w:name="_Toc36036163"/>
      <w:bookmarkStart w:id="1378" w:name="_Toc44588580"/>
      <w:bookmarkStart w:id="1379" w:name="_Toc44588864"/>
      <w:bookmarkStart w:id="1380" w:name="_Toc45132060"/>
      <w:bookmarkStart w:id="1381" w:name="_Toc185506423"/>
      <w:r>
        <w:t>E.1</w:t>
      </w:r>
      <w:r>
        <w:tab/>
        <w:t>General</w:t>
      </w:r>
      <w:bookmarkEnd w:id="1376"/>
      <w:bookmarkEnd w:id="1377"/>
      <w:bookmarkEnd w:id="1378"/>
      <w:bookmarkEnd w:id="1379"/>
      <w:bookmarkEnd w:id="1380"/>
      <w:bookmarkEnd w:id="1381"/>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82" w:name="_Toc28000231"/>
      <w:bookmarkStart w:id="1383" w:name="_Toc36036164"/>
      <w:bookmarkStart w:id="1384" w:name="_Toc44588581"/>
      <w:bookmarkStart w:id="1385" w:name="_Toc44588865"/>
      <w:bookmarkStart w:id="1386" w:name="_Toc45132061"/>
      <w:bookmarkStart w:id="1387" w:name="_Toc185506424"/>
      <w:r>
        <w:rPr>
          <w:rFonts w:eastAsia="SimSun" w:hint="eastAsia"/>
          <w:lang w:eastAsia="zh-CN"/>
        </w:rPr>
        <w:t>E.2</w:t>
      </w:r>
      <w:r>
        <w:tab/>
        <w:t>Definitions and abbreviations</w:t>
      </w:r>
      <w:bookmarkEnd w:id="1382"/>
      <w:bookmarkEnd w:id="1383"/>
      <w:bookmarkEnd w:id="1384"/>
      <w:bookmarkEnd w:id="1385"/>
      <w:bookmarkEnd w:id="1386"/>
      <w:bookmarkEnd w:id="1387"/>
    </w:p>
    <w:p w14:paraId="56C37B71" w14:textId="77777777" w:rsidR="00684C8B" w:rsidRDefault="00684C8B">
      <w:pPr>
        <w:pStyle w:val="Heading2"/>
        <w:rPr>
          <w:lang w:eastAsia="ko-KR"/>
        </w:rPr>
      </w:pPr>
      <w:bookmarkStart w:id="1388" w:name="_Toc28000232"/>
      <w:bookmarkStart w:id="1389" w:name="_Toc36036165"/>
      <w:bookmarkStart w:id="1390" w:name="_Toc44588582"/>
      <w:bookmarkStart w:id="1391" w:name="_Toc44588866"/>
      <w:bookmarkStart w:id="1392" w:name="_Toc45132062"/>
      <w:bookmarkStart w:id="1393" w:name="_Toc185506425"/>
      <w:r>
        <w:t>E.</w:t>
      </w:r>
      <w:r>
        <w:rPr>
          <w:rFonts w:hint="eastAsia"/>
        </w:rPr>
        <w:t>2.1</w:t>
      </w:r>
      <w:r>
        <w:rPr>
          <w:rFonts w:hint="eastAsia"/>
        </w:rPr>
        <w:tab/>
      </w:r>
      <w:r>
        <w:t>Definitions</w:t>
      </w:r>
      <w:bookmarkEnd w:id="1388"/>
      <w:bookmarkEnd w:id="1389"/>
      <w:bookmarkEnd w:id="1390"/>
      <w:bookmarkEnd w:id="1391"/>
      <w:bookmarkEnd w:id="1392"/>
      <w:bookmarkEnd w:id="1393"/>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394" w:name="_Toc28000233"/>
      <w:bookmarkStart w:id="1395" w:name="_Toc36036166"/>
      <w:bookmarkStart w:id="1396" w:name="_Toc44588583"/>
      <w:bookmarkStart w:id="1397" w:name="_Toc44588867"/>
      <w:bookmarkStart w:id="1398" w:name="_Toc45132063"/>
      <w:bookmarkStart w:id="1399" w:name="_Toc185506426"/>
      <w:r>
        <w:rPr>
          <w:rFonts w:hint="eastAsia"/>
        </w:rPr>
        <w:t>E.2.2</w:t>
      </w:r>
      <w:r>
        <w:rPr>
          <w:rFonts w:hint="eastAsia"/>
        </w:rPr>
        <w:tab/>
      </w:r>
      <w:r>
        <w:t>Abbreviations</w:t>
      </w:r>
      <w:bookmarkEnd w:id="1394"/>
      <w:bookmarkEnd w:id="1395"/>
      <w:bookmarkEnd w:id="1396"/>
      <w:bookmarkEnd w:id="1397"/>
      <w:bookmarkEnd w:id="1398"/>
      <w:bookmarkEnd w:id="1399"/>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00" w:name="_Toc28000234"/>
      <w:bookmarkStart w:id="1401" w:name="_Toc36036167"/>
      <w:bookmarkStart w:id="1402" w:name="_Toc44588584"/>
      <w:bookmarkStart w:id="1403" w:name="_Toc44588868"/>
      <w:bookmarkStart w:id="1404" w:name="_Toc45132064"/>
      <w:bookmarkStart w:id="1405" w:name="_Toc185506427"/>
      <w:r>
        <w:t>E.</w:t>
      </w:r>
      <w:r>
        <w:rPr>
          <w:rFonts w:eastAsia="SimSun" w:hint="eastAsia"/>
          <w:lang w:eastAsia="zh-CN"/>
        </w:rPr>
        <w:t>3</w:t>
      </w:r>
      <w:r>
        <w:tab/>
        <w:t>Binding Mechanisms</w:t>
      </w:r>
      <w:bookmarkEnd w:id="1400"/>
      <w:bookmarkEnd w:id="1401"/>
      <w:bookmarkEnd w:id="1402"/>
      <w:bookmarkEnd w:id="1403"/>
      <w:bookmarkEnd w:id="1404"/>
      <w:bookmarkEnd w:id="1405"/>
    </w:p>
    <w:p w14:paraId="658B1DE5" w14:textId="77777777" w:rsidR="00684C8B" w:rsidRDefault="00684C8B">
      <w:pPr>
        <w:pStyle w:val="Heading2"/>
        <w:rPr>
          <w:rFonts w:eastAsia="SimSun"/>
          <w:lang w:eastAsia="ko-KR"/>
        </w:rPr>
      </w:pPr>
      <w:bookmarkStart w:id="1406" w:name="_Toc28000235"/>
      <w:bookmarkStart w:id="1407" w:name="_Toc36036168"/>
      <w:bookmarkStart w:id="1408" w:name="_Toc44588585"/>
      <w:bookmarkStart w:id="1409" w:name="_Toc44588869"/>
      <w:bookmarkStart w:id="1410" w:name="_Toc45132065"/>
      <w:bookmarkStart w:id="1411" w:name="_Toc185506428"/>
      <w:r>
        <w:rPr>
          <w:rFonts w:hint="eastAsia"/>
          <w:lang w:eastAsia="zh-CN"/>
        </w:rPr>
        <w:t>E.3.</w:t>
      </w:r>
      <w:r>
        <w:rPr>
          <w:rFonts w:hint="eastAsia"/>
          <w:lang w:eastAsia="ko-KR"/>
        </w:rPr>
        <w:t>1</w:t>
      </w:r>
      <w:r>
        <w:rPr>
          <w:rFonts w:hint="eastAsia"/>
          <w:lang w:eastAsia="zh-CN"/>
        </w:rPr>
        <w:tab/>
        <w:t>EPC-routed traffic</w:t>
      </w:r>
      <w:bookmarkEnd w:id="1406"/>
      <w:bookmarkEnd w:id="1407"/>
      <w:bookmarkEnd w:id="1408"/>
      <w:bookmarkEnd w:id="1409"/>
      <w:bookmarkEnd w:id="1410"/>
      <w:bookmarkEnd w:id="1411"/>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12" w:name="_Toc28000236"/>
      <w:bookmarkStart w:id="1413" w:name="_Toc36036169"/>
      <w:bookmarkStart w:id="1414" w:name="_Toc44588586"/>
      <w:bookmarkStart w:id="1415" w:name="_Toc44588870"/>
      <w:bookmarkStart w:id="1416" w:name="_Toc45132066"/>
      <w:bookmarkStart w:id="1417" w:name="_Toc185506429"/>
      <w:r>
        <w:rPr>
          <w:rFonts w:hint="eastAsia"/>
          <w:lang w:eastAsia="zh-CN"/>
        </w:rPr>
        <w:t>E.3.</w:t>
      </w:r>
      <w:r>
        <w:rPr>
          <w:rFonts w:hint="eastAsia"/>
          <w:lang w:eastAsia="ko-KR"/>
        </w:rPr>
        <w:t>2</w:t>
      </w:r>
      <w:r>
        <w:rPr>
          <w:rFonts w:hint="eastAsia"/>
          <w:lang w:eastAsia="zh-CN"/>
        </w:rPr>
        <w:tab/>
        <w:t>NSWO traffic</w:t>
      </w:r>
      <w:bookmarkEnd w:id="1412"/>
      <w:bookmarkEnd w:id="1413"/>
      <w:bookmarkEnd w:id="1414"/>
      <w:bookmarkEnd w:id="1415"/>
      <w:bookmarkEnd w:id="1416"/>
      <w:bookmarkEnd w:id="1417"/>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lastRenderedPageBreak/>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18" w:name="_Toc28000237"/>
      <w:bookmarkStart w:id="1419" w:name="_Toc36036170"/>
      <w:bookmarkStart w:id="1420" w:name="_Toc44588587"/>
      <w:bookmarkStart w:id="1421" w:name="_Toc44588871"/>
      <w:bookmarkStart w:id="1422" w:name="_Toc45132067"/>
      <w:bookmarkStart w:id="1423" w:name="_Toc185506430"/>
      <w:r>
        <w:t>E.</w:t>
      </w:r>
      <w:r>
        <w:rPr>
          <w:rFonts w:eastAsia="SimSun" w:hint="eastAsia"/>
          <w:lang w:eastAsia="zh-CN"/>
        </w:rPr>
        <w:t>4</w:t>
      </w:r>
      <w:r>
        <w:tab/>
        <w:t>PCC Procedures</w:t>
      </w:r>
      <w:bookmarkEnd w:id="1418"/>
      <w:bookmarkEnd w:id="1419"/>
      <w:bookmarkEnd w:id="1420"/>
      <w:bookmarkEnd w:id="1421"/>
      <w:bookmarkEnd w:id="1422"/>
      <w:bookmarkEnd w:id="1423"/>
    </w:p>
    <w:p w14:paraId="474D15F5" w14:textId="77777777" w:rsidR="00684C8B" w:rsidRDefault="00684C8B">
      <w:pPr>
        <w:pStyle w:val="Heading2"/>
        <w:rPr>
          <w:lang w:eastAsia="ko-KR"/>
        </w:rPr>
      </w:pPr>
      <w:bookmarkStart w:id="1424" w:name="_Toc28000238"/>
      <w:bookmarkStart w:id="1425" w:name="_Toc36036171"/>
      <w:bookmarkStart w:id="1426" w:name="_Toc44588588"/>
      <w:bookmarkStart w:id="1427" w:name="_Toc44588872"/>
      <w:bookmarkStart w:id="1428" w:name="_Toc45132068"/>
      <w:bookmarkStart w:id="1429" w:name="_Toc185506431"/>
      <w:r>
        <w:rPr>
          <w:rFonts w:eastAsia="SimSun" w:hint="eastAsia"/>
          <w:lang w:eastAsia="zh-CN"/>
        </w:rPr>
        <w:t>E.4.1</w:t>
      </w:r>
      <w:r>
        <w:rPr>
          <w:rFonts w:eastAsia="SimSun" w:hint="eastAsia"/>
          <w:lang w:eastAsia="zh-CN"/>
        </w:rPr>
        <w:tab/>
      </w:r>
      <w:r>
        <w:t>Introduction</w:t>
      </w:r>
      <w:bookmarkEnd w:id="1424"/>
      <w:bookmarkEnd w:id="1425"/>
      <w:bookmarkEnd w:id="1426"/>
      <w:bookmarkEnd w:id="1427"/>
      <w:bookmarkEnd w:id="1428"/>
      <w:bookmarkEnd w:id="1429"/>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30" w:name="_Toc28000239"/>
      <w:bookmarkStart w:id="1431" w:name="_Toc36036172"/>
      <w:bookmarkStart w:id="1432" w:name="_Toc44588589"/>
      <w:bookmarkStart w:id="1433" w:name="_Toc44588873"/>
      <w:bookmarkStart w:id="1434" w:name="_Toc45132069"/>
      <w:bookmarkStart w:id="1435" w:name="_Toc185506432"/>
      <w:r>
        <w:lastRenderedPageBreak/>
        <w:t>E.</w:t>
      </w:r>
      <w:r>
        <w:rPr>
          <w:rFonts w:eastAsia="SimSun" w:hint="eastAsia"/>
          <w:lang w:eastAsia="zh-CN"/>
        </w:rPr>
        <w:t>4</w:t>
      </w:r>
      <w:r>
        <w:t>.</w:t>
      </w:r>
      <w:r>
        <w:rPr>
          <w:rFonts w:eastAsia="SimSun" w:hint="eastAsia"/>
          <w:lang w:eastAsia="zh-CN"/>
        </w:rPr>
        <w:t>2</w:t>
      </w:r>
      <w:r>
        <w:tab/>
        <w:t>IP-CAN Session Establishment</w:t>
      </w:r>
      <w:bookmarkEnd w:id="1430"/>
      <w:bookmarkEnd w:id="1431"/>
      <w:bookmarkEnd w:id="1432"/>
      <w:bookmarkEnd w:id="1433"/>
      <w:bookmarkEnd w:id="1434"/>
      <w:bookmarkEnd w:id="1435"/>
    </w:p>
    <w:p w14:paraId="04C62D5B" w14:textId="77777777" w:rsidR="00684C8B" w:rsidRDefault="00684C8B">
      <w:pPr>
        <w:pStyle w:val="Heading3"/>
        <w:rPr>
          <w:lang w:eastAsia="ko-KR"/>
        </w:rPr>
      </w:pPr>
      <w:bookmarkStart w:id="1436" w:name="_Toc28000240"/>
      <w:bookmarkStart w:id="1437" w:name="_Toc36036173"/>
      <w:bookmarkStart w:id="1438" w:name="_Toc44588590"/>
      <w:bookmarkStart w:id="1439" w:name="_Toc44588874"/>
      <w:bookmarkStart w:id="1440" w:name="_Toc45132070"/>
      <w:bookmarkStart w:id="1441" w:name="_Toc185506433"/>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36"/>
      <w:bookmarkEnd w:id="1437"/>
      <w:bookmarkEnd w:id="1438"/>
      <w:bookmarkEnd w:id="1439"/>
      <w:bookmarkEnd w:id="1440"/>
      <w:bookmarkEnd w:id="1441"/>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45pt;height:650.7pt" o:ole="">
            <v:imagedata r:id="rId181" o:title=""/>
          </v:shape>
          <o:OLEObject Type="Embed" ProgID="Visio.Drawing.11" ShapeID="_x0000_i1108" DrawAspect="Content" ObjectID="_1809888222" r:id="rId182"/>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lastRenderedPageBreak/>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lastRenderedPageBreak/>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42" w:name="_Toc28000241"/>
      <w:bookmarkStart w:id="1443" w:name="_Toc36036174"/>
      <w:bookmarkStart w:id="1444" w:name="_Toc44588591"/>
      <w:bookmarkStart w:id="1445" w:name="_Toc44588875"/>
      <w:bookmarkStart w:id="1446" w:name="_Toc45132071"/>
      <w:bookmarkStart w:id="1447" w:name="_Toc185506434"/>
      <w:r>
        <w:rPr>
          <w:lang w:eastAsia="ja-JP"/>
        </w:rPr>
        <w:lastRenderedPageBreak/>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42"/>
      <w:bookmarkEnd w:id="1443"/>
      <w:bookmarkEnd w:id="1444"/>
      <w:bookmarkEnd w:id="1445"/>
      <w:bookmarkEnd w:id="1446"/>
      <w:bookmarkEnd w:id="1447"/>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45pt;height:432.55pt" o:ole="">
            <v:imagedata r:id="rId183" o:title=""/>
          </v:shape>
          <o:OLEObject Type="Embed" ProgID="Visio.Drawing.11" ShapeID="_x0000_i1109" DrawAspect="Content" ObjectID="_1809888223" r:id="rId184"/>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lastRenderedPageBreak/>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48" w:name="_Toc28000242"/>
      <w:bookmarkStart w:id="1449" w:name="_Toc36036175"/>
      <w:bookmarkStart w:id="1450" w:name="_Toc44588592"/>
      <w:bookmarkStart w:id="1451" w:name="_Toc44588876"/>
      <w:bookmarkStart w:id="1452" w:name="_Toc45132072"/>
      <w:bookmarkStart w:id="1453" w:name="_Toc185506435"/>
      <w:r>
        <w:rPr>
          <w:noProof/>
        </w:rPr>
        <w:lastRenderedPageBreak/>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48"/>
      <w:bookmarkEnd w:id="1449"/>
      <w:bookmarkEnd w:id="1450"/>
      <w:bookmarkEnd w:id="1451"/>
      <w:bookmarkEnd w:id="1452"/>
      <w:bookmarkEnd w:id="1453"/>
    </w:p>
    <w:p w14:paraId="07FA96FD" w14:textId="77777777" w:rsidR="00684C8B" w:rsidRDefault="00684C8B">
      <w:pPr>
        <w:pStyle w:val="Heading3"/>
        <w:rPr>
          <w:lang w:eastAsia="ko-KR"/>
        </w:rPr>
      </w:pPr>
      <w:bookmarkStart w:id="1454" w:name="_Toc28000243"/>
      <w:bookmarkStart w:id="1455" w:name="_Toc36036176"/>
      <w:bookmarkStart w:id="1456" w:name="_Toc44588593"/>
      <w:bookmarkStart w:id="1457" w:name="_Toc44588877"/>
      <w:bookmarkStart w:id="1458" w:name="_Toc45132073"/>
      <w:bookmarkStart w:id="1459" w:name="_Toc185506436"/>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54"/>
      <w:bookmarkEnd w:id="1455"/>
      <w:bookmarkEnd w:id="1456"/>
      <w:bookmarkEnd w:id="1457"/>
      <w:bookmarkEnd w:id="1458"/>
      <w:bookmarkEnd w:id="1459"/>
    </w:p>
    <w:p w14:paraId="337F261A" w14:textId="77777777" w:rsidR="00684C8B" w:rsidRDefault="00684C8B">
      <w:pPr>
        <w:pStyle w:val="TH"/>
        <w:rPr>
          <w:rFonts w:eastAsia="SimSun"/>
          <w:lang w:eastAsia="zh-CN"/>
        </w:rPr>
      </w:pPr>
      <w:r>
        <w:object w:dxaOrig="11974" w:dyaOrig="16414" w14:anchorId="2EEF7B20">
          <v:shape id="_x0000_i1110" type="#_x0000_t75" style="width:481.45pt;height:659.8pt" o:ole="">
            <v:imagedata r:id="rId185" o:title=""/>
          </v:shape>
          <o:OLEObject Type="Embed" ProgID="Visio.Drawing.11" ShapeID="_x0000_i1110" DrawAspect="Content" ObjectID="_1809888224"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lastRenderedPageBreak/>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lastRenderedPageBreak/>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60" w:name="_Toc28000244"/>
      <w:bookmarkStart w:id="1461" w:name="_Toc36036177"/>
      <w:bookmarkStart w:id="1462" w:name="_Toc44588594"/>
      <w:bookmarkStart w:id="1463" w:name="_Toc44588878"/>
      <w:bookmarkStart w:id="1464" w:name="_Toc45132074"/>
      <w:bookmarkStart w:id="1465" w:name="_Toc185506437"/>
      <w:r>
        <w:lastRenderedPageBreak/>
        <w:t>E.</w:t>
      </w:r>
      <w:r>
        <w:rPr>
          <w:rFonts w:eastAsia="SimSun" w:hint="eastAsia"/>
          <w:lang w:eastAsia="zh-CN"/>
        </w:rPr>
        <w:t>4</w:t>
      </w:r>
      <w:r>
        <w:t>.</w:t>
      </w:r>
      <w:r>
        <w:rPr>
          <w:rFonts w:eastAsia="SimSun" w:hint="eastAsia"/>
          <w:lang w:eastAsia="zh-CN"/>
        </w:rPr>
        <w:t>3</w:t>
      </w:r>
      <w:r>
        <w:t>.2</w:t>
      </w:r>
      <w:r>
        <w:tab/>
        <w:t>IP-CAN Session Termination for NSWO traffic</w:t>
      </w:r>
      <w:bookmarkEnd w:id="1460"/>
      <w:bookmarkEnd w:id="1461"/>
      <w:bookmarkEnd w:id="1462"/>
      <w:bookmarkEnd w:id="1463"/>
      <w:bookmarkEnd w:id="1464"/>
      <w:bookmarkEnd w:id="1465"/>
    </w:p>
    <w:p w14:paraId="106AF693" w14:textId="77777777" w:rsidR="00684C8B" w:rsidRDefault="00684C8B">
      <w:pPr>
        <w:pStyle w:val="Heading4"/>
        <w:rPr>
          <w:lang w:eastAsia="ko-KR"/>
        </w:rPr>
      </w:pPr>
      <w:bookmarkStart w:id="1466" w:name="_Toc28000245"/>
      <w:bookmarkStart w:id="1467" w:name="_Toc36036178"/>
      <w:bookmarkStart w:id="1468" w:name="_Toc44588595"/>
      <w:bookmarkStart w:id="1469" w:name="_Toc44588879"/>
      <w:bookmarkStart w:id="1470" w:name="_Toc45132075"/>
      <w:bookmarkStart w:id="1471" w:name="_Toc185506438"/>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66"/>
      <w:bookmarkEnd w:id="1467"/>
      <w:bookmarkEnd w:id="1468"/>
      <w:bookmarkEnd w:id="1469"/>
      <w:bookmarkEnd w:id="1470"/>
      <w:bookmarkEnd w:id="1471"/>
    </w:p>
    <w:p w14:paraId="72822949" w14:textId="77777777" w:rsidR="00684C8B" w:rsidRDefault="00684C8B">
      <w:pPr>
        <w:pStyle w:val="TH"/>
        <w:rPr>
          <w:rFonts w:eastAsia="SimSun"/>
          <w:lang w:eastAsia="ko-KR"/>
        </w:rPr>
      </w:pPr>
      <w:r>
        <w:object w:dxaOrig="9918" w:dyaOrig="9399" w14:anchorId="34533B4A">
          <v:shape id="_x0000_i1111" type="#_x0000_t75" style="width:481.95pt;height:456.7pt" o:ole="">
            <v:imagedata r:id="rId187" o:title=""/>
          </v:shape>
          <o:OLEObject Type="Embed" ProgID="Visio.Drawing.11" ShapeID="_x0000_i1111" DrawAspect="Content" ObjectID="_1809888225"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0BB9870D" w:rsidR="00684C8B" w:rsidRDefault="00684C8B">
      <w:pPr>
        <w:pStyle w:val="B2"/>
        <w:rPr>
          <w:lang w:eastAsia="zh-CN"/>
        </w:rPr>
      </w:pPr>
      <w:r>
        <w:rPr>
          <w:rFonts w:hint="eastAsia"/>
          <w:lang w:eastAsia="zh-CN"/>
        </w:rPr>
        <w:lastRenderedPageBreak/>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72" w:name="_Toc28000246"/>
      <w:bookmarkStart w:id="1473" w:name="_Toc36036179"/>
      <w:bookmarkStart w:id="1474" w:name="_Toc44588596"/>
      <w:bookmarkStart w:id="1475" w:name="_Toc44588880"/>
      <w:bookmarkStart w:id="1476" w:name="_Toc45132076"/>
      <w:bookmarkStart w:id="1477" w:name="_Toc185506439"/>
      <w:r>
        <w:lastRenderedPageBreak/>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72"/>
      <w:bookmarkEnd w:id="1473"/>
      <w:bookmarkEnd w:id="1474"/>
      <w:bookmarkEnd w:id="1475"/>
      <w:bookmarkEnd w:id="1476"/>
      <w:bookmarkEnd w:id="1477"/>
    </w:p>
    <w:p w14:paraId="31ACDE96" w14:textId="77777777" w:rsidR="00684C8B" w:rsidRDefault="00684C8B">
      <w:pPr>
        <w:pStyle w:val="TH"/>
        <w:rPr>
          <w:rFonts w:eastAsia="SimSun"/>
          <w:lang w:eastAsia="zh-CN"/>
        </w:rPr>
      </w:pPr>
      <w:r>
        <w:object w:dxaOrig="9798" w:dyaOrig="8219" w14:anchorId="7816565A">
          <v:shape id="_x0000_i1112" type="#_x0000_t75" style="width:481.45pt;height:404.6pt" o:ole="">
            <v:imagedata r:id="rId189" o:title=""/>
          </v:shape>
          <o:OLEObject Type="Embed" ProgID="Visio.Drawing.11" ShapeID="_x0000_i1112" DrawAspect="Content" ObjectID="_1809888226"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lastRenderedPageBreak/>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78" w:name="_Toc28000247"/>
      <w:bookmarkStart w:id="1479" w:name="_Toc36036180"/>
      <w:bookmarkStart w:id="1480" w:name="_Toc44588597"/>
      <w:bookmarkStart w:id="1481" w:name="_Toc44588881"/>
      <w:bookmarkStart w:id="1482" w:name="_Toc45132077"/>
      <w:bookmarkStart w:id="1483" w:name="_Toc185506440"/>
      <w:r>
        <w:t>E.</w:t>
      </w:r>
      <w:r>
        <w:rPr>
          <w:rFonts w:eastAsia="SimSun" w:hint="eastAsia"/>
          <w:lang w:eastAsia="zh-CN"/>
        </w:rPr>
        <w:t>4</w:t>
      </w:r>
      <w:r>
        <w:t>.</w:t>
      </w:r>
      <w:r>
        <w:rPr>
          <w:rFonts w:eastAsia="SimSun" w:hint="eastAsia"/>
          <w:lang w:eastAsia="zh-CN"/>
        </w:rPr>
        <w:t>4</w:t>
      </w:r>
      <w:r>
        <w:tab/>
        <w:t>IP-CAN Session Modification</w:t>
      </w:r>
      <w:bookmarkEnd w:id="1478"/>
      <w:bookmarkEnd w:id="1479"/>
      <w:bookmarkEnd w:id="1480"/>
      <w:bookmarkEnd w:id="1481"/>
      <w:bookmarkEnd w:id="1482"/>
      <w:bookmarkEnd w:id="1483"/>
    </w:p>
    <w:p w14:paraId="100358F8" w14:textId="77777777" w:rsidR="00684C8B" w:rsidRDefault="00684C8B">
      <w:pPr>
        <w:pStyle w:val="Heading3"/>
      </w:pPr>
      <w:bookmarkStart w:id="1484" w:name="_Toc28000248"/>
      <w:bookmarkStart w:id="1485" w:name="_Toc36036181"/>
      <w:bookmarkStart w:id="1486" w:name="_Toc44588598"/>
      <w:bookmarkStart w:id="1487" w:name="_Toc44588882"/>
      <w:bookmarkStart w:id="1488" w:name="_Toc45132078"/>
      <w:bookmarkStart w:id="1489" w:name="_Toc185506441"/>
      <w:r>
        <w:t>E.</w:t>
      </w:r>
      <w:r>
        <w:rPr>
          <w:rFonts w:eastAsia="SimSun" w:hint="eastAsia"/>
          <w:lang w:eastAsia="zh-CN"/>
        </w:rPr>
        <w:t>4</w:t>
      </w:r>
      <w:r>
        <w:t>.</w:t>
      </w:r>
      <w:r>
        <w:rPr>
          <w:rFonts w:eastAsia="SimSun" w:hint="eastAsia"/>
          <w:lang w:eastAsia="zh-CN"/>
        </w:rPr>
        <w:t>4</w:t>
      </w:r>
      <w:r>
        <w:t>.1</w:t>
      </w:r>
      <w:r>
        <w:tab/>
        <w:t>IP-CAN Session Modification for EPC-routed traffic</w:t>
      </w:r>
      <w:bookmarkEnd w:id="1484"/>
      <w:bookmarkEnd w:id="1485"/>
      <w:bookmarkEnd w:id="1486"/>
      <w:bookmarkEnd w:id="1487"/>
      <w:bookmarkEnd w:id="1488"/>
      <w:bookmarkEnd w:id="1489"/>
    </w:p>
    <w:p w14:paraId="6B78E8AD" w14:textId="77777777" w:rsidR="00684C8B" w:rsidRDefault="00684C8B">
      <w:pPr>
        <w:pStyle w:val="Heading4"/>
        <w:rPr>
          <w:lang w:eastAsia="ko-KR"/>
        </w:rPr>
      </w:pPr>
      <w:bookmarkStart w:id="1490" w:name="_Toc28000249"/>
      <w:bookmarkStart w:id="1491" w:name="_Toc36036182"/>
      <w:bookmarkStart w:id="1492" w:name="_Toc44588599"/>
      <w:bookmarkStart w:id="1493" w:name="_Toc44588883"/>
      <w:bookmarkStart w:id="1494" w:name="_Toc45132079"/>
      <w:bookmarkStart w:id="1495" w:name="_Toc185506442"/>
      <w:r>
        <w:t>E.4.4.1.1</w:t>
      </w:r>
      <w:r>
        <w:tab/>
        <w:t>PCRF-initiated IP-CAN Session Modification</w:t>
      </w:r>
      <w:bookmarkEnd w:id="1490"/>
      <w:bookmarkEnd w:id="1491"/>
      <w:bookmarkEnd w:id="1492"/>
      <w:bookmarkEnd w:id="1493"/>
      <w:bookmarkEnd w:id="1494"/>
      <w:bookmarkEnd w:id="1495"/>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496" w:name="_MON_1394717671"/>
    <w:bookmarkStart w:id="1497" w:name="_MON_1396325555"/>
    <w:bookmarkStart w:id="1498" w:name="_MON_1396325690"/>
    <w:bookmarkStart w:id="1499" w:name="_MON_1396325967"/>
    <w:bookmarkStart w:id="1500" w:name="_MON_1394462838"/>
    <w:bookmarkStart w:id="1501" w:name="_MON_1394519982"/>
    <w:bookmarkStart w:id="1502" w:name="_MON_1394538840"/>
    <w:bookmarkStart w:id="1503" w:name="_MON_1394540623"/>
    <w:bookmarkStart w:id="1504" w:name="_MON_1394544994"/>
    <w:bookmarkStart w:id="1505" w:name="_MON_1394545010"/>
    <w:bookmarkStart w:id="1506" w:name="_MON_1394545024"/>
    <w:bookmarkStart w:id="1507" w:name="_MON_1394545050"/>
    <w:bookmarkStart w:id="1508" w:name="_MON_1394545062"/>
    <w:bookmarkStart w:id="1509" w:name="_MON_1394622905"/>
    <w:bookmarkStart w:id="1510" w:name="_MON_1394622956"/>
    <w:bookmarkStart w:id="1511" w:name="_MON_1394622981"/>
    <w:bookmarkStart w:id="1512" w:name="_MON_1394623061"/>
    <w:bookmarkStart w:id="1513" w:name="_MON_1394623064"/>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Start w:id="1514" w:name="_MON_1394717409"/>
    <w:bookmarkEnd w:id="1514"/>
    <w:p w14:paraId="777280B3" w14:textId="77777777" w:rsidR="00684C8B" w:rsidRDefault="00684C8B">
      <w:pPr>
        <w:pStyle w:val="TH"/>
        <w:rPr>
          <w:lang w:eastAsia="ko-KR"/>
        </w:rPr>
      </w:pPr>
      <w:r>
        <w:object w:dxaOrig="9045" w:dyaOrig="9822" w14:anchorId="0BFBBE0C">
          <v:shape id="_x0000_i1113" type="#_x0000_t75" style="width:415.9pt;height:450.8pt" o:ole="">
            <v:imagedata r:id="rId191" o:title=""/>
          </v:shape>
          <o:OLEObject Type="Embed" ProgID="Word.Picture.8" ShapeID="_x0000_i1113" DrawAspect="Content" ObjectID="_1809888227" r:id="rId192"/>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lastRenderedPageBreak/>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15" w:name="_Toc28000250"/>
      <w:bookmarkStart w:id="1516" w:name="_Toc36036183"/>
      <w:bookmarkStart w:id="1517" w:name="_Toc44588600"/>
      <w:bookmarkStart w:id="1518" w:name="_Toc44588884"/>
      <w:bookmarkStart w:id="1519" w:name="_Toc45132080"/>
      <w:bookmarkStart w:id="1520" w:name="_Toc185506443"/>
      <w:r>
        <w:t>E.4.4.1.2</w:t>
      </w:r>
      <w:r>
        <w:tab/>
        <w:t>BPCF-initiated IP-CAN Session Modification</w:t>
      </w:r>
      <w:bookmarkEnd w:id="1515"/>
      <w:bookmarkEnd w:id="1516"/>
      <w:bookmarkEnd w:id="1517"/>
      <w:bookmarkEnd w:id="1518"/>
      <w:bookmarkEnd w:id="1519"/>
      <w:bookmarkEnd w:id="1520"/>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21" w:name="_MON_1394694928"/>
    <w:bookmarkStart w:id="1522" w:name="_MON_1396342353"/>
    <w:bookmarkStart w:id="1523" w:name="_MON_1396342523"/>
    <w:bookmarkStart w:id="1524" w:name="_MON_1388487682"/>
    <w:bookmarkStart w:id="1525" w:name="_MON_1388487828"/>
    <w:bookmarkStart w:id="1526" w:name="_MON_1388489974"/>
    <w:bookmarkStart w:id="1527" w:name="_MON_1388490108"/>
    <w:bookmarkStart w:id="1528" w:name="_MON_1388490160"/>
    <w:bookmarkStart w:id="1529" w:name="_MON_1388494481"/>
    <w:bookmarkStart w:id="1530" w:name="_MON_1388495122"/>
    <w:bookmarkStart w:id="1531" w:name="_MON_1388498459"/>
    <w:bookmarkStart w:id="1532" w:name="_MON_1388499946"/>
    <w:bookmarkStart w:id="1533" w:name="_MON_1388500921"/>
    <w:bookmarkStart w:id="1534" w:name="_MON_1394631474"/>
    <w:bookmarkStart w:id="1535" w:name="_MON_1394634465"/>
    <w:bookmarkStart w:id="1536" w:name="_MON_1394634527"/>
    <w:bookmarkStart w:id="1537" w:name="_MON_1394636554"/>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Start w:id="1538" w:name="_MON_1394636603"/>
    <w:bookmarkEnd w:id="1538"/>
    <w:p w14:paraId="55D8A1F8" w14:textId="77777777" w:rsidR="00684C8B" w:rsidRDefault="00684C8B">
      <w:pPr>
        <w:pStyle w:val="TH"/>
        <w:rPr>
          <w:rFonts w:eastAsia="SimSun"/>
          <w:lang w:eastAsia="zh-CN"/>
        </w:rPr>
      </w:pPr>
      <w:r>
        <w:object w:dxaOrig="9045" w:dyaOrig="8690" w14:anchorId="53B695DE">
          <v:shape id="_x0000_i1114" type="#_x0000_t75" style="width:452.95pt;height:434.7pt" o:ole="">
            <v:imagedata r:id="rId193" o:title=""/>
          </v:shape>
          <o:OLEObject Type="Embed" ProgID="Word.Picture.8" ShapeID="_x0000_i1114" DrawAspect="Content" ObjectID="_1809888228" r:id="rId194"/>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lastRenderedPageBreak/>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39" w:name="_Toc28000251"/>
      <w:bookmarkStart w:id="1540" w:name="_Toc36036184"/>
      <w:bookmarkStart w:id="1541" w:name="_Toc44588601"/>
      <w:bookmarkStart w:id="1542" w:name="_Toc44588885"/>
      <w:bookmarkStart w:id="1543" w:name="_Toc45132081"/>
      <w:bookmarkStart w:id="1544" w:name="_Toc185506444"/>
      <w:r>
        <w:t>E.4.4.1.3</w:t>
      </w:r>
      <w:r>
        <w:tab/>
        <w:t>PCEF-initiated IP-CAN Session Modification</w:t>
      </w:r>
      <w:bookmarkEnd w:id="1539"/>
      <w:bookmarkEnd w:id="1540"/>
      <w:bookmarkEnd w:id="1541"/>
      <w:bookmarkEnd w:id="1542"/>
      <w:bookmarkEnd w:id="1543"/>
      <w:bookmarkEnd w:id="1544"/>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45" w:name="_MON_1394548711"/>
    <w:bookmarkStart w:id="1546" w:name="_MON_1394624334"/>
    <w:bookmarkStart w:id="1547" w:name="_MON_1396344127"/>
    <w:bookmarkStart w:id="1548" w:name="_MON_1396344911"/>
    <w:bookmarkStart w:id="1549" w:name="_MON_1396345115"/>
    <w:bookmarkStart w:id="1550" w:name="_MON_1394546709"/>
    <w:bookmarkStart w:id="1551" w:name="_MON_1394546731"/>
    <w:bookmarkStart w:id="1552" w:name="_MON_1394546793"/>
    <w:bookmarkStart w:id="1553" w:name="_MON_1394547493"/>
    <w:bookmarkEnd w:id="1545"/>
    <w:bookmarkEnd w:id="1546"/>
    <w:bookmarkEnd w:id="1547"/>
    <w:bookmarkEnd w:id="1548"/>
    <w:bookmarkEnd w:id="1549"/>
    <w:bookmarkEnd w:id="1550"/>
    <w:bookmarkEnd w:id="1551"/>
    <w:bookmarkEnd w:id="1552"/>
    <w:bookmarkEnd w:id="1553"/>
    <w:bookmarkStart w:id="1554" w:name="_MON_1394547766"/>
    <w:bookmarkEnd w:id="1554"/>
    <w:p w14:paraId="7EED99E4" w14:textId="77777777" w:rsidR="00684C8B" w:rsidRDefault="00684C8B">
      <w:pPr>
        <w:pStyle w:val="TH"/>
        <w:rPr>
          <w:lang w:eastAsia="ko-KR"/>
        </w:rPr>
      </w:pPr>
      <w:r>
        <w:object w:dxaOrig="9045" w:dyaOrig="9822" w14:anchorId="1EA058BE">
          <v:shape id="_x0000_i1115" type="#_x0000_t75" style="width:415.9pt;height:450.8pt" o:ole="">
            <v:imagedata r:id="rId195" o:title=""/>
          </v:shape>
          <o:OLEObject Type="Embed" ProgID="Word.Picture.8" ShapeID="_x0000_i1115" DrawAspect="Content" ObjectID="_1809888229" r:id="rId196"/>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lastRenderedPageBreak/>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55" w:name="_Toc28000252"/>
      <w:bookmarkStart w:id="1556" w:name="_Toc36036185"/>
      <w:bookmarkStart w:id="1557" w:name="_Toc44588602"/>
      <w:bookmarkStart w:id="1558" w:name="_Toc44588886"/>
      <w:bookmarkStart w:id="1559" w:name="_Toc45132082"/>
      <w:bookmarkStart w:id="1560" w:name="_Toc185506445"/>
      <w:r>
        <w:t>E.4.4.1.4</w:t>
      </w:r>
      <w:r>
        <w:tab/>
        <w:t>BBERF-initiated IP-CAN Session Modification</w:t>
      </w:r>
      <w:bookmarkEnd w:id="1555"/>
      <w:bookmarkEnd w:id="1556"/>
      <w:bookmarkEnd w:id="1557"/>
      <w:bookmarkEnd w:id="1558"/>
      <w:bookmarkEnd w:id="1559"/>
      <w:bookmarkEnd w:id="1560"/>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61" w:name="_MON_1388496905"/>
    <w:bookmarkStart w:id="1562" w:name="_MON_1388497005"/>
    <w:bookmarkStart w:id="1563" w:name="_MON_1388498117"/>
    <w:bookmarkStart w:id="1564" w:name="_MON_1394614069"/>
    <w:bookmarkStart w:id="1565" w:name="_MON_1394625203"/>
    <w:bookmarkStart w:id="1566" w:name="_MON_1394625289"/>
    <w:bookmarkStart w:id="1567" w:name="_MON_1394625375"/>
    <w:bookmarkStart w:id="1568" w:name="_MON_1394626416"/>
    <w:bookmarkStart w:id="1569" w:name="_MON_1394627302"/>
    <w:bookmarkStart w:id="1570" w:name="_MON_1394627349"/>
    <w:bookmarkStart w:id="1571" w:name="_MON_1394631143"/>
    <w:bookmarkStart w:id="1572" w:name="_MON_1394632521"/>
    <w:bookmarkStart w:id="1573" w:name="_MON_1396349759"/>
    <w:bookmarkStart w:id="1574" w:name="_MON_1396351104"/>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Start w:id="1575" w:name="_MON_1396361700"/>
    <w:bookmarkEnd w:id="1575"/>
    <w:p w14:paraId="3CFA066C" w14:textId="77777777" w:rsidR="00684C8B" w:rsidRDefault="00684C8B">
      <w:pPr>
        <w:pStyle w:val="TH"/>
        <w:rPr>
          <w:rFonts w:eastAsia="SimSun"/>
          <w:lang w:eastAsia="zh-CN"/>
        </w:rPr>
      </w:pPr>
      <w:r>
        <w:object w:dxaOrig="9300" w:dyaOrig="8775" w14:anchorId="08792481">
          <v:shape id="_x0000_i1116" type="#_x0000_t75" style="width:464.8pt;height:439.5pt" o:ole="">
            <v:imagedata r:id="rId197" o:title=""/>
          </v:shape>
          <o:OLEObject Type="Embed" ProgID="Word.Picture.8" ShapeID="_x0000_i1116" DrawAspect="Content" ObjectID="_1809888230" r:id="rId198"/>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lastRenderedPageBreak/>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76" w:name="_Toc28000253"/>
      <w:bookmarkStart w:id="1577" w:name="_Toc36036186"/>
      <w:bookmarkStart w:id="1578" w:name="_Toc44588603"/>
      <w:bookmarkStart w:id="1579" w:name="_Toc44588887"/>
      <w:bookmarkStart w:id="1580" w:name="_Toc45132083"/>
      <w:bookmarkStart w:id="1581" w:name="_Toc185506446"/>
      <w:r>
        <w:t>E.4.4.2</w:t>
      </w:r>
      <w:r>
        <w:tab/>
        <w:t>IP-CAN Session Modification for NSWO traffic</w:t>
      </w:r>
      <w:bookmarkEnd w:id="1576"/>
      <w:bookmarkEnd w:id="1577"/>
      <w:bookmarkEnd w:id="1578"/>
      <w:bookmarkEnd w:id="1579"/>
      <w:bookmarkEnd w:id="1580"/>
      <w:bookmarkEnd w:id="1581"/>
    </w:p>
    <w:p w14:paraId="6554761E" w14:textId="77777777" w:rsidR="00684C8B" w:rsidRDefault="00684C8B">
      <w:pPr>
        <w:pStyle w:val="Heading4"/>
        <w:rPr>
          <w:lang w:eastAsia="ko-KR"/>
        </w:rPr>
      </w:pPr>
      <w:bookmarkStart w:id="1582" w:name="_Toc28000254"/>
      <w:bookmarkStart w:id="1583" w:name="_Toc36036187"/>
      <w:bookmarkStart w:id="1584" w:name="_Toc44588604"/>
      <w:bookmarkStart w:id="1585" w:name="_Toc44588888"/>
      <w:bookmarkStart w:id="1586" w:name="_Toc45132084"/>
      <w:bookmarkStart w:id="1587" w:name="_Toc185506447"/>
      <w:r>
        <w:t>E.4.4.2.1</w:t>
      </w:r>
      <w:r>
        <w:tab/>
        <w:t>PCRF-initiated IP-CAN Session Modification</w:t>
      </w:r>
      <w:bookmarkEnd w:id="1582"/>
      <w:bookmarkEnd w:id="1583"/>
      <w:bookmarkEnd w:id="1584"/>
      <w:bookmarkEnd w:id="1585"/>
      <w:bookmarkEnd w:id="1586"/>
      <w:bookmarkEnd w:id="1587"/>
    </w:p>
    <w:p w14:paraId="74444BB7" w14:textId="77777777" w:rsidR="00684C8B" w:rsidRDefault="00684C8B">
      <w:pPr>
        <w:rPr>
          <w:rFonts w:eastAsia="SimSun"/>
          <w:lang w:eastAsia="zh-CN"/>
        </w:rPr>
      </w:pPr>
      <w:r>
        <w:t>This procedure is applicable for WLAN scenario.</w:t>
      </w:r>
    </w:p>
    <w:bookmarkStart w:id="1588" w:name="_MON_1396353643"/>
    <w:bookmarkStart w:id="1589" w:name="_MON_1394718319"/>
    <w:bookmarkStart w:id="1590" w:name="_MON_1394718398"/>
    <w:bookmarkStart w:id="1591" w:name="_MON_1394718483"/>
    <w:bookmarkStart w:id="1592" w:name="_MON_1394718601"/>
    <w:bookmarkStart w:id="1593" w:name="_MON_1394718602"/>
    <w:bookmarkStart w:id="1594" w:name="_MON_1396271636"/>
    <w:bookmarkEnd w:id="1588"/>
    <w:bookmarkEnd w:id="1589"/>
    <w:bookmarkEnd w:id="1590"/>
    <w:bookmarkEnd w:id="1591"/>
    <w:bookmarkEnd w:id="1592"/>
    <w:bookmarkEnd w:id="1593"/>
    <w:bookmarkEnd w:id="1594"/>
    <w:bookmarkStart w:id="1595" w:name="_MON_1396353130"/>
    <w:bookmarkEnd w:id="1595"/>
    <w:p w14:paraId="7B199E1E" w14:textId="77777777" w:rsidR="00684C8B" w:rsidRDefault="00684C8B">
      <w:pPr>
        <w:pStyle w:val="TH"/>
        <w:rPr>
          <w:lang w:eastAsia="ko-KR"/>
        </w:rPr>
      </w:pPr>
      <w:r>
        <w:object w:dxaOrig="9045" w:dyaOrig="9822" w14:anchorId="2A7A142C">
          <v:shape id="_x0000_i1117" type="#_x0000_t75" style="width:415.9pt;height:450.8pt" o:ole="">
            <v:imagedata r:id="rId199" o:title=""/>
          </v:shape>
          <o:OLEObject Type="Embed" ProgID="Word.Picture.8" ShapeID="_x0000_i1117" DrawAspect="Content" ObjectID="_1809888231" r:id="rId200"/>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lastRenderedPageBreak/>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596" w:name="_Toc28000255"/>
      <w:bookmarkStart w:id="1597" w:name="_Toc36036188"/>
      <w:bookmarkStart w:id="1598" w:name="_Toc44588605"/>
      <w:bookmarkStart w:id="1599" w:name="_Toc44588889"/>
      <w:bookmarkStart w:id="1600" w:name="_Toc45132085"/>
      <w:bookmarkStart w:id="1601" w:name="_Toc185506448"/>
      <w:r>
        <w:t>E.4.4.2.2</w:t>
      </w:r>
      <w:r>
        <w:tab/>
        <w:t>BPCF-initiated IP-CAN Session Modification</w:t>
      </w:r>
      <w:bookmarkEnd w:id="1596"/>
      <w:bookmarkEnd w:id="1597"/>
      <w:bookmarkEnd w:id="1598"/>
      <w:bookmarkEnd w:id="1599"/>
      <w:bookmarkEnd w:id="1600"/>
      <w:bookmarkEnd w:id="1601"/>
    </w:p>
    <w:p w14:paraId="6D447551" w14:textId="77777777" w:rsidR="00684C8B" w:rsidRDefault="00684C8B">
      <w:pPr>
        <w:rPr>
          <w:lang w:eastAsia="ko-KR"/>
        </w:rPr>
      </w:pPr>
      <w:r>
        <w:t>This procedure is applicable for WLAN scenario.</w:t>
      </w:r>
    </w:p>
    <w:bookmarkStart w:id="1602" w:name="_MON_1396354807"/>
    <w:bookmarkStart w:id="1603" w:name="_MON_1396354933"/>
    <w:bookmarkStart w:id="1604" w:name="_MON_1394693166"/>
    <w:bookmarkStart w:id="1605" w:name="_MON_1394693342"/>
    <w:bookmarkStart w:id="1606" w:name="_MON_1394693348"/>
    <w:bookmarkStart w:id="1607" w:name="_MON_1394694168"/>
    <w:bookmarkStart w:id="1608" w:name="_MON_1394695851"/>
    <w:bookmarkStart w:id="1609" w:name="_MON_1394696069"/>
    <w:bookmarkStart w:id="1610" w:name="_MON_1394696106"/>
    <w:bookmarkStart w:id="1611" w:name="_MON_1394696159"/>
    <w:bookmarkStart w:id="1612" w:name="_MON_1394697267"/>
    <w:bookmarkStart w:id="1613" w:name="_MON_1394716295"/>
    <w:bookmarkStart w:id="1614" w:name="_MON_1394716312"/>
    <w:bookmarkStart w:id="1615" w:name="_MON_1394717053"/>
    <w:bookmarkStart w:id="1616" w:name="_MON_1394717120"/>
    <w:bookmarkStart w:id="1617" w:name="_MON_1396354489"/>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Start w:id="1618" w:name="_MON_1396354714"/>
    <w:bookmarkEnd w:id="1618"/>
    <w:p w14:paraId="7655939E" w14:textId="77777777" w:rsidR="00684C8B" w:rsidRDefault="00684C8B">
      <w:pPr>
        <w:pStyle w:val="TH"/>
        <w:rPr>
          <w:rFonts w:eastAsia="SimSun"/>
          <w:lang w:eastAsia="zh-CN"/>
        </w:rPr>
      </w:pPr>
      <w:r>
        <w:object w:dxaOrig="9045" w:dyaOrig="9822" w14:anchorId="2864B560">
          <v:shape id="_x0000_i1118" type="#_x0000_t75" style="width:415.9pt;height:450.8pt" o:ole="">
            <v:imagedata r:id="rId201" o:title=""/>
          </v:shape>
          <o:OLEObject Type="Embed" ProgID="Word.Picture.8" ShapeID="_x0000_i1118" DrawAspect="Content" ObjectID="_1809888232" r:id="rId202"/>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lastRenderedPageBreak/>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619" w:name="_Toc28000256"/>
      <w:bookmarkStart w:id="1620" w:name="_Toc36036189"/>
      <w:bookmarkStart w:id="1621" w:name="_Toc44588606"/>
      <w:bookmarkStart w:id="1622" w:name="_Toc44588890"/>
      <w:bookmarkStart w:id="1623" w:name="_Toc45132086"/>
      <w:bookmarkStart w:id="1624" w:name="_Toc185506449"/>
      <w:r>
        <w:t>E.5</w:t>
      </w:r>
      <w:r>
        <w:tab/>
        <w:t>3GPP HNB Procedures – CS Support</w:t>
      </w:r>
      <w:bookmarkEnd w:id="1619"/>
      <w:bookmarkEnd w:id="1620"/>
      <w:bookmarkEnd w:id="1621"/>
      <w:bookmarkEnd w:id="1622"/>
      <w:bookmarkEnd w:id="1623"/>
      <w:bookmarkEnd w:id="1624"/>
    </w:p>
    <w:p w14:paraId="6775DAB4" w14:textId="77777777" w:rsidR="00684C8B" w:rsidRDefault="00684C8B">
      <w:pPr>
        <w:pStyle w:val="Heading2"/>
      </w:pPr>
      <w:bookmarkStart w:id="1625" w:name="_Toc28000257"/>
      <w:bookmarkStart w:id="1626" w:name="_Toc36036190"/>
      <w:bookmarkStart w:id="1627" w:name="_Toc44588607"/>
      <w:bookmarkStart w:id="1628" w:name="_Toc44588891"/>
      <w:bookmarkStart w:id="1629" w:name="_Toc45132087"/>
      <w:bookmarkStart w:id="1630" w:name="_Toc185506450"/>
      <w:r>
        <w:t>E.</w:t>
      </w:r>
      <w:r>
        <w:rPr>
          <w:rFonts w:eastAsia="SimSun"/>
          <w:lang w:eastAsia="zh-CN"/>
        </w:rPr>
        <w:t>5</w:t>
      </w:r>
      <w:r>
        <w:t>.1</w:t>
      </w:r>
      <w:r>
        <w:tab/>
        <w:t>S9a CS Session Establishment</w:t>
      </w:r>
      <w:bookmarkEnd w:id="1625"/>
      <w:bookmarkEnd w:id="1626"/>
      <w:bookmarkEnd w:id="1627"/>
      <w:bookmarkEnd w:id="1628"/>
      <w:bookmarkEnd w:id="1629"/>
      <w:bookmarkEnd w:id="1630"/>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2.9pt;height:336.35pt" o:ole="">
            <v:imagedata r:id="rId203" o:title=""/>
          </v:shape>
          <o:OLEObject Type="Embed" ProgID="Visio.Drawing.11" ShapeID="_x0000_i1119" DrawAspect="Content" ObjectID="_1809888233" r:id="rId204"/>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lastRenderedPageBreak/>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31" w:name="_Toc28000258"/>
      <w:bookmarkStart w:id="1632" w:name="_Toc36036191"/>
      <w:bookmarkStart w:id="1633" w:name="_Toc44588608"/>
      <w:bookmarkStart w:id="1634" w:name="_Toc44588892"/>
      <w:bookmarkStart w:id="1635" w:name="_Toc45132088"/>
      <w:bookmarkStart w:id="1636" w:name="_Toc185506451"/>
      <w:r>
        <w:t>E.</w:t>
      </w:r>
      <w:r>
        <w:rPr>
          <w:rFonts w:eastAsia="SimSun"/>
          <w:lang w:eastAsia="zh-CN"/>
        </w:rPr>
        <w:t>5</w:t>
      </w:r>
      <w:r>
        <w:t>.2</w:t>
      </w:r>
      <w:r>
        <w:tab/>
      </w:r>
      <w:r>
        <w:rPr>
          <w:rFonts w:eastAsia="SimSun" w:hint="eastAsia"/>
          <w:lang w:eastAsia="zh-CN"/>
        </w:rPr>
        <w:t xml:space="preserve">PCRF initiated </w:t>
      </w:r>
      <w:r>
        <w:t>S9a CS Session Modification</w:t>
      </w:r>
      <w:bookmarkEnd w:id="1631"/>
      <w:bookmarkEnd w:id="1632"/>
      <w:bookmarkEnd w:id="1633"/>
      <w:bookmarkEnd w:id="1634"/>
      <w:bookmarkEnd w:id="1635"/>
      <w:bookmarkEnd w:id="1636"/>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4pt;height:301.45pt" o:ole="">
            <v:imagedata r:id="rId205" o:title=""/>
          </v:shape>
          <o:OLEObject Type="Embed" ProgID="Visio.Drawing.11" ShapeID="_x0000_i1120" DrawAspect="Content" ObjectID="_1809888234" r:id="rId206"/>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37" w:name="_Toc28000259"/>
      <w:bookmarkStart w:id="1638" w:name="_Toc36036192"/>
      <w:bookmarkStart w:id="1639" w:name="_Toc44588609"/>
      <w:bookmarkStart w:id="1640" w:name="_Toc44588893"/>
      <w:bookmarkStart w:id="1641" w:name="_Toc45132089"/>
      <w:bookmarkStart w:id="1642" w:name="_Toc185506452"/>
      <w:r>
        <w:lastRenderedPageBreak/>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37"/>
      <w:bookmarkEnd w:id="1638"/>
      <w:bookmarkEnd w:id="1639"/>
      <w:bookmarkEnd w:id="1640"/>
      <w:bookmarkEnd w:id="1641"/>
      <w:bookmarkEnd w:id="1642"/>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85pt;height:301.45pt" o:ole="">
            <v:imagedata r:id="rId207" o:title=""/>
          </v:shape>
          <o:OLEObject Type="Embed" ProgID="Visio.Drawing.11" ShapeID="_x0000_i1121" DrawAspect="Content" ObjectID="_1809888235" r:id="rId208"/>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43" w:name="_Toc28000260"/>
      <w:bookmarkStart w:id="1644" w:name="_Toc36036193"/>
      <w:bookmarkStart w:id="1645" w:name="_Toc44588610"/>
      <w:bookmarkStart w:id="1646" w:name="_Toc44588894"/>
      <w:bookmarkStart w:id="1647" w:name="_Toc45132090"/>
      <w:bookmarkStart w:id="1648" w:name="_Toc185506453"/>
      <w:r>
        <w:t>E.</w:t>
      </w:r>
      <w:r>
        <w:rPr>
          <w:rFonts w:eastAsia="SimSun"/>
          <w:lang w:eastAsia="zh-CN"/>
        </w:rPr>
        <w:t>5</w:t>
      </w:r>
      <w:r>
        <w:t>.3</w:t>
      </w:r>
      <w:r>
        <w:tab/>
        <w:t>S9a CS Session Termination</w:t>
      </w:r>
      <w:bookmarkEnd w:id="1643"/>
      <w:bookmarkEnd w:id="1644"/>
      <w:bookmarkEnd w:id="1645"/>
      <w:bookmarkEnd w:id="1646"/>
      <w:bookmarkEnd w:id="1647"/>
      <w:bookmarkEnd w:id="1648"/>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85pt;height:319.15pt" o:ole="">
            <v:imagedata r:id="rId209" o:title=""/>
          </v:shape>
          <o:OLEObject Type="Embed" ProgID="Visio.Drawing.11" ShapeID="_x0000_i1122" DrawAspect="Content" ObjectID="_1809888236" r:id="rId210"/>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49" w:name="_Toc28000261"/>
      <w:bookmarkStart w:id="1650" w:name="_Toc36036194"/>
      <w:bookmarkStart w:id="1651" w:name="_Toc44588611"/>
      <w:bookmarkStart w:id="1652" w:name="_Toc44588895"/>
      <w:bookmarkStart w:id="1653" w:name="_Toc45132091"/>
      <w:bookmarkStart w:id="1654" w:name="_Toc185506454"/>
      <w:r>
        <w:rPr>
          <w:rFonts w:hint="eastAsia"/>
        </w:rPr>
        <w:t>E.</w:t>
      </w:r>
      <w:r>
        <w:rPr>
          <w:rFonts w:eastAsia="SimSun"/>
          <w:lang w:eastAsia="zh-CN"/>
        </w:rPr>
        <w:t>6</w:t>
      </w:r>
      <w:r>
        <w:rPr>
          <w:rFonts w:hint="eastAsia"/>
        </w:rPr>
        <w:tab/>
        <w:t>PCRF Addressing</w:t>
      </w:r>
      <w:bookmarkEnd w:id="1649"/>
      <w:bookmarkEnd w:id="1650"/>
      <w:bookmarkEnd w:id="1651"/>
      <w:bookmarkEnd w:id="1652"/>
      <w:bookmarkEnd w:id="1653"/>
      <w:bookmarkEnd w:id="1654"/>
    </w:p>
    <w:p w14:paraId="2326A939" w14:textId="77777777" w:rsidR="00684C8B" w:rsidRDefault="00684C8B">
      <w:pPr>
        <w:pStyle w:val="Heading2"/>
        <w:rPr>
          <w:lang w:eastAsia="ko-KR"/>
        </w:rPr>
      </w:pPr>
      <w:bookmarkStart w:id="1655" w:name="_Toc28000262"/>
      <w:bookmarkStart w:id="1656" w:name="_Toc36036195"/>
      <w:bookmarkStart w:id="1657" w:name="_Toc44588612"/>
      <w:bookmarkStart w:id="1658" w:name="_Toc44588896"/>
      <w:bookmarkStart w:id="1659" w:name="_Toc45132092"/>
      <w:bookmarkStart w:id="1660" w:name="_Toc185506455"/>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55"/>
      <w:bookmarkEnd w:id="1656"/>
      <w:bookmarkEnd w:id="1657"/>
      <w:bookmarkEnd w:id="1658"/>
      <w:bookmarkEnd w:id="1659"/>
      <w:bookmarkEnd w:id="1660"/>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lastRenderedPageBreak/>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61" w:name="_Toc28000263"/>
      <w:bookmarkStart w:id="1662" w:name="_Toc36036196"/>
      <w:bookmarkStart w:id="1663" w:name="_Toc44588613"/>
      <w:bookmarkStart w:id="1664" w:name="_Toc44588897"/>
      <w:bookmarkStart w:id="1665" w:name="_Toc45132093"/>
      <w:bookmarkStart w:id="1666" w:name="_Toc185506456"/>
      <w:r>
        <w:rPr>
          <w:rFonts w:hint="eastAsia"/>
        </w:rPr>
        <w:t>E.</w:t>
      </w:r>
      <w:r>
        <w:rPr>
          <w:lang w:val="sv-SE"/>
        </w:rPr>
        <w:t>6</w:t>
      </w:r>
      <w:r>
        <w:rPr>
          <w:rFonts w:hint="eastAsia"/>
          <w:lang w:val="sv-SE"/>
        </w:rPr>
        <w:t>.2</w:t>
      </w:r>
      <w:r>
        <w:rPr>
          <w:rFonts w:hint="eastAsia"/>
          <w:lang w:val="sv-SE"/>
        </w:rPr>
        <w:tab/>
        <w:t>D</w:t>
      </w:r>
      <w:r>
        <w:rPr>
          <w:rFonts w:hint="eastAsia"/>
        </w:rPr>
        <w:t>RA Definition</w:t>
      </w:r>
      <w:bookmarkEnd w:id="1661"/>
      <w:bookmarkEnd w:id="1662"/>
      <w:bookmarkEnd w:id="1663"/>
      <w:bookmarkEnd w:id="1664"/>
      <w:bookmarkEnd w:id="1665"/>
      <w:bookmarkEnd w:id="1666"/>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67" w:name="_Toc28000264"/>
      <w:bookmarkStart w:id="1668" w:name="_Toc36036197"/>
      <w:bookmarkStart w:id="1669" w:name="_Toc44588614"/>
      <w:bookmarkStart w:id="1670" w:name="_Toc44588898"/>
      <w:bookmarkStart w:id="1671" w:name="_Toc45132094"/>
      <w:bookmarkStart w:id="1672" w:name="_Toc185506457"/>
      <w:r>
        <w:rPr>
          <w:rFonts w:hint="eastAsia"/>
          <w:lang w:val="sv-SE"/>
        </w:rPr>
        <w:t>E.6.3</w:t>
      </w:r>
      <w:r>
        <w:rPr>
          <w:rFonts w:eastAsia="SimSun" w:hint="eastAsia"/>
          <w:lang w:val="sv-SE" w:eastAsia="zh-CN"/>
        </w:rPr>
        <w:tab/>
      </w:r>
      <w:r>
        <w:rPr>
          <w:rFonts w:hint="eastAsia"/>
          <w:lang w:val="sv-SE"/>
        </w:rPr>
        <w:t>DRA Procedure</w:t>
      </w:r>
      <w:bookmarkEnd w:id="1667"/>
      <w:bookmarkEnd w:id="1668"/>
      <w:bookmarkEnd w:id="1669"/>
      <w:bookmarkEnd w:id="1670"/>
      <w:bookmarkEnd w:id="1671"/>
      <w:bookmarkEnd w:id="1672"/>
    </w:p>
    <w:p w14:paraId="44F2534C" w14:textId="77777777" w:rsidR="00684C8B" w:rsidRDefault="00684C8B">
      <w:pPr>
        <w:pStyle w:val="Heading3"/>
        <w:rPr>
          <w:lang w:val="sv-SE"/>
        </w:rPr>
      </w:pPr>
      <w:bookmarkStart w:id="1673" w:name="_Toc28000265"/>
      <w:bookmarkStart w:id="1674" w:name="_Toc36036198"/>
      <w:bookmarkStart w:id="1675" w:name="_Toc44588615"/>
      <w:bookmarkStart w:id="1676" w:name="_Toc44588899"/>
      <w:bookmarkStart w:id="1677" w:name="_Toc45132095"/>
      <w:bookmarkStart w:id="1678" w:name="_Toc185506458"/>
      <w:r>
        <w:rPr>
          <w:lang w:val="sv-SE"/>
        </w:rPr>
        <w:t>E.6.3.1</w:t>
      </w:r>
      <w:r>
        <w:rPr>
          <w:lang w:val="sv-SE"/>
        </w:rPr>
        <w:tab/>
        <w:t>DRA Information Storage</w:t>
      </w:r>
      <w:bookmarkEnd w:id="1673"/>
      <w:bookmarkEnd w:id="1674"/>
      <w:bookmarkEnd w:id="1675"/>
      <w:bookmarkEnd w:id="1676"/>
      <w:bookmarkEnd w:id="1677"/>
      <w:bookmarkEnd w:id="1678"/>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79" w:name="_Toc28000266"/>
      <w:bookmarkStart w:id="1680" w:name="_Toc36036199"/>
      <w:bookmarkStart w:id="1681" w:name="_Toc44588616"/>
      <w:bookmarkStart w:id="1682" w:name="_Toc44588900"/>
      <w:bookmarkStart w:id="1683" w:name="_Toc45132096"/>
      <w:bookmarkStart w:id="1684" w:name="_Toc185506459"/>
      <w:r>
        <w:t>E.6.3.2</w:t>
      </w:r>
      <w:r>
        <w:tab/>
        <w:t>Capabilities Exchange</w:t>
      </w:r>
      <w:bookmarkEnd w:id="1679"/>
      <w:bookmarkEnd w:id="1680"/>
      <w:bookmarkEnd w:id="1681"/>
      <w:bookmarkEnd w:id="1682"/>
      <w:bookmarkEnd w:id="1683"/>
      <w:bookmarkEnd w:id="1684"/>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685" w:name="_Toc28000267"/>
      <w:bookmarkStart w:id="1686" w:name="_Toc36036200"/>
      <w:bookmarkStart w:id="1687" w:name="_Toc44588617"/>
      <w:bookmarkStart w:id="1688" w:name="_Toc44588901"/>
      <w:bookmarkStart w:id="1689" w:name="_Toc45132097"/>
      <w:bookmarkStart w:id="1690" w:name="_Toc185506460"/>
      <w:r>
        <w:lastRenderedPageBreak/>
        <w:t>E.6.3.3</w:t>
      </w:r>
      <w:r>
        <w:tab/>
        <w:t>Redirect DRA</w:t>
      </w:r>
      <w:bookmarkEnd w:id="1685"/>
      <w:bookmarkEnd w:id="1686"/>
      <w:bookmarkEnd w:id="1687"/>
      <w:bookmarkEnd w:id="1688"/>
      <w:bookmarkEnd w:id="1689"/>
      <w:bookmarkEnd w:id="1690"/>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691" w:name="_Toc28000268"/>
      <w:bookmarkStart w:id="1692" w:name="_Toc36036201"/>
      <w:bookmarkStart w:id="1693" w:name="_Toc44588618"/>
      <w:bookmarkStart w:id="1694" w:name="_Toc44588902"/>
      <w:bookmarkStart w:id="1695" w:name="_Toc45132098"/>
      <w:bookmarkStart w:id="1696" w:name="_Toc185506461"/>
      <w:r>
        <w:rPr>
          <w:lang w:eastAsia="ko-KR"/>
        </w:rPr>
        <w:t>E.6.3.4</w:t>
      </w:r>
      <w:r>
        <w:rPr>
          <w:lang w:eastAsia="ko-KR"/>
        </w:rPr>
        <w:tab/>
        <w:t>Proxy DRA</w:t>
      </w:r>
      <w:bookmarkEnd w:id="1691"/>
      <w:bookmarkEnd w:id="1692"/>
      <w:bookmarkEnd w:id="1693"/>
      <w:bookmarkEnd w:id="1694"/>
      <w:bookmarkEnd w:id="1695"/>
      <w:bookmarkEnd w:id="1696"/>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697" w:name="_Toc28000269"/>
      <w:bookmarkStart w:id="1698" w:name="_Toc36036202"/>
      <w:bookmarkStart w:id="1699" w:name="_Toc44588619"/>
      <w:bookmarkStart w:id="1700" w:name="_Toc44588903"/>
      <w:bookmarkStart w:id="1701" w:name="_Toc45132099"/>
      <w:bookmarkStart w:id="1702" w:name="_Toc185506462"/>
      <w:r>
        <w:t>E.6.3.5</w:t>
      </w:r>
      <w:r>
        <w:tab/>
        <w:t>PCRF selection by BPCF</w:t>
      </w:r>
      <w:bookmarkEnd w:id="1697"/>
      <w:bookmarkEnd w:id="1698"/>
      <w:bookmarkEnd w:id="1699"/>
      <w:bookmarkEnd w:id="1700"/>
      <w:bookmarkEnd w:id="1701"/>
      <w:bookmarkEnd w:id="1702"/>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lastRenderedPageBreak/>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03" w:name="_Toc28000270"/>
      <w:bookmarkStart w:id="1704" w:name="_Toc36036203"/>
      <w:bookmarkStart w:id="1705" w:name="_Toc44588620"/>
      <w:bookmarkStart w:id="1706" w:name="_Toc44588904"/>
      <w:bookmarkStart w:id="1707" w:name="_Toc45132100"/>
      <w:bookmarkStart w:id="1708" w:name="_Toc185506463"/>
      <w:r>
        <w:t>E.6.3.</w:t>
      </w:r>
      <w:r>
        <w:rPr>
          <w:rFonts w:hint="eastAsia"/>
          <w:lang w:eastAsia="ko-KR"/>
        </w:rPr>
        <w:t>6</w:t>
      </w:r>
      <w:r>
        <w:tab/>
        <w:t>PCRF selection by AF and TDF in Unsolicited application reporting mode for NSWO traffic</w:t>
      </w:r>
      <w:bookmarkEnd w:id="1703"/>
      <w:bookmarkEnd w:id="1704"/>
      <w:bookmarkEnd w:id="1705"/>
      <w:bookmarkEnd w:id="1706"/>
      <w:bookmarkEnd w:id="1707"/>
      <w:bookmarkEnd w:id="1708"/>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09" w:name="_Toc28000271"/>
      <w:bookmarkStart w:id="1710" w:name="_Toc36036204"/>
      <w:bookmarkStart w:id="1711" w:name="_Toc44588621"/>
      <w:bookmarkStart w:id="1712" w:name="_Toc44588905"/>
      <w:bookmarkStart w:id="1713" w:name="_Toc45132101"/>
      <w:bookmarkStart w:id="1714" w:name="_Toc185506464"/>
      <w:r>
        <w:t>E.6.3.</w:t>
      </w:r>
      <w:r>
        <w:rPr>
          <w:rFonts w:hint="eastAsia"/>
          <w:lang w:eastAsia="ko-KR"/>
        </w:rPr>
        <w:t>7</w:t>
      </w:r>
      <w:r>
        <w:tab/>
        <w:t xml:space="preserve">PCRF selection </w:t>
      </w:r>
      <w:r>
        <w:rPr>
          <w:rFonts w:eastAsia="SimSun" w:hint="eastAsia"/>
          <w:lang w:eastAsia="zh-CN"/>
        </w:rPr>
        <w:t>in a roaming scenario</w:t>
      </w:r>
      <w:bookmarkEnd w:id="1709"/>
      <w:bookmarkEnd w:id="1710"/>
      <w:bookmarkEnd w:id="1711"/>
      <w:bookmarkEnd w:id="1712"/>
      <w:bookmarkEnd w:id="1713"/>
      <w:bookmarkEnd w:id="1714"/>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15" w:name="_Toc28000272"/>
      <w:bookmarkStart w:id="1716" w:name="_Toc36036205"/>
      <w:bookmarkStart w:id="1717" w:name="_Toc44588622"/>
      <w:bookmarkStart w:id="1718" w:name="_Toc44588906"/>
      <w:bookmarkStart w:id="1719" w:name="_Toc45132102"/>
      <w:bookmarkStart w:id="1720" w:name="_Toc185506465"/>
      <w:r>
        <w:t>E.6.3.</w:t>
      </w:r>
      <w:r>
        <w:rPr>
          <w:lang w:eastAsia="zh-CN"/>
        </w:rPr>
        <w:t>8</w:t>
      </w:r>
      <w:r>
        <w:tab/>
        <w:t xml:space="preserve">PCRF selection </w:t>
      </w:r>
      <w:r>
        <w:rPr>
          <w:rFonts w:hint="eastAsia"/>
          <w:lang w:eastAsia="zh-CN"/>
        </w:rPr>
        <w:t>for the HNB CS Service</w:t>
      </w:r>
      <w:bookmarkEnd w:id="1715"/>
      <w:bookmarkEnd w:id="1716"/>
      <w:bookmarkEnd w:id="1717"/>
      <w:bookmarkEnd w:id="1718"/>
      <w:bookmarkEnd w:id="1719"/>
      <w:bookmarkEnd w:id="1720"/>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21" w:name="_Toc28000273"/>
      <w:bookmarkStart w:id="1722" w:name="_Toc36036206"/>
      <w:bookmarkStart w:id="1723" w:name="_Toc44588623"/>
      <w:bookmarkStart w:id="1724" w:name="_Toc44588907"/>
      <w:bookmarkStart w:id="1725" w:name="_Toc45132103"/>
      <w:bookmarkStart w:id="1726" w:name="_Toc185506466"/>
      <w:r>
        <w:rPr>
          <w:rFonts w:hint="eastAsia"/>
        </w:rPr>
        <w:lastRenderedPageBreak/>
        <w:t>E.6.4</w:t>
      </w:r>
      <w:r>
        <w:rPr>
          <w:rFonts w:eastAsia="SimSun" w:hint="eastAsia"/>
          <w:lang w:eastAsia="zh-CN"/>
        </w:rPr>
        <w:tab/>
      </w:r>
      <w:r>
        <w:rPr>
          <w:rFonts w:hint="eastAsia"/>
        </w:rPr>
        <w:t>DRA flows</w:t>
      </w:r>
      <w:bookmarkEnd w:id="1721"/>
      <w:bookmarkEnd w:id="1722"/>
      <w:bookmarkEnd w:id="1723"/>
      <w:bookmarkEnd w:id="1724"/>
      <w:bookmarkEnd w:id="1725"/>
      <w:bookmarkEnd w:id="1726"/>
    </w:p>
    <w:p w14:paraId="321B7CCD" w14:textId="77777777" w:rsidR="00684C8B" w:rsidRDefault="00684C8B">
      <w:pPr>
        <w:pStyle w:val="Heading3"/>
        <w:rPr>
          <w:lang w:val="en-US"/>
        </w:rPr>
      </w:pPr>
      <w:bookmarkStart w:id="1727" w:name="_Toc28000274"/>
      <w:bookmarkStart w:id="1728" w:name="_Toc36036207"/>
      <w:bookmarkStart w:id="1729" w:name="_Toc44588624"/>
      <w:bookmarkStart w:id="1730" w:name="_Toc44588908"/>
      <w:bookmarkStart w:id="1731" w:name="_Toc45132104"/>
      <w:bookmarkStart w:id="1732" w:name="_Toc185506467"/>
      <w:r>
        <w:rPr>
          <w:lang w:val="en-US"/>
        </w:rPr>
        <w:t>E.6.4.</w:t>
      </w:r>
      <w:r>
        <w:rPr>
          <w:rFonts w:hint="eastAsia"/>
          <w:lang w:val="en-US" w:eastAsia="ko-KR"/>
        </w:rPr>
        <w:t>1</w:t>
      </w:r>
      <w:r>
        <w:rPr>
          <w:lang w:val="en-US"/>
        </w:rPr>
        <w:tab/>
        <w:t>General</w:t>
      </w:r>
      <w:bookmarkEnd w:id="1727"/>
      <w:bookmarkEnd w:id="1728"/>
      <w:bookmarkEnd w:id="1729"/>
      <w:bookmarkEnd w:id="1730"/>
      <w:bookmarkEnd w:id="1731"/>
      <w:bookmarkEnd w:id="1732"/>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33" w:name="_Toc28000275"/>
      <w:bookmarkStart w:id="1734" w:name="_Toc36036208"/>
      <w:bookmarkStart w:id="1735" w:name="_Toc44588625"/>
      <w:bookmarkStart w:id="1736" w:name="_Toc44588909"/>
      <w:bookmarkStart w:id="1737" w:name="_Toc45132105"/>
      <w:bookmarkStart w:id="1738" w:name="_Toc185506468"/>
      <w:r>
        <w:rPr>
          <w:rFonts w:hint="eastAsia"/>
        </w:rPr>
        <w:t>E.6</w:t>
      </w:r>
      <w:r>
        <w:t>.4.</w:t>
      </w:r>
      <w:r>
        <w:rPr>
          <w:rFonts w:hint="eastAsia"/>
          <w:lang w:eastAsia="ko-KR"/>
        </w:rPr>
        <w:t>2</w:t>
      </w:r>
      <w:r>
        <w:tab/>
        <w:t>Proxy DRA</w:t>
      </w:r>
      <w:bookmarkEnd w:id="1733"/>
      <w:bookmarkEnd w:id="1734"/>
      <w:bookmarkEnd w:id="1735"/>
      <w:bookmarkEnd w:id="1736"/>
      <w:bookmarkEnd w:id="1737"/>
      <w:bookmarkEnd w:id="1738"/>
    </w:p>
    <w:p w14:paraId="3DC573B1" w14:textId="77777777" w:rsidR="00684C8B" w:rsidRDefault="00684C8B">
      <w:pPr>
        <w:pStyle w:val="Heading4"/>
        <w:rPr>
          <w:lang w:eastAsia="zh-CN"/>
        </w:rPr>
      </w:pPr>
      <w:bookmarkStart w:id="1739" w:name="_Toc28000276"/>
      <w:bookmarkStart w:id="1740" w:name="_Toc36036209"/>
      <w:bookmarkStart w:id="1741" w:name="_Toc44588626"/>
      <w:bookmarkStart w:id="1742" w:name="_Toc44588910"/>
      <w:bookmarkStart w:id="1743" w:name="_Toc45132106"/>
      <w:bookmarkStart w:id="1744" w:name="_Toc185506469"/>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39"/>
      <w:bookmarkEnd w:id="1740"/>
      <w:bookmarkEnd w:id="1741"/>
      <w:bookmarkEnd w:id="1742"/>
      <w:bookmarkEnd w:id="1743"/>
      <w:bookmarkEnd w:id="1744"/>
    </w:p>
    <w:bookmarkStart w:id="1745" w:name="_MON_1395470844"/>
    <w:bookmarkStart w:id="1746" w:name="_MON_1395470402"/>
    <w:bookmarkEnd w:id="1745"/>
    <w:bookmarkEnd w:id="1746"/>
    <w:bookmarkStart w:id="1747" w:name="_MON_1396243017"/>
    <w:bookmarkEnd w:id="1747"/>
    <w:p w14:paraId="5AF4111C" w14:textId="77777777" w:rsidR="00684C8B" w:rsidRDefault="00684C8B">
      <w:pPr>
        <w:pStyle w:val="TH"/>
        <w:rPr>
          <w:lang w:eastAsia="ja-JP"/>
        </w:rPr>
      </w:pPr>
      <w:r>
        <w:rPr>
          <w:lang w:eastAsia="ja-JP"/>
        </w:rPr>
        <w:object w:dxaOrig="11760" w:dyaOrig="6420" w14:anchorId="78C76686">
          <v:shape id="_x0000_i1123" type="#_x0000_t75" style="width:460.5pt;height:251.45pt" o:ole="">
            <v:imagedata r:id="rId211" o:title=""/>
          </v:shape>
          <o:OLEObject Type="Embed" ProgID="Word.Picture.8" ShapeID="_x0000_i1123" DrawAspect="Content" ObjectID="_1809888237" r:id="rId212"/>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w:t>
      </w:r>
      <w:r>
        <w:rPr>
          <w:lang w:eastAsia="ja-JP"/>
        </w:rPr>
        <w:lastRenderedPageBreak/>
        <w:t xml:space="preserve">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48" w:name="_Toc28000277"/>
      <w:bookmarkStart w:id="1749" w:name="_Toc36036210"/>
      <w:bookmarkStart w:id="1750" w:name="_Toc44588627"/>
      <w:bookmarkStart w:id="1751" w:name="_Toc44588911"/>
      <w:bookmarkStart w:id="1752" w:name="_Toc45132107"/>
      <w:bookmarkStart w:id="1753" w:name="_Toc185506470"/>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48"/>
      <w:bookmarkEnd w:id="1749"/>
      <w:bookmarkEnd w:id="1750"/>
      <w:bookmarkEnd w:id="1751"/>
      <w:bookmarkEnd w:id="1752"/>
      <w:bookmarkEnd w:id="1753"/>
    </w:p>
    <w:bookmarkStart w:id="1754" w:name="_MON_1395474087"/>
    <w:bookmarkStart w:id="1755" w:name="_MON_1395474487"/>
    <w:bookmarkStart w:id="1756" w:name="_MON_1396243553"/>
    <w:bookmarkStart w:id="1757" w:name="_MON_1395471582"/>
    <w:bookmarkStart w:id="1758" w:name="_MON_1395471879"/>
    <w:bookmarkEnd w:id="1754"/>
    <w:bookmarkEnd w:id="1755"/>
    <w:bookmarkEnd w:id="1756"/>
    <w:bookmarkEnd w:id="1757"/>
    <w:bookmarkEnd w:id="1758"/>
    <w:bookmarkStart w:id="1759" w:name="_MON_1395472099"/>
    <w:bookmarkEnd w:id="1759"/>
    <w:p w14:paraId="63A29CFF" w14:textId="77777777" w:rsidR="00684C8B" w:rsidRDefault="00684C8B">
      <w:pPr>
        <w:pStyle w:val="TH"/>
        <w:rPr>
          <w:lang w:eastAsia="ja-JP"/>
        </w:rPr>
      </w:pPr>
      <w:r>
        <w:rPr>
          <w:lang w:eastAsia="ja-JP"/>
        </w:rPr>
        <w:object w:dxaOrig="11760" w:dyaOrig="6420" w14:anchorId="14B51998">
          <v:shape id="_x0000_i1124" type="#_x0000_t75" style="width:460.5pt;height:251.45pt" o:ole="">
            <v:imagedata r:id="rId213" o:title=""/>
          </v:shape>
          <o:OLEObject Type="Embed" ProgID="Word.Picture.8" ShapeID="_x0000_i1124" DrawAspect="Content" ObjectID="_1809888238" r:id="rId214"/>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60" w:name="_Toc28000278"/>
      <w:bookmarkStart w:id="1761" w:name="_Toc36036211"/>
      <w:bookmarkStart w:id="1762" w:name="_Toc44588628"/>
      <w:bookmarkStart w:id="1763" w:name="_Toc44588912"/>
      <w:bookmarkStart w:id="1764" w:name="_Toc45132108"/>
      <w:bookmarkStart w:id="1765" w:name="_Toc185506471"/>
      <w:r>
        <w:rPr>
          <w:rFonts w:hint="eastAsia"/>
        </w:rPr>
        <w:lastRenderedPageBreak/>
        <w:t>E.6</w:t>
      </w:r>
      <w:r>
        <w:t>.4.</w:t>
      </w:r>
      <w:r>
        <w:rPr>
          <w:rFonts w:hint="eastAsia"/>
          <w:lang w:eastAsia="ko-KR"/>
        </w:rPr>
        <w:t>3</w:t>
      </w:r>
      <w:r>
        <w:tab/>
      </w:r>
      <w:r>
        <w:rPr>
          <w:rFonts w:eastAsia="SimSun" w:hint="eastAsia"/>
          <w:lang w:eastAsia="zh-CN"/>
        </w:rPr>
        <w:t>Redirect</w:t>
      </w:r>
      <w:r>
        <w:t xml:space="preserve"> DRA</w:t>
      </w:r>
      <w:bookmarkEnd w:id="1760"/>
      <w:bookmarkEnd w:id="1761"/>
      <w:bookmarkEnd w:id="1762"/>
      <w:bookmarkEnd w:id="1763"/>
      <w:bookmarkEnd w:id="1764"/>
      <w:bookmarkEnd w:id="1765"/>
    </w:p>
    <w:p w14:paraId="02097F28" w14:textId="77777777" w:rsidR="00684C8B" w:rsidRDefault="00684C8B">
      <w:pPr>
        <w:pStyle w:val="Heading4"/>
        <w:rPr>
          <w:rFonts w:eastAsia="SimSun"/>
          <w:lang w:eastAsia="zh-CN"/>
        </w:rPr>
      </w:pPr>
      <w:bookmarkStart w:id="1766" w:name="_Toc28000279"/>
      <w:bookmarkStart w:id="1767" w:name="_Toc36036212"/>
      <w:bookmarkStart w:id="1768" w:name="_Toc44588629"/>
      <w:bookmarkStart w:id="1769" w:name="_Toc44588913"/>
      <w:bookmarkStart w:id="1770" w:name="_Toc45132109"/>
      <w:bookmarkStart w:id="1771" w:name="_Toc185506472"/>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66"/>
      <w:bookmarkEnd w:id="1767"/>
      <w:bookmarkEnd w:id="1768"/>
      <w:bookmarkEnd w:id="1769"/>
      <w:bookmarkEnd w:id="1770"/>
      <w:bookmarkEnd w:id="1771"/>
    </w:p>
    <w:bookmarkStart w:id="1772" w:name="_MON_1396243630"/>
    <w:bookmarkEnd w:id="1772"/>
    <w:bookmarkStart w:id="1773" w:name="_MON_1395473628"/>
    <w:bookmarkEnd w:id="1773"/>
    <w:p w14:paraId="415FCF3D" w14:textId="77777777" w:rsidR="00684C8B" w:rsidRDefault="00684C8B">
      <w:pPr>
        <w:pStyle w:val="TH"/>
        <w:rPr>
          <w:lang w:eastAsia="ja-JP"/>
        </w:rPr>
      </w:pPr>
      <w:r>
        <w:rPr>
          <w:lang w:eastAsia="ja-JP"/>
        </w:rPr>
        <w:object w:dxaOrig="11760" w:dyaOrig="6420" w14:anchorId="02A399E4">
          <v:shape id="_x0000_i1125" type="#_x0000_t75" style="width:460.5pt;height:251.45pt" o:ole="">
            <v:imagedata r:id="rId215" o:title=""/>
          </v:shape>
          <o:OLEObject Type="Embed" ProgID="Word.Picture.8" ShapeID="_x0000_i1125" DrawAspect="Content" ObjectID="_1809888239" r:id="rId216"/>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74" w:name="_Toc28000280"/>
      <w:bookmarkStart w:id="1775" w:name="_Toc36036213"/>
      <w:bookmarkStart w:id="1776" w:name="_Toc44588630"/>
      <w:bookmarkStart w:id="1777" w:name="_Toc44588914"/>
      <w:bookmarkStart w:id="1778" w:name="_Toc45132110"/>
      <w:bookmarkStart w:id="1779" w:name="_Toc185506473"/>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74"/>
      <w:bookmarkEnd w:id="1775"/>
      <w:bookmarkEnd w:id="1776"/>
      <w:bookmarkEnd w:id="1777"/>
      <w:bookmarkEnd w:id="1778"/>
      <w:bookmarkEnd w:id="1779"/>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80" w:name="_Toc28000281"/>
      <w:bookmarkStart w:id="1781" w:name="_Toc36036214"/>
      <w:bookmarkStart w:id="1782" w:name="_Toc44588631"/>
      <w:bookmarkStart w:id="1783" w:name="_Toc44588915"/>
      <w:bookmarkStart w:id="1784" w:name="_Toc45132111"/>
      <w:bookmarkStart w:id="1785" w:name="_Toc185506474"/>
      <w:r>
        <w:rPr>
          <w:rFonts w:hint="eastAsia"/>
        </w:rPr>
        <w:lastRenderedPageBreak/>
        <w:t>E.</w:t>
      </w:r>
      <w:r>
        <w:t>7</w:t>
      </w:r>
      <w:r>
        <w:rPr>
          <w:rFonts w:hint="eastAsia"/>
        </w:rPr>
        <w:tab/>
      </w:r>
      <w:r>
        <w:rPr>
          <w:rFonts w:eastAsia="SimSun"/>
          <w:lang w:eastAsia="zh-CN"/>
        </w:rPr>
        <w:t>BPC</w:t>
      </w:r>
      <w:r>
        <w:rPr>
          <w:rFonts w:hint="eastAsia"/>
        </w:rPr>
        <w:t>F Addressing</w:t>
      </w:r>
      <w:bookmarkEnd w:id="1780"/>
      <w:bookmarkEnd w:id="1781"/>
      <w:bookmarkEnd w:id="1782"/>
      <w:bookmarkEnd w:id="1783"/>
      <w:bookmarkEnd w:id="1784"/>
      <w:bookmarkEnd w:id="1785"/>
    </w:p>
    <w:p w14:paraId="034B2EF0" w14:textId="77777777" w:rsidR="00684C8B" w:rsidRDefault="00684C8B">
      <w:pPr>
        <w:pStyle w:val="Heading2"/>
      </w:pPr>
      <w:bookmarkStart w:id="1786" w:name="_Toc28000282"/>
      <w:bookmarkStart w:id="1787" w:name="_Toc36036215"/>
      <w:bookmarkStart w:id="1788" w:name="_Toc44588632"/>
      <w:bookmarkStart w:id="1789" w:name="_Toc44588916"/>
      <w:bookmarkStart w:id="1790" w:name="_Toc45132112"/>
      <w:bookmarkStart w:id="1791" w:name="_Toc185506475"/>
      <w:r>
        <w:t>E.7.1</w:t>
      </w:r>
      <w:r>
        <w:tab/>
        <w:t>General</w:t>
      </w:r>
      <w:bookmarkEnd w:id="1786"/>
      <w:bookmarkEnd w:id="1787"/>
      <w:bookmarkEnd w:id="1788"/>
      <w:bookmarkEnd w:id="1789"/>
      <w:bookmarkEnd w:id="1790"/>
      <w:bookmarkEnd w:id="1791"/>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792" w:name="_Toc28000283"/>
      <w:bookmarkStart w:id="1793" w:name="_Toc36036216"/>
      <w:bookmarkStart w:id="1794" w:name="_Toc44588633"/>
      <w:bookmarkStart w:id="1795" w:name="_Toc44588917"/>
      <w:bookmarkStart w:id="1796" w:name="_Toc45132113"/>
      <w:bookmarkStart w:id="1797" w:name="_Toc185506476"/>
      <w:r>
        <w:rPr>
          <w:lang w:eastAsia="ko-KR"/>
        </w:rPr>
        <w:t>E.</w:t>
      </w:r>
      <w:r>
        <w:rPr>
          <w:rFonts w:hint="eastAsia"/>
          <w:lang w:eastAsia="ko-KR"/>
        </w:rPr>
        <w:t>8</w:t>
      </w:r>
      <w:r>
        <w:rPr>
          <w:lang w:eastAsia="ko-KR"/>
        </w:rPr>
        <w:tab/>
        <w:t>Session Linking Function</w:t>
      </w:r>
      <w:bookmarkEnd w:id="1792"/>
      <w:bookmarkEnd w:id="1793"/>
      <w:bookmarkEnd w:id="1794"/>
      <w:bookmarkEnd w:id="1795"/>
      <w:bookmarkEnd w:id="1796"/>
      <w:bookmarkEnd w:id="1797"/>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798" w:name="_Toc28000284"/>
      <w:bookmarkStart w:id="1799" w:name="_Toc36036217"/>
      <w:bookmarkStart w:id="1800" w:name="_Toc44588634"/>
      <w:bookmarkStart w:id="1801" w:name="_Toc44588918"/>
      <w:bookmarkStart w:id="1802" w:name="_Toc45132114"/>
      <w:bookmarkStart w:id="1803" w:name="_Toc185506477"/>
      <w:r>
        <w:lastRenderedPageBreak/>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798"/>
      <w:bookmarkEnd w:id="1799"/>
      <w:bookmarkEnd w:id="1800"/>
      <w:bookmarkEnd w:id="1801"/>
      <w:bookmarkEnd w:id="1802"/>
      <w:bookmarkEnd w:id="1803"/>
    </w:p>
    <w:p w14:paraId="2F9BAD40" w14:textId="77777777" w:rsidR="00684C8B" w:rsidRDefault="00684C8B">
      <w:pPr>
        <w:pStyle w:val="Heading1"/>
        <w:rPr>
          <w:rFonts w:eastAsia="SimSun"/>
          <w:lang w:eastAsia="zh-CN"/>
        </w:rPr>
      </w:pPr>
      <w:bookmarkStart w:id="1804" w:name="_Toc28000285"/>
      <w:bookmarkStart w:id="1805" w:name="_Toc36036218"/>
      <w:bookmarkStart w:id="1806" w:name="_Toc44588635"/>
      <w:bookmarkStart w:id="1807" w:name="_Toc44588919"/>
      <w:bookmarkStart w:id="1808" w:name="_Toc45132115"/>
      <w:bookmarkStart w:id="1809" w:name="_Toc185506478"/>
      <w:r>
        <w:rPr>
          <w:rFonts w:hint="eastAsia"/>
          <w:lang w:eastAsia="ko-KR"/>
        </w:rPr>
        <w:t>F</w:t>
      </w:r>
      <w:r>
        <w:t>.</w:t>
      </w:r>
      <w:r>
        <w:rPr>
          <w:rFonts w:hint="eastAsia"/>
          <w:lang w:eastAsia="ko-KR"/>
        </w:rPr>
        <w:t>1</w:t>
      </w:r>
      <w:r>
        <w:tab/>
      </w:r>
      <w:r>
        <w:rPr>
          <w:rFonts w:eastAsia="SimSun" w:hint="eastAsia"/>
          <w:lang w:eastAsia="zh-CN"/>
        </w:rPr>
        <w:t>General</w:t>
      </w:r>
      <w:bookmarkEnd w:id="1804"/>
      <w:bookmarkEnd w:id="1805"/>
      <w:bookmarkEnd w:id="1806"/>
      <w:bookmarkEnd w:id="1807"/>
      <w:bookmarkEnd w:id="1808"/>
      <w:bookmarkEnd w:id="1809"/>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10" w:name="_Toc28000286"/>
      <w:bookmarkStart w:id="1811" w:name="_Toc36036219"/>
      <w:bookmarkStart w:id="1812" w:name="_Toc44588636"/>
      <w:bookmarkStart w:id="1813" w:name="_Toc44588920"/>
      <w:bookmarkStart w:id="1814" w:name="_Toc45132116"/>
      <w:bookmarkStart w:id="1815" w:name="_Toc185506479"/>
      <w:r>
        <w:rPr>
          <w:rFonts w:hint="eastAsia"/>
          <w:lang w:eastAsia="ko-KR"/>
        </w:rPr>
        <w:t>F.2</w:t>
      </w:r>
      <w:r>
        <w:rPr>
          <w:rFonts w:hint="eastAsia"/>
          <w:lang w:eastAsia="ko-KR"/>
        </w:rPr>
        <w:tab/>
      </w:r>
      <w:r>
        <w:rPr>
          <w:lang w:eastAsia="ko-KR"/>
        </w:rPr>
        <w:t>Definitions and abbreviations</w:t>
      </w:r>
      <w:bookmarkEnd w:id="1810"/>
      <w:bookmarkEnd w:id="1811"/>
      <w:bookmarkEnd w:id="1812"/>
      <w:bookmarkEnd w:id="1813"/>
      <w:bookmarkEnd w:id="1814"/>
      <w:bookmarkEnd w:id="1815"/>
    </w:p>
    <w:p w14:paraId="36DD7357" w14:textId="77777777" w:rsidR="00684C8B" w:rsidRDefault="00684C8B">
      <w:pPr>
        <w:pStyle w:val="Heading2"/>
        <w:rPr>
          <w:lang w:eastAsia="ko-KR"/>
        </w:rPr>
      </w:pPr>
      <w:bookmarkStart w:id="1816" w:name="_Toc28000287"/>
      <w:bookmarkStart w:id="1817" w:name="_Toc36036220"/>
      <w:bookmarkStart w:id="1818" w:name="_Toc44588637"/>
      <w:bookmarkStart w:id="1819" w:name="_Toc44588921"/>
      <w:bookmarkStart w:id="1820" w:name="_Toc45132117"/>
      <w:bookmarkStart w:id="1821" w:name="_Toc185506480"/>
      <w:r>
        <w:rPr>
          <w:rFonts w:hint="eastAsia"/>
          <w:lang w:eastAsia="ko-KR"/>
        </w:rPr>
        <w:t>F</w:t>
      </w:r>
      <w:r>
        <w:t>.</w:t>
      </w:r>
      <w:r>
        <w:rPr>
          <w:rFonts w:hint="eastAsia"/>
        </w:rPr>
        <w:t>2.1</w:t>
      </w:r>
      <w:r>
        <w:rPr>
          <w:rFonts w:hint="eastAsia"/>
        </w:rPr>
        <w:tab/>
      </w:r>
      <w:r>
        <w:t>Definitions</w:t>
      </w:r>
      <w:bookmarkEnd w:id="1816"/>
      <w:bookmarkEnd w:id="1817"/>
      <w:bookmarkEnd w:id="1818"/>
      <w:bookmarkEnd w:id="1819"/>
      <w:bookmarkEnd w:id="1820"/>
      <w:bookmarkEnd w:id="1821"/>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22" w:name="_Toc28000288"/>
      <w:bookmarkStart w:id="1823" w:name="_Toc36036221"/>
      <w:bookmarkStart w:id="1824" w:name="_Toc44588638"/>
      <w:bookmarkStart w:id="1825" w:name="_Toc44588922"/>
      <w:bookmarkStart w:id="1826" w:name="_Toc45132118"/>
      <w:bookmarkStart w:id="1827" w:name="_Toc185506481"/>
      <w:r>
        <w:rPr>
          <w:rFonts w:hint="eastAsia"/>
          <w:lang w:eastAsia="ko-KR"/>
        </w:rPr>
        <w:t>F</w:t>
      </w:r>
      <w:r>
        <w:rPr>
          <w:rFonts w:hint="eastAsia"/>
        </w:rPr>
        <w:t>.2.2</w:t>
      </w:r>
      <w:r>
        <w:rPr>
          <w:rFonts w:hint="eastAsia"/>
        </w:rPr>
        <w:tab/>
      </w:r>
      <w:r>
        <w:t>Abbreviations</w:t>
      </w:r>
      <w:bookmarkEnd w:id="1822"/>
      <w:bookmarkEnd w:id="1823"/>
      <w:bookmarkEnd w:id="1824"/>
      <w:bookmarkEnd w:id="1825"/>
      <w:bookmarkEnd w:id="1826"/>
      <w:bookmarkEnd w:id="1827"/>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28" w:name="_Toc28000289"/>
      <w:bookmarkStart w:id="1829" w:name="_Toc36036222"/>
      <w:bookmarkStart w:id="1830" w:name="_Toc44588639"/>
      <w:bookmarkStart w:id="1831" w:name="_Toc44588923"/>
      <w:bookmarkStart w:id="1832" w:name="_Toc45132119"/>
      <w:bookmarkStart w:id="1833" w:name="_Toc185506482"/>
      <w:r>
        <w:rPr>
          <w:rFonts w:hint="eastAsia"/>
          <w:lang w:eastAsia="ko-KR"/>
        </w:rPr>
        <w:t>F</w:t>
      </w:r>
      <w:r>
        <w:t>.</w:t>
      </w:r>
      <w:r>
        <w:rPr>
          <w:rFonts w:hint="eastAsia"/>
        </w:rPr>
        <w:t>3</w:t>
      </w:r>
      <w:r>
        <w:tab/>
        <w:t>Binding Mechanisms</w:t>
      </w:r>
      <w:bookmarkEnd w:id="1828"/>
      <w:bookmarkEnd w:id="1829"/>
      <w:bookmarkEnd w:id="1830"/>
      <w:bookmarkEnd w:id="1831"/>
      <w:bookmarkEnd w:id="1832"/>
      <w:bookmarkEnd w:id="1833"/>
    </w:p>
    <w:p w14:paraId="7383FD69" w14:textId="77777777" w:rsidR="00684C8B" w:rsidRDefault="00684C8B">
      <w:pPr>
        <w:pStyle w:val="Heading2"/>
        <w:rPr>
          <w:lang w:eastAsia="ko-KR"/>
        </w:rPr>
      </w:pPr>
      <w:bookmarkStart w:id="1834" w:name="_Toc28000290"/>
      <w:bookmarkStart w:id="1835" w:name="_Toc36036223"/>
      <w:bookmarkStart w:id="1836" w:name="_Toc44588640"/>
      <w:bookmarkStart w:id="1837" w:name="_Toc44588924"/>
      <w:bookmarkStart w:id="1838" w:name="_Toc45132120"/>
      <w:bookmarkStart w:id="1839" w:name="_Toc185506483"/>
      <w:r>
        <w:rPr>
          <w:rFonts w:hint="eastAsia"/>
          <w:lang w:eastAsia="ko-KR"/>
        </w:rPr>
        <w:t>F</w:t>
      </w:r>
      <w:r>
        <w:rPr>
          <w:rFonts w:hint="eastAsia"/>
          <w:lang w:eastAsia="zh-CN"/>
        </w:rPr>
        <w:t>.3.1</w:t>
      </w:r>
      <w:r>
        <w:rPr>
          <w:rFonts w:hint="eastAsia"/>
          <w:lang w:eastAsia="zh-CN"/>
        </w:rPr>
        <w:tab/>
        <w:t>NSWO traffic</w:t>
      </w:r>
      <w:bookmarkEnd w:id="1834"/>
      <w:bookmarkEnd w:id="1835"/>
      <w:bookmarkEnd w:id="1836"/>
      <w:bookmarkEnd w:id="1837"/>
      <w:bookmarkEnd w:id="1838"/>
      <w:bookmarkEnd w:id="1839"/>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lastRenderedPageBreak/>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40" w:name="_Toc28000291"/>
      <w:bookmarkStart w:id="1841" w:name="_Toc36036224"/>
      <w:bookmarkStart w:id="1842" w:name="_Toc44588641"/>
      <w:bookmarkStart w:id="1843" w:name="_Toc44588925"/>
      <w:bookmarkStart w:id="1844" w:name="_Toc45132121"/>
      <w:bookmarkStart w:id="1845" w:name="_Toc185506484"/>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40"/>
      <w:bookmarkEnd w:id="1841"/>
      <w:bookmarkEnd w:id="1842"/>
      <w:bookmarkEnd w:id="1843"/>
      <w:bookmarkEnd w:id="1844"/>
      <w:bookmarkEnd w:id="1845"/>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46" w:name="_Toc28000292"/>
      <w:bookmarkStart w:id="1847" w:name="_Toc36036225"/>
      <w:bookmarkStart w:id="1848" w:name="_Toc44588642"/>
      <w:bookmarkStart w:id="1849" w:name="_Toc44588926"/>
      <w:bookmarkStart w:id="1850" w:name="_Toc45132122"/>
      <w:bookmarkStart w:id="1851" w:name="_Toc185506485"/>
      <w:r>
        <w:rPr>
          <w:rFonts w:hint="eastAsia"/>
          <w:lang w:eastAsia="ko-KR"/>
        </w:rPr>
        <w:t>F</w:t>
      </w:r>
      <w:r>
        <w:t>.</w:t>
      </w:r>
      <w:r>
        <w:rPr>
          <w:rFonts w:eastAsia="SimSun" w:hint="eastAsia"/>
          <w:lang w:eastAsia="zh-CN"/>
        </w:rPr>
        <w:t>4</w:t>
      </w:r>
      <w:r>
        <w:tab/>
        <w:t>PCC procedures</w:t>
      </w:r>
      <w:bookmarkEnd w:id="1846"/>
      <w:bookmarkEnd w:id="1847"/>
      <w:bookmarkEnd w:id="1848"/>
      <w:bookmarkEnd w:id="1849"/>
      <w:bookmarkEnd w:id="1850"/>
      <w:bookmarkEnd w:id="1851"/>
    </w:p>
    <w:p w14:paraId="5497F995" w14:textId="77777777" w:rsidR="00684C8B" w:rsidRDefault="00684C8B">
      <w:pPr>
        <w:pStyle w:val="Heading2"/>
        <w:rPr>
          <w:lang w:eastAsia="zh-CN"/>
        </w:rPr>
      </w:pPr>
      <w:bookmarkStart w:id="1852" w:name="_Toc28000293"/>
      <w:bookmarkStart w:id="1853" w:name="_Toc36036226"/>
      <w:bookmarkStart w:id="1854" w:name="_Toc44588643"/>
      <w:bookmarkStart w:id="1855" w:name="_Toc44588927"/>
      <w:bookmarkStart w:id="1856" w:name="_Toc45132123"/>
      <w:bookmarkStart w:id="1857" w:name="_Toc185506486"/>
      <w:r>
        <w:rPr>
          <w:rFonts w:hint="eastAsia"/>
          <w:lang w:eastAsia="ko-KR"/>
        </w:rPr>
        <w:t>F</w:t>
      </w:r>
      <w:r>
        <w:rPr>
          <w:lang w:eastAsia="zh-CN"/>
        </w:rPr>
        <w:t>.</w:t>
      </w:r>
      <w:r>
        <w:rPr>
          <w:rFonts w:hint="eastAsia"/>
          <w:lang w:eastAsia="zh-CN"/>
        </w:rPr>
        <w:t>4.1</w:t>
      </w:r>
      <w:r>
        <w:rPr>
          <w:rFonts w:hint="eastAsia"/>
          <w:lang w:eastAsia="zh-CN"/>
        </w:rPr>
        <w:tab/>
        <w:t>Introduction</w:t>
      </w:r>
      <w:bookmarkEnd w:id="1852"/>
      <w:bookmarkEnd w:id="1853"/>
      <w:bookmarkEnd w:id="1854"/>
      <w:bookmarkEnd w:id="1855"/>
      <w:bookmarkEnd w:id="1856"/>
      <w:bookmarkEnd w:id="1857"/>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58" w:name="_Toc28000294"/>
      <w:bookmarkStart w:id="1859" w:name="_Toc36036227"/>
      <w:bookmarkStart w:id="1860" w:name="_Toc44588644"/>
      <w:bookmarkStart w:id="1861" w:name="_Toc44588928"/>
      <w:bookmarkStart w:id="1862" w:name="_Toc45132124"/>
      <w:bookmarkStart w:id="1863" w:name="_Toc185506487"/>
      <w:r>
        <w:rPr>
          <w:rFonts w:hint="eastAsia"/>
          <w:lang w:eastAsia="ko-KR"/>
        </w:rPr>
        <w:t>F</w:t>
      </w:r>
      <w:r>
        <w:t>.</w:t>
      </w:r>
      <w:r>
        <w:rPr>
          <w:rFonts w:hint="eastAsia"/>
        </w:rPr>
        <w:t>4</w:t>
      </w:r>
      <w:r>
        <w:t>.</w:t>
      </w:r>
      <w:r>
        <w:rPr>
          <w:rFonts w:eastAsia="SimSun" w:hint="eastAsia"/>
          <w:lang w:eastAsia="zh-CN"/>
        </w:rPr>
        <w:t>2</w:t>
      </w:r>
      <w:r>
        <w:tab/>
        <w:t>IP-CAN Session Establishment</w:t>
      </w:r>
      <w:bookmarkEnd w:id="1858"/>
      <w:bookmarkEnd w:id="1859"/>
      <w:bookmarkEnd w:id="1860"/>
      <w:bookmarkEnd w:id="1861"/>
      <w:bookmarkEnd w:id="1862"/>
      <w:bookmarkEnd w:id="1863"/>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64" w:name="_Toc28000295"/>
      <w:bookmarkStart w:id="1865" w:name="_Toc36036228"/>
      <w:bookmarkStart w:id="1866" w:name="_Toc44588645"/>
      <w:bookmarkStart w:id="1867" w:name="_Toc44588929"/>
      <w:bookmarkStart w:id="1868" w:name="_Toc45132125"/>
      <w:bookmarkStart w:id="1869" w:name="_Toc185506488"/>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64"/>
      <w:bookmarkEnd w:id="1865"/>
      <w:bookmarkEnd w:id="1866"/>
      <w:bookmarkEnd w:id="1867"/>
      <w:bookmarkEnd w:id="1868"/>
      <w:bookmarkEnd w:id="1869"/>
    </w:p>
    <w:p w14:paraId="45DD3D5F" w14:textId="77777777" w:rsidR="00684C8B" w:rsidRDefault="00684C8B">
      <w:pPr>
        <w:pStyle w:val="Heading3"/>
        <w:rPr>
          <w:lang w:eastAsia="ko-KR"/>
        </w:rPr>
      </w:pPr>
      <w:bookmarkStart w:id="1870" w:name="_Toc28000296"/>
      <w:bookmarkStart w:id="1871" w:name="_Toc36036229"/>
      <w:bookmarkStart w:id="1872" w:name="_Toc44588646"/>
      <w:bookmarkStart w:id="1873" w:name="_Toc44588930"/>
      <w:bookmarkStart w:id="1874" w:name="_Toc45132126"/>
      <w:bookmarkStart w:id="1875" w:name="_Toc185506489"/>
      <w:r>
        <w:rPr>
          <w:lang w:eastAsia="ko-KR"/>
        </w:rPr>
        <w:t>F.4.3.1</w:t>
      </w:r>
      <w:r>
        <w:rPr>
          <w:lang w:eastAsia="ko-KR"/>
        </w:rPr>
        <w:tab/>
        <w:t>UE-Initiated</w:t>
      </w:r>
      <w:bookmarkEnd w:id="1870"/>
      <w:bookmarkEnd w:id="1871"/>
      <w:bookmarkEnd w:id="1872"/>
      <w:bookmarkEnd w:id="1873"/>
      <w:bookmarkEnd w:id="1874"/>
      <w:bookmarkEnd w:id="1875"/>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76" w:name="_Toc28000297"/>
      <w:bookmarkStart w:id="1877" w:name="_Toc36036230"/>
      <w:bookmarkStart w:id="1878" w:name="_Toc44588647"/>
      <w:bookmarkStart w:id="1879" w:name="_Toc44588931"/>
      <w:bookmarkStart w:id="1880" w:name="_Toc45132127"/>
      <w:bookmarkStart w:id="1881" w:name="_Toc185506490"/>
      <w:r>
        <w:rPr>
          <w:noProof/>
        </w:rPr>
        <w:lastRenderedPageBreak/>
        <w:t>F.4.3.2</w:t>
      </w:r>
      <w:r>
        <w:rPr>
          <w:noProof/>
        </w:rPr>
        <w:tab/>
        <w:t>PCEF-Initiated</w:t>
      </w:r>
      <w:bookmarkEnd w:id="1876"/>
      <w:bookmarkEnd w:id="1877"/>
      <w:bookmarkEnd w:id="1878"/>
      <w:bookmarkEnd w:id="1879"/>
      <w:bookmarkEnd w:id="1880"/>
      <w:bookmarkEnd w:id="1881"/>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82" w:name="_Toc28000298"/>
      <w:bookmarkStart w:id="1883" w:name="_Toc36036231"/>
      <w:bookmarkStart w:id="1884" w:name="_Toc44588648"/>
      <w:bookmarkStart w:id="1885" w:name="_Toc44588932"/>
      <w:bookmarkStart w:id="1886" w:name="_Toc45132128"/>
      <w:bookmarkStart w:id="1887" w:name="_Toc185506491"/>
      <w:r>
        <w:t>F.4.3.3</w:t>
      </w:r>
      <w:r>
        <w:tab/>
        <w:t>PCRF-Initiated</w:t>
      </w:r>
      <w:bookmarkEnd w:id="1882"/>
      <w:bookmarkEnd w:id="1883"/>
      <w:bookmarkEnd w:id="1884"/>
      <w:bookmarkEnd w:id="1885"/>
      <w:bookmarkEnd w:id="1886"/>
      <w:bookmarkEnd w:id="1887"/>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888" w:name="_Toc28000299"/>
      <w:bookmarkStart w:id="1889" w:name="_Toc36036232"/>
      <w:bookmarkStart w:id="1890" w:name="_Toc44588649"/>
      <w:bookmarkStart w:id="1891" w:name="_Toc44588933"/>
      <w:bookmarkStart w:id="1892" w:name="_Toc45132129"/>
      <w:bookmarkStart w:id="1893" w:name="_Toc185506492"/>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888"/>
      <w:bookmarkEnd w:id="1889"/>
      <w:bookmarkEnd w:id="1890"/>
      <w:bookmarkEnd w:id="1891"/>
      <w:bookmarkEnd w:id="1892"/>
      <w:bookmarkEnd w:id="1893"/>
    </w:p>
    <w:p w14:paraId="5F410E4D" w14:textId="77777777" w:rsidR="00684C8B" w:rsidRDefault="00684C8B">
      <w:pPr>
        <w:pStyle w:val="Heading3"/>
        <w:rPr>
          <w:lang w:eastAsia="ko-KR"/>
        </w:rPr>
      </w:pPr>
      <w:bookmarkStart w:id="1894" w:name="_Toc28000300"/>
      <w:bookmarkStart w:id="1895" w:name="_Toc36036233"/>
      <w:bookmarkStart w:id="1896" w:name="_Toc44588650"/>
      <w:bookmarkStart w:id="1897" w:name="_Toc44588934"/>
      <w:bookmarkStart w:id="1898" w:name="_Toc45132130"/>
      <w:bookmarkStart w:id="1899" w:name="_Toc185506493"/>
      <w:r>
        <w:rPr>
          <w:lang w:eastAsia="ko-KR"/>
        </w:rPr>
        <w:t>F.4.4.1</w:t>
      </w:r>
      <w:r>
        <w:rPr>
          <w:lang w:eastAsia="ko-KR"/>
        </w:rPr>
        <w:tab/>
        <w:t>PCRF-Initiated IP-CAN Session Modification</w:t>
      </w:r>
      <w:bookmarkEnd w:id="1894"/>
      <w:bookmarkEnd w:id="1895"/>
      <w:bookmarkEnd w:id="1896"/>
      <w:bookmarkEnd w:id="1897"/>
      <w:bookmarkEnd w:id="1898"/>
      <w:bookmarkEnd w:id="1899"/>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00" w:name="_Toc28000301"/>
      <w:bookmarkStart w:id="1901" w:name="_Toc36036234"/>
      <w:bookmarkStart w:id="1902" w:name="_Toc44588651"/>
      <w:bookmarkStart w:id="1903" w:name="_Toc44588935"/>
      <w:bookmarkStart w:id="1904" w:name="_Toc45132131"/>
      <w:bookmarkStart w:id="1905" w:name="_Toc185506494"/>
      <w:r>
        <w:rPr>
          <w:lang w:eastAsia="ko-KR"/>
        </w:rPr>
        <w:t>F.4.4.2</w:t>
      </w:r>
      <w:r>
        <w:rPr>
          <w:lang w:eastAsia="ko-KR"/>
        </w:rPr>
        <w:tab/>
        <w:t>PCEF-Initiated IP-CAN Session Modification</w:t>
      </w:r>
      <w:bookmarkEnd w:id="1900"/>
      <w:bookmarkEnd w:id="1901"/>
      <w:bookmarkEnd w:id="1902"/>
      <w:bookmarkEnd w:id="1903"/>
      <w:bookmarkEnd w:id="1904"/>
      <w:bookmarkEnd w:id="1905"/>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06" w:name="_Toc28000302"/>
      <w:bookmarkStart w:id="1907" w:name="_Toc36036235"/>
      <w:bookmarkStart w:id="1908" w:name="_Toc44588652"/>
      <w:bookmarkStart w:id="1909" w:name="_Toc44588936"/>
      <w:bookmarkStart w:id="1910" w:name="_Toc45132132"/>
      <w:bookmarkStart w:id="1911" w:name="_Toc185506495"/>
      <w:r>
        <w:rPr>
          <w:rFonts w:hint="eastAsia"/>
          <w:lang w:eastAsia="ko-KR"/>
        </w:rPr>
        <w:t>F</w:t>
      </w:r>
      <w:r>
        <w:rPr>
          <w:rFonts w:hint="eastAsia"/>
        </w:rPr>
        <w:t>.5</w:t>
      </w:r>
      <w:r>
        <w:rPr>
          <w:rFonts w:hint="eastAsia"/>
        </w:rPr>
        <w:tab/>
        <w:t>PCRF Addressing</w:t>
      </w:r>
      <w:bookmarkEnd w:id="1906"/>
      <w:bookmarkEnd w:id="1907"/>
      <w:bookmarkEnd w:id="1908"/>
      <w:bookmarkEnd w:id="1909"/>
      <w:bookmarkEnd w:id="1910"/>
      <w:bookmarkEnd w:id="1911"/>
    </w:p>
    <w:p w14:paraId="38F7465F" w14:textId="77777777" w:rsidR="00684C8B" w:rsidRDefault="00684C8B">
      <w:pPr>
        <w:pStyle w:val="Heading2"/>
        <w:rPr>
          <w:lang w:eastAsia="ko-KR"/>
        </w:rPr>
      </w:pPr>
      <w:bookmarkStart w:id="1912" w:name="_Toc28000303"/>
      <w:bookmarkStart w:id="1913" w:name="_Toc36036236"/>
      <w:bookmarkStart w:id="1914" w:name="_Toc44588653"/>
      <w:bookmarkStart w:id="1915" w:name="_Toc44588937"/>
      <w:bookmarkStart w:id="1916" w:name="_Toc45132133"/>
      <w:bookmarkStart w:id="1917" w:name="_Toc185506496"/>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12"/>
      <w:bookmarkEnd w:id="1913"/>
      <w:bookmarkEnd w:id="1914"/>
      <w:bookmarkEnd w:id="1915"/>
      <w:bookmarkEnd w:id="1916"/>
      <w:bookmarkEnd w:id="1917"/>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18" w:name="_Toc28000304"/>
      <w:bookmarkStart w:id="1919" w:name="_Toc36036237"/>
      <w:bookmarkStart w:id="1920" w:name="_Toc44588654"/>
      <w:bookmarkStart w:id="1921" w:name="_Toc44588938"/>
      <w:bookmarkStart w:id="1922" w:name="_Toc45132134"/>
      <w:bookmarkStart w:id="1923" w:name="_Toc185506497"/>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18"/>
      <w:bookmarkEnd w:id="1919"/>
      <w:bookmarkEnd w:id="1920"/>
      <w:bookmarkEnd w:id="1921"/>
      <w:bookmarkEnd w:id="1922"/>
      <w:bookmarkEnd w:id="1923"/>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24" w:name="_Toc28000305"/>
      <w:bookmarkStart w:id="1925" w:name="_Toc36036238"/>
      <w:bookmarkStart w:id="1926" w:name="_Toc44588655"/>
      <w:bookmarkStart w:id="1927" w:name="_Toc44588939"/>
      <w:bookmarkStart w:id="1928" w:name="_Toc45132135"/>
      <w:bookmarkStart w:id="1929" w:name="_Toc185506498"/>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24"/>
      <w:bookmarkEnd w:id="1925"/>
      <w:bookmarkEnd w:id="1926"/>
      <w:bookmarkEnd w:id="1927"/>
      <w:bookmarkEnd w:id="1928"/>
      <w:bookmarkEnd w:id="1929"/>
    </w:p>
    <w:p w14:paraId="51BB0C2A" w14:textId="77777777" w:rsidR="00684C8B" w:rsidRDefault="00684C8B">
      <w:pPr>
        <w:pStyle w:val="Heading3"/>
        <w:rPr>
          <w:lang w:val="en-US"/>
        </w:rPr>
      </w:pPr>
      <w:bookmarkStart w:id="1930" w:name="_Toc28000306"/>
      <w:bookmarkStart w:id="1931" w:name="_Toc36036239"/>
      <w:bookmarkStart w:id="1932" w:name="_Toc44588656"/>
      <w:bookmarkStart w:id="1933" w:name="_Toc44588940"/>
      <w:bookmarkStart w:id="1934" w:name="_Toc45132136"/>
      <w:bookmarkStart w:id="1935" w:name="_Toc185506499"/>
      <w:r>
        <w:rPr>
          <w:lang w:val="en-US"/>
        </w:rPr>
        <w:t>F.5.3.</w:t>
      </w:r>
      <w:r>
        <w:rPr>
          <w:rFonts w:hint="eastAsia"/>
          <w:lang w:val="en-US" w:eastAsia="ko-KR"/>
        </w:rPr>
        <w:t>1</w:t>
      </w:r>
      <w:r>
        <w:tab/>
        <w:t>Redirect DRA</w:t>
      </w:r>
      <w:bookmarkEnd w:id="1930"/>
      <w:bookmarkEnd w:id="1931"/>
      <w:bookmarkEnd w:id="1932"/>
      <w:bookmarkEnd w:id="1933"/>
      <w:bookmarkEnd w:id="1934"/>
      <w:bookmarkEnd w:id="1935"/>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36" w:name="_Toc28000307"/>
      <w:bookmarkStart w:id="1937" w:name="_Toc36036240"/>
      <w:bookmarkStart w:id="1938" w:name="_Toc44588657"/>
      <w:bookmarkStart w:id="1939" w:name="_Toc44588941"/>
      <w:bookmarkStart w:id="1940" w:name="_Toc45132137"/>
      <w:bookmarkStart w:id="1941" w:name="_Toc185506500"/>
      <w:r>
        <w:rPr>
          <w:lang w:val="en-US"/>
        </w:rPr>
        <w:t>F.5.3.</w:t>
      </w:r>
      <w:r>
        <w:rPr>
          <w:rFonts w:hint="eastAsia"/>
          <w:lang w:val="en-US" w:eastAsia="ko-KR"/>
        </w:rPr>
        <w:t>2</w:t>
      </w:r>
      <w:r>
        <w:rPr>
          <w:lang w:val="en-US"/>
        </w:rPr>
        <w:tab/>
        <w:t>Proxy DRA</w:t>
      </w:r>
      <w:bookmarkEnd w:id="1936"/>
      <w:bookmarkEnd w:id="1937"/>
      <w:bookmarkEnd w:id="1938"/>
      <w:bookmarkEnd w:id="1939"/>
      <w:bookmarkEnd w:id="1940"/>
      <w:bookmarkEnd w:id="1941"/>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42" w:name="_Toc28000308"/>
      <w:bookmarkStart w:id="1943" w:name="_Toc36036241"/>
      <w:bookmarkStart w:id="1944" w:name="_Toc44588658"/>
      <w:bookmarkStart w:id="1945" w:name="_Toc44588942"/>
      <w:bookmarkStart w:id="1946" w:name="_Toc45132138"/>
      <w:bookmarkStart w:id="1947" w:name="_Toc185506501"/>
      <w:r>
        <w:rPr>
          <w:rFonts w:eastAsia="SimSun" w:hint="eastAsia"/>
          <w:lang w:eastAsia="zh-CN"/>
        </w:rPr>
        <w:lastRenderedPageBreak/>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42"/>
      <w:bookmarkEnd w:id="1943"/>
      <w:bookmarkEnd w:id="1944"/>
      <w:bookmarkEnd w:id="1945"/>
      <w:bookmarkEnd w:id="1946"/>
      <w:bookmarkEnd w:id="1947"/>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48" w:name="_Toc28000309"/>
      <w:bookmarkStart w:id="1949" w:name="_Toc36036242"/>
      <w:bookmarkStart w:id="1950" w:name="_Toc44588659"/>
      <w:bookmarkStart w:id="1951" w:name="_Toc44588943"/>
      <w:bookmarkStart w:id="1952" w:name="_Toc45132139"/>
      <w:bookmarkStart w:id="1953" w:name="_Toc185506502"/>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48"/>
      <w:bookmarkEnd w:id="1949"/>
      <w:bookmarkEnd w:id="1950"/>
      <w:bookmarkEnd w:id="1951"/>
      <w:bookmarkEnd w:id="1952"/>
      <w:bookmarkEnd w:id="1953"/>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54" w:name="_Toc28000310"/>
      <w:bookmarkStart w:id="1955" w:name="_Toc36036243"/>
      <w:bookmarkStart w:id="1956" w:name="_Toc44588660"/>
      <w:bookmarkStart w:id="1957" w:name="_Toc44588944"/>
      <w:bookmarkStart w:id="1958" w:name="_Toc45132140"/>
      <w:bookmarkStart w:id="1959" w:name="_Toc185506503"/>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54"/>
      <w:bookmarkEnd w:id="1955"/>
      <w:bookmarkEnd w:id="1956"/>
      <w:bookmarkEnd w:id="1957"/>
      <w:bookmarkEnd w:id="1958"/>
      <w:bookmarkEnd w:id="1959"/>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60" w:name="_Toc28000311"/>
      <w:bookmarkStart w:id="1961" w:name="_Toc36036244"/>
      <w:bookmarkStart w:id="1962" w:name="_Toc44588661"/>
      <w:bookmarkStart w:id="1963" w:name="_Toc44588945"/>
      <w:bookmarkStart w:id="1964" w:name="_Toc45132141"/>
      <w:bookmarkStart w:id="1965" w:name="_Toc185506504"/>
      <w:r>
        <w:rPr>
          <w:lang w:val="en-US"/>
        </w:rPr>
        <w:lastRenderedPageBreak/>
        <w:t>Annex G (normative):</w:t>
      </w:r>
      <w:r>
        <w:br/>
        <w:t>Diameter overload control mechanism</w:t>
      </w:r>
      <w:bookmarkEnd w:id="1960"/>
      <w:bookmarkEnd w:id="1961"/>
      <w:bookmarkEnd w:id="1962"/>
      <w:bookmarkEnd w:id="1963"/>
      <w:bookmarkEnd w:id="1964"/>
      <w:bookmarkEnd w:id="1965"/>
    </w:p>
    <w:p w14:paraId="014C435A" w14:textId="77777777" w:rsidR="00684C8B" w:rsidRDefault="00684C8B">
      <w:pPr>
        <w:pStyle w:val="Heading1"/>
      </w:pPr>
      <w:bookmarkStart w:id="1966" w:name="_Toc28000312"/>
      <w:bookmarkStart w:id="1967" w:name="_Toc36036245"/>
      <w:bookmarkStart w:id="1968" w:name="_Toc44588662"/>
      <w:bookmarkStart w:id="1969" w:name="_Toc44588946"/>
      <w:bookmarkStart w:id="1970" w:name="_Toc45132142"/>
      <w:bookmarkStart w:id="1971" w:name="_Toc185506505"/>
      <w:r>
        <w:t>G.1</w:t>
      </w:r>
      <w:r>
        <w:tab/>
        <w:t>General</w:t>
      </w:r>
      <w:bookmarkEnd w:id="1966"/>
      <w:bookmarkEnd w:id="1967"/>
      <w:bookmarkEnd w:id="1968"/>
      <w:bookmarkEnd w:id="1969"/>
      <w:bookmarkEnd w:id="1970"/>
      <w:bookmarkEnd w:id="1971"/>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72" w:name="_Toc28000313"/>
      <w:bookmarkStart w:id="1973" w:name="_Toc36036246"/>
      <w:bookmarkStart w:id="1974" w:name="_Toc44588663"/>
      <w:bookmarkStart w:id="1975" w:name="_Toc44588947"/>
      <w:bookmarkStart w:id="1976" w:name="_Toc45132143"/>
      <w:bookmarkStart w:id="1977" w:name="_Toc185506506"/>
      <w:r>
        <w:t>G.2</w:t>
      </w:r>
      <w:r>
        <w:tab/>
        <w:t>Reporting Node</w:t>
      </w:r>
      <w:bookmarkEnd w:id="1972"/>
      <w:bookmarkEnd w:id="1973"/>
      <w:bookmarkEnd w:id="1974"/>
      <w:bookmarkEnd w:id="1975"/>
      <w:bookmarkEnd w:id="1976"/>
      <w:bookmarkEnd w:id="1977"/>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78" w:name="_Toc28000314"/>
      <w:bookmarkStart w:id="1979" w:name="_Toc36036247"/>
      <w:bookmarkStart w:id="1980" w:name="_Toc44588664"/>
      <w:bookmarkStart w:id="1981" w:name="_Toc44588948"/>
      <w:bookmarkStart w:id="1982" w:name="_Toc45132144"/>
      <w:bookmarkStart w:id="1983" w:name="_Toc185506507"/>
      <w:r>
        <w:t>G.3</w:t>
      </w:r>
      <w:r>
        <w:tab/>
        <w:t>Reacting Node</w:t>
      </w:r>
      <w:bookmarkEnd w:id="1978"/>
      <w:bookmarkEnd w:id="1979"/>
      <w:bookmarkEnd w:id="1980"/>
      <w:bookmarkEnd w:id="1981"/>
      <w:bookmarkEnd w:id="1982"/>
      <w:bookmarkEnd w:id="1983"/>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84" w:name="_Toc28000315"/>
      <w:bookmarkStart w:id="1985" w:name="_Toc36036248"/>
      <w:bookmarkStart w:id="1986" w:name="_Toc44588665"/>
      <w:bookmarkStart w:id="1987" w:name="_Toc44588949"/>
      <w:bookmarkStart w:id="1988" w:name="_Toc45132145"/>
      <w:bookmarkStart w:id="1989" w:name="_Toc185506508"/>
      <w:r>
        <w:t>G.4</w:t>
      </w:r>
      <w:r>
        <w:tab/>
        <w:t>DRA Diameter Overload Behavior</w:t>
      </w:r>
      <w:bookmarkEnd w:id="1984"/>
      <w:bookmarkEnd w:id="1985"/>
      <w:bookmarkEnd w:id="1986"/>
      <w:bookmarkEnd w:id="1987"/>
      <w:bookmarkEnd w:id="1988"/>
      <w:bookmarkEnd w:id="1989"/>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1990" w:name="_Toc28000316"/>
      <w:bookmarkStart w:id="1991" w:name="_Toc36036249"/>
      <w:bookmarkStart w:id="1992" w:name="_Toc44588666"/>
      <w:bookmarkStart w:id="1993" w:name="_Toc44588950"/>
      <w:bookmarkStart w:id="1994" w:name="_Toc45132146"/>
      <w:bookmarkStart w:id="1995" w:name="_Toc185506509"/>
      <w:r>
        <w:t>G.4.1</w:t>
      </w:r>
      <w:r>
        <w:tab/>
        <w:t>DRA reacting to Host Reports</w:t>
      </w:r>
      <w:bookmarkEnd w:id="1990"/>
      <w:bookmarkEnd w:id="1991"/>
      <w:bookmarkEnd w:id="1992"/>
      <w:bookmarkEnd w:id="1993"/>
      <w:bookmarkEnd w:id="1994"/>
      <w:bookmarkEnd w:id="1995"/>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lastRenderedPageBreak/>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1996" w:name="_Toc28000317"/>
      <w:bookmarkStart w:id="1997" w:name="_Toc36036250"/>
      <w:bookmarkStart w:id="1998" w:name="_Toc44588667"/>
      <w:bookmarkStart w:id="1999" w:name="_Toc44588951"/>
      <w:bookmarkStart w:id="2000" w:name="_Toc45132147"/>
      <w:bookmarkStart w:id="2001" w:name="_Toc185506510"/>
      <w:r>
        <w:lastRenderedPageBreak/>
        <w:t>Annex H (normative):</w:t>
      </w:r>
      <w:r>
        <w:br/>
        <w:t>Access specific procedures for 3GPP EPS</w:t>
      </w:r>
      <w:bookmarkEnd w:id="1996"/>
      <w:bookmarkEnd w:id="1997"/>
      <w:bookmarkEnd w:id="1998"/>
      <w:bookmarkEnd w:id="1999"/>
      <w:bookmarkEnd w:id="2000"/>
      <w:bookmarkEnd w:id="2001"/>
    </w:p>
    <w:p w14:paraId="2C8B3F16" w14:textId="77777777" w:rsidR="00684C8B" w:rsidRDefault="00684C8B">
      <w:pPr>
        <w:pStyle w:val="Heading1"/>
      </w:pPr>
      <w:bookmarkStart w:id="2002" w:name="_Toc28000318"/>
      <w:bookmarkStart w:id="2003" w:name="_Toc36036251"/>
      <w:bookmarkStart w:id="2004" w:name="_Toc44588668"/>
      <w:bookmarkStart w:id="2005" w:name="_Toc44588952"/>
      <w:bookmarkStart w:id="2006" w:name="_Toc45132148"/>
      <w:bookmarkStart w:id="2007" w:name="_Toc185506511"/>
      <w:r>
        <w:t>H.1</w:t>
      </w:r>
      <w:r>
        <w:tab/>
        <w:t>General</w:t>
      </w:r>
      <w:bookmarkEnd w:id="2002"/>
      <w:bookmarkEnd w:id="2003"/>
      <w:bookmarkEnd w:id="2004"/>
      <w:bookmarkEnd w:id="2005"/>
      <w:bookmarkEnd w:id="2006"/>
      <w:bookmarkEnd w:id="2007"/>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08" w:name="_Toc28000319"/>
      <w:bookmarkStart w:id="2009" w:name="_Toc36036252"/>
      <w:bookmarkStart w:id="2010" w:name="_Toc44588669"/>
      <w:bookmarkStart w:id="2011" w:name="_Toc44588953"/>
      <w:bookmarkStart w:id="2012" w:name="_Toc45132149"/>
      <w:bookmarkStart w:id="2013" w:name="_Toc185506512"/>
      <w:r>
        <w:t>H.2</w:t>
      </w:r>
      <w:r>
        <w:tab/>
        <w:t>Binding Mechanisms</w:t>
      </w:r>
      <w:bookmarkEnd w:id="2008"/>
      <w:bookmarkEnd w:id="2009"/>
      <w:bookmarkEnd w:id="2010"/>
      <w:bookmarkEnd w:id="2011"/>
      <w:bookmarkEnd w:id="2012"/>
      <w:bookmarkEnd w:id="2013"/>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14" w:name="_Toc28000320"/>
      <w:bookmarkStart w:id="2015" w:name="_Toc36036253"/>
      <w:bookmarkStart w:id="2016" w:name="_Toc44588670"/>
      <w:bookmarkStart w:id="2017" w:name="_Toc44588954"/>
      <w:bookmarkStart w:id="2018" w:name="_Toc45132150"/>
      <w:bookmarkStart w:id="2019" w:name="_Toc185506513"/>
      <w:r>
        <w:lastRenderedPageBreak/>
        <w:t>Annex I (normative):</w:t>
      </w:r>
      <w:r>
        <w:br/>
        <w:t>APN matching procedures</w:t>
      </w:r>
      <w:bookmarkEnd w:id="2014"/>
      <w:bookmarkEnd w:id="2015"/>
      <w:bookmarkEnd w:id="2016"/>
      <w:bookmarkEnd w:id="2017"/>
      <w:bookmarkEnd w:id="2018"/>
      <w:bookmarkEnd w:id="2019"/>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20" w:name="_Toc28000321"/>
      <w:bookmarkStart w:id="2021" w:name="_Toc36036254"/>
      <w:bookmarkStart w:id="2022" w:name="_Toc44588671"/>
      <w:bookmarkStart w:id="2023" w:name="_Toc44588955"/>
      <w:bookmarkStart w:id="2024" w:name="_Toc45132151"/>
      <w:bookmarkStart w:id="2025" w:name="_Toc185506514"/>
      <w:r>
        <w:rPr>
          <w:lang w:val="en-US"/>
        </w:rPr>
        <w:t>Annex J (normative):</w:t>
      </w:r>
      <w:r>
        <w:br/>
        <w:t>Diameter message priority mechanism</w:t>
      </w:r>
      <w:bookmarkEnd w:id="2020"/>
      <w:bookmarkEnd w:id="2021"/>
      <w:bookmarkEnd w:id="2022"/>
      <w:bookmarkEnd w:id="2023"/>
      <w:bookmarkEnd w:id="2024"/>
      <w:bookmarkEnd w:id="2025"/>
    </w:p>
    <w:p w14:paraId="70EE4148" w14:textId="77777777" w:rsidR="00684C8B" w:rsidRDefault="00684C8B">
      <w:pPr>
        <w:pStyle w:val="Heading1"/>
      </w:pPr>
      <w:bookmarkStart w:id="2026" w:name="_Toc28000322"/>
      <w:bookmarkStart w:id="2027" w:name="_Toc36036255"/>
      <w:bookmarkStart w:id="2028" w:name="_Toc44588672"/>
      <w:bookmarkStart w:id="2029" w:name="_Toc44588956"/>
      <w:bookmarkStart w:id="2030" w:name="_Toc45132152"/>
      <w:bookmarkStart w:id="2031" w:name="_Toc185506515"/>
      <w:r>
        <w:t>J.1</w:t>
      </w:r>
      <w:r>
        <w:tab/>
        <w:t>General</w:t>
      </w:r>
      <w:bookmarkEnd w:id="2026"/>
      <w:bookmarkEnd w:id="2027"/>
      <w:bookmarkEnd w:id="2028"/>
      <w:bookmarkEnd w:id="2029"/>
      <w:bookmarkEnd w:id="2030"/>
      <w:bookmarkEnd w:id="2031"/>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32" w:name="_Toc28000323"/>
      <w:bookmarkStart w:id="2033" w:name="_Toc36036256"/>
      <w:bookmarkStart w:id="2034" w:name="_Toc44588673"/>
      <w:bookmarkStart w:id="2035" w:name="_Toc44588957"/>
      <w:bookmarkStart w:id="2036" w:name="_Toc45132153"/>
      <w:bookmarkStart w:id="2037" w:name="_Toc185506516"/>
      <w:r>
        <w:t>J.2</w:t>
      </w:r>
      <w:r>
        <w:tab/>
        <w:t>PCC functional element behaviour</w:t>
      </w:r>
      <w:bookmarkEnd w:id="2032"/>
      <w:bookmarkEnd w:id="2033"/>
      <w:bookmarkEnd w:id="2034"/>
      <w:bookmarkEnd w:id="2035"/>
      <w:bookmarkEnd w:id="2036"/>
      <w:bookmarkEnd w:id="2037"/>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lastRenderedPageBreak/>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38" w:name="_Toc28000324"/>
      <w:bookmarkStart w:id="2039" w:name="_Toc36036257"/>
      <w:bookmarkStart w:id="2040" w:name="_Toc44588674"/>
      <w:bookmarkStart w:id="2041" w:name="_Toc44588958"/>
      <w:bookmarkStart w:id="2042" w:name="_Toc45132154"/>
      <w:bookmarkStart w:id="2043" w:name="_Toc185506517"/>
      <w:r>
        <w:t>J.3</w:t>
      </w:r>
      <w:r>
        <w:tab/>
        <w:t>Interactions</w:t>
      </w:r>
      <w:bookmarkEnd w:id="2038"/>
      <w:bookmarkEnd w:id="2039"/>
      <w:bookmarkEnd w:id="2040"/>
      <w:bookmarkEnd w:id="2041"/>
      <w:bookmarkEnd w:id="2042"/>
      <w:bookmarkEnd w:id="2043"/>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44" w:name="_Toc28000325"/>
      <w:bookmarkStart w:id="2045" w:name="_Toc36036258"/>
      <w:bookmarkStart w:id="2046" w:name="_Toc44588675"/>
      <w:bookmarkStart w:id="2047" w:name="_Toc44588959"/>
      <w:bookmarkStart w:id="2048" w:name="_Toc45132155"/>
      <w:bookmarkStart w:id="2049" w:name="_Toc185506518"/>
      <w:r>
        <w:t>Annex K (normative):</w:t>
      </w:r>
      <w:r>
        <w:br/>
        <w:t>Diameter load control mechanism</w:t>
      </w:r>
      <w:bookmarkEnd w:id="2044"/>
      <w:bookmarkEnd w:id="2045"/>
      <w:bookmarkEnd w:id="2046"/>
      <w:bookmarkEnd w:id="2047"/>
      <w:bookmarkEnd w:id="2048"/>
      <w:bookmarkEnd w:id="2049"/>
    </w:p>
    <w:p w14:paraId="345C2947" w14:textId="77777777" w:rsidR="00684C8B" w:rsidRDefault="00684C8B">
      <w:pPr>
        <w:pStyle w:val="Heading1"/>
      </w:pPr>
      <w:bookmarkStart w:id="2050" w:name="_Toc28000326"/>
      <w:bookmarkStart w:id="2051" w:name="_Toc36036259"/>
      <w:bookmarkStart w:id="2052" w:name="_Toc44588676"/>
      <w:bookmarkStart w:id="2053" w:name="_Toc44588960"/>
      <w:bookmarkStart w:id="2054" w:name="_Toc45132156"/>
      <w:bookmarkStart w:id="2055" w:name="_Toc185506519"/>
      <w:r>
        <w:t>K.1</w:t>
      </w:r>
      <w:r>
        <w:tab/>
        <w:t>General</w:t>
      </w:r>
      <w:bookmarkEnd w:id="2050"/>
      <w:bookmarkEnd w:id="2051"/>
      <w:bookmarkEnd w:id="2052"/>
      <w:bookmarkEnd w:id="2053"/>
      <w:bookmarkEnd w:id="2054"/>
      <w:bookmarkEnd w:id="2055"/>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56" w:name="_Toc28000327"/>
      <w:bookmarkStart w:id="2057" w:name="_Toc36036260"/>
      <w:bookmarkStart w:id="2058" w:name="_Toc44588677"/>
      <w:bookmarkStart w:id="2059" w:name="_Toc44588961"/>
      <w:bookmarkStart w:id="2060" w:name="_Toc45132157"/>
      <w:bookmarkStart w:id="2061" w:name="_Toc185506520"/>
      <w:r>
        <w:t>K.2</w:t>
      </w:r>
      <w:r>
        <w:tab/>
        <w:t>Endpoint or Agent Reporting Node</w:t>
      </w:r>
      <w:bookmarkEnd w:id="2056"/>
      <w:bookmarkEnd w:id="2057"/>
      <w:bookmarkEnd w:id="2058"/>
      <w:bookmarkEnd w:id="2059"/>
      <w:bookmarkEnd w:id="2060"/>
      <w:bookmarkEnd w:id="2061"/>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62" w:name="_Toc28000328"/>
      <w:bookmarkStart w:id="2063" w:name="_Toc36036261"/>
      <w:bookmarkStart w:id="2064" w:name="_Toc44588678"/>
      <w:bookmarkStart w:id="2065" w:name="_Toc44588962"/>
      <w:bookmarkStart w:id="2066" w:name="_Toc45132158"/>
      <w:bookmarkStart w:id="2067" w:name="_Toc185506521"/>
      <w:r>
        <w:t>K.3</w:t>
      </w:r>
      <w:r>
        <w:tab/>
        <w:t>Reacting Node</w:t>
      </w:r>
      <w:bookmarkEnd w:id="2062"/>
      <w:bookmarkEnd w:id="2063"/>
      <w:bookmarkEnd w:id="2064"/>
      <w:bookmarkEnd w:id="2065"/>
      <w:bookmarkEnd w:id="2066"/>
      <w:bookmarkEnd w:id="2067"/>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68" w:name="_Toc28000329"/>
      <w:bookmarkStart w:id="2069" w:name="_Toc36036262"/>
      <w:bookmarkStart w:id="2070" w:name="_Toc44588679"/>
      <w:bookmarkStart w:id="2071" w:name="_Toc44588963"/>
      <w:bookmarkStart w:id="2072" w:name="_Toc45132159"/>
      <w:bookmarkStart w:id="2073" w:name="_Toc185506522"/>
      <w:r>
        <w:lastRenderedPageBreak/>
        <w:t>K.4</w:t>
      </w:r>
      <w:r>
        <w:tab/>
        <w:t>DRA Behaviour</w:t>
      </w:r>
      <w:bookmarkEnd w:id="2068"/>
      <w:bookmarkEnd w:id="2069"/>
      <w:bookmarkEnd w:id="2070"/>
      <w:bookmarkEnd w:id="2071"/>
      <w:bookmarkEnd w:id="2072"/>
      <w:bookmarkEnd w:id="2073"/>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4C151788" w14:textId="77777777" w:rsidR="00F6550B" w:rsidRDefault="00684C8B" w:rsidP="00F6550B">
      <w:pPr>
        <w:pStyle w:val="Heading8"/>
        <w:rPr>
          <w:ins w:id="2074" w:author="CR0750" w:date="2025-05-23T15:34:00Z"/>
        </w:rPr>
      </w:pPr>
      <w:r>
        <w:br w:type="page"/>
      </w:r>
      <w:bookmarkStart w:id="2075" w:name="_Toc28000330"/>
      <w:bookmarkStart w:id="2076" w:name="_Toc36036263"/>
      <w:bookmarkStart w:id="2077" w:name="_Toc44588680"/>
      <w:bookmarkStart w:id="2078" w:name="_Toc44588964"/>
      <w:bookmarkStart w:id="2079" w:name="_Toc45132160"/>
      <w:bookmarkStart w:id="2080" w:name="_Toc185506523"/>
      <w:ins w:id="2081" w:author="CR0750" w:date="2025-05-23T15:34:00Z">
        <w:r w:rsidR="00F6550B">
          <w:lastRenderedPageBreak/>
          <w:t>Annex L (informative):</w:t>
        </w:r>
        <w:r w:rsidR="00F6550B">
          <w:br/>
        </w:r>
        <w:r w:rsidR="00F6550B" w:rsidRPr="005A3EA5">
          <w:t xml:space="preserve">Guidance for </w:t>
        </w:r>
        <w:r w:rsidR="00F6550B">
          <w:t>IP domain ID usage</w:t>
        </w:r>
      </w:ins>
    </w:p>
    <w:p w14:paraId="6034896E" w14:textId="77777777" w:rsidR="00F6550B" w:rsidRPr="003B3690" w:rsidRDefault="00F6550B" w:rsidP="00F6550B">
      <w:pPr>
        <w:pStyle w:val="Heading1"/>
        <w:rPr>
          <w:ins w:id="2082" w:author="CR0750" w:date="2025-05-23T15:34:00Z"/>
        </w:rPr>
      </w:pPr>
      <w:ins w:id="2083" w:author="CR0750" w:date="2025-05-23T15:34:00Z">
        <w:r>
          <w:t>L</w:t>
        </w:r>
        <w:r w:rsidRPr="003B3690">
          <w:t>.1</w:t>
        </w:r>
        <w:r>
          <w:tab/>
          <w:t>General</w:t>
        </w:r>
      </w:ins>
    </w:p>
    <w:p w14:paraId="5A8936AC" w14:textId="77777777" w:rsidR="00F6550B" w:rsidRDefault="00F6550B" w:rsidP="00F6550B">
      <w:pPr>
        <w:rPr>
          <w:ins w:id="2084" w:author="CR0750" w:date="2025-05-23T15:34:00Z"/>
        </w:rPr>
      </w:pPr>
      <w:ins w:id="2085" w:author="CR0750" w:date="2025-05-23T15:34:00Z">
        <w:r>
          <w:rPr>
            <w:rFonts w:hint="eastAsia"/>
            <w:lang w:val="en-US" w:eastAsia="zh-CN"/>
          </w:rPr>
          <w:t xml:space="preserve">The </w:t>
        </w:r>
        <w:r>
          <w:rPr>
            <w:lang w:eastAsia="zh-CN"/>
          </w:rPr>
          <w:t>IP Domain Id</w:t>
        </w:r>
        <w:r>
          <w:rPr>
            <w:lang w:val="en-US" w:eastAsia="zh-CN"/>
          </w:rPr>
          <w:t xml:space="preserve"> has been introduced </w:t>
        </w:r>
        <w:r>
          <w:rPr>
            <w:lang w:eastAsia="zh-CN"/>
          </w:rPr>
          <w:t xml:space="preserve">to identify </w:t>
        </w:r>
        <w:r>
          <w:t>different IP address domains</w:t>
        </w:r>
        <w:r>
          <w:rPr>
            <w:lang w:eastAsia="zh-CN"/>
          </w:rPr>
          <w:t xml:space="preserve"> for IPv4 addresses out of the same private address range to Use.</w:t>
        </w:r>
        <w:r>
          <w:t xml:space="preserve"> However, the "</w:t>
        </w:r>
        <w:r>
          <w:rPr>
            <w:lang w:eastAsia="zh-CN"/>
          </w:rPr>
          <w:t>IP-Domain-Id</w:t>
        </w:r>
        <w:r>
          <w:t>" AVP</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ins>
    </w:p>
    <w:p w14:paraId="5D034C09" w14:textId="77777777" w:rsidR="00F6550B" w:rsidRPr="00E779FA" w:rsidRDefault="00F6550B" w:rsidP="00F6550B">
      <w:pPr>
        <w:pStyle w:val="Heading1"/>
        <w:rPr>
          <w:ins w:id="2086" w:author="CR0750" w:date="2025-05-23T15:34:00Z"/>
        </w:rPr>
      </w:pPr>
      <w:ins w:id="2087" w:author="CR0750" w:date="2025-05-23T15:34:00Z">
        <w:r>
          <w:t>L.2</w:t>
        </w:r>
        <w:r>
          <w:tab/>
          <w:t>SCEF use case on the IP domain translation from public IPv4 address and public address-related identifier</w:t>
        </w:r>
      </w:ins>
    </w:p>
    <w:p w14:paraId="6288D028" w14:textId="77777777" w:rsidR="00F6550B" w:rsidRDefault="00F6550B" w:rsidP="00F6550B">
      <w:pPr>
        <w:pStyle w:val="EditorsNote"/>
        <w:rPr>
          <w:ins w:id="2088" w:author="CR0750" w:date="2025-05-23T15:34:00Z"/>
          <w:noProof/>
          <w:lang w:eastAsia="zh-CN"/>
        </w:rPr>
      </w:pPr>
      <w:ins w:id="2089" w:author="CR0750" w:date="2025-05-23T15:34:00Z">
        <w:r>
          <w:rPr>
            <w:noProof/>
            <w:lang w:eastAsia="zh-CN"/>
          </w:rPr>
          <w:t>Editor’s Note:</w:t>
        </w:r>
        <w:r>
          <w:rPr>
            <w:noProof/>
            <w:lang w:eastAsia="zh-CN"/>
          </w:rPr>
          <w:tab/>
          <w:t>FFS SCEF</w:t>
        </w:r>
        <w:r w:rsidRPr="009173D6">
          <w:rPr>
            <w:noProof/>
            <w:lang w:eastAsia="zh-CN"/>
          </w:rPr>
          <w:t xml:space="preserve"> </w:t>
        </w:r>
        <w:r>
          <w:rPr>
            <w:noProof/>
            <w:lang w:eastAsia="zh-CN"/>
          </w:rPr>
          <w:t xml:space="preserve">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35A67509" w14:textId="77777777" w:rsidR="00F6550B" w:rsidRPr="001F31A0" w:rsidRDefault="00F6550B" w:rsidP="00F6550B">
      <w:pPr>
        <w:pStyle w:val="TH"/>
        <w:rPr>
          <w:ins w:id="2090" w:author="CR0750" w:date="2025-05-23T15:34:00Z"/>
          <w:lang w:eastAsia="zh-CN"/>
        </w:rPr>
      </w:pPr>
      <w:ins w:id="2091" w:author="CR0750" w:date="2025-05-23T15:34:00Z">
        <w:r>
          <w:object w:dxaOrig="9286" w:dyaOrig="6234" w14:anchorId="218D7D85">
            <v:shape id="_x0000_i1126" type="#_x0000_t75" style="width:464.25pt;height:311.65pt" o:ole="">
              <v:imagedata r:id="rId217" o:title=""/>
            </v:shape>
            <o:OLEObject Type="Embed" ProgID="Visio.Drawing.15" ShapeID="_x0000_i1126" DrawAspect="Content" ObjectID="_1809888240" r:id="rId218"/>
          </w:object>
        </w:r>
      </w:ins>
    </w:p>
    <w:p w14:paraId="4DE4A054" w14:textId="62487036" w:rsidR="00F6550B" w:rsidRPr="00A365F7" w:rsidRDefault="00F6550B" w:rsidP="00F6550B">
      <w:pPr>
        <w:pStyle w:val="TF"/>
        <w:rPr>
          <w:ins w:id="2092" w:author="CR0750" w:date="2025-05-23T15:34:00Z"/>
          <w:lang w:eastAsia="ja-JP"/>
        </w:rPr>
      </w:pPr>
      <w:ins w:id="2093" w:author="CR0750" w:date="2025-05-23T15:34:00Z">
        <w:r w:rsidRPr="005A3EA5">
          <w:rPr>
            <w:lang w:eastAsia="ja-JP"/>
          </w:rPr>
          <w:t>Figure</w:t>
        </w:r>
        <w:r>
          <w:rPr>
            <w:lang w:eastAsia="ja-JP"/>
          </w:rPr>
          <w:t> L</w:t>
        </w:r>
        <w:r w:rsidRPr="001F31A0">
          <w:rPr>
            <w:lang w:eastAsia="ja-JP"/>
          </w:rPr>
          <w:t>.2</w:t>
        </w:r>
        <w:del w:id="2094" w:author="MCC" w:date="2025-05-27T21:45:00Z">
          <w:r w:rsidRPr="001F31A0" w:rsidDel="00F6550B">
            <w:rPr>
              <w:lang w:eastAsia="ja-JP"/>
            </w:rPr>
            <w:delText>.1</w:delText>
          </w:r>
        </w:del>
        <w:r w:rsidRPr="001F31A0">
          <w:rPr>
            <w:lang w:eastAsia="ja-JP"/>
          </w:rPr>
          <w:t>-</w:t>
        </w:r>
        <w:r>
          <w:rPr>
            <w:lang w:eastAsia="ja-JP"/>
          </w:rPr>
          <w:t>1</w:t>
        </w:r>
        <w:r w:rsidRPr="001F31A0">
          <w:rPr>
            <w:lang w:eastAsia="ja-JP"/>
          </w:rPr>
          <w:t xml:space="preserve">: </w:t>
        </w:r>
        <w:r>
          <w:rPr>
            <w:lang w:eastAsia="ja-JP"/>
          </w:rPr>
          <w:t xml:space="preserve">SCEF translate </w:t>
        </w:r>
        <w:r w:rsidRPr="003A1E7A">
          <w:rPr>
            <w:lang w:eastAsia="ja-JP"/>
          </w:rPr>
          <w:t>public IPv4 address to public address-related identifier</w:t>
        </w:r>
        <w:r>
          <w:rPr>
            <w:lang w:eastAsia="ja-JP"/>
          </w:rPr>
          <w:t xml:space="preserve"> in IP domain</w:t>
        </w:r>
      </w:ins>
    </w:p>
    <w:p w14:paraId="56E789FC" w14:textId="77777777" w:rsidR="00F6550B" w:rsidRDefault="00F6550B" w:rsidP="00F6550B">
      <w:pPr>
        <w:rPr>
          <w:ins w:id="2095" w:author="CR0750" w:date="2025-05-23T15:34:00Z"/>
        </w:rPr>
      </w:pPr>
      <w:ins w:id="2096" w:author="CR0750" w:date="2025-05-23T15:34:00Z">
        <w:r>
          <w:t>When the AF applies network service (e.g. step 1 of clause 4.3.1.2.2.</w:t>
        </w:r>
        <w:r>
          <w:rPr>
            <w:rFonts w:hint="eastAsia"/>
            <w:lang w:eastAsia="ko-KR"/>
          </w:rPr>
          <w:t>1</w:t>
        </w:r>
        <w:r>
          <w:t>) in the consumer scenario, the GPSI/MSISDN of the UE may not be available. IP domain may be used for when private IPv4 addresses has been reused across different NATs.</w:t>
        </w:r>
      </w:ins>
    </w:p>
    <w:p w14:paraId="0BA56FBA" w14:textId="77777777" w:rsidR="00F6550B" w:rsidRDefault="00F6550B" w:rsidP="00F6550B">
      <w:pPr>
        <w:pStyle w:val="B1"/>
        <w:rPr>
          <w:ins w:id="2097" w:author="CR0750" w:date="2025-05-23T15:34:00Z"/>
        </w:rPr>
      </w:pPr>
      <w:ins w:id="2098" w:author="CR0750" w:date="2025-05-23T15:34:00Z">
        <w:r>
          <w:t>1.</w:t>
        </w:r>
        <w:r w:rsidDel="00542EF2">
          <w:t xml:space="preserve"> </w:t>
        </w:r>
        <w:r>
          <w:tab/>
          <w:t>The PCEF initiates PCC procedure to the PCRF with the UE private IP within</w:t>
        </w:r>
        <w:r w:rsidRPr="00A47201">
          <w:t xml:space="preserve"> </w:t>
        </w:r>
        <w:r>
          <w:t xml:space="preserve">the </w:t>
        </w:r>
        <w:r w:rsidRPr="002B60F0">
          <w:t>"</w:t>
        </w:r>
        <w:r>
          <w:rPr>
            <w:rFonts w:hint="eastAsia"/>
          </w:rPr>
          <w:t>Fram</w:t>
        </w:r>
        <w:r>
          <w:rPr>
            <w:rFonts w:hint="eastAsia"/>
            <w:lang w:eastAsia="zh-CN"/>
          </w:rPr>
          <w:t>ed</w:t>
        </w:r>
        <w:r>
          <w:rPr>
            <w:rFonts w:hint="eastAsia"/>
          </w:rPr>
          <w:t>-IP-Address</w:t>
        </w:r>
        <w:r w:rsidRPr="002B60F0">
          <w:t xml:space="preserve">" </w:t>
        </w:r>
        <w:r>
          <w:t>AVP</w:t>
        </w:r>
        <w:r w:rsidRPr="002B60F0">
          <w:t xml:space="preserve"> </w:t>
        </w:r>
        <w:r>
          <w:t>assigned by the network (e.g., the PCEF, the Radius server, the static IP address subscribed in the HSS, etc.), the PDN information within the Called-Station-Id AVP. The PCRF delivers policy rule information to the PCEF.</w:t>
        </w:r>
      </w:ins>
    </w:p>
    <w:p w14:paraId="64BBEA9D" w14:textId="77777777" w:rsidR="00F6550B" w:rsidRPr="007D0BFD" w:rsidDel="007D0BFD" w:rsidRDefault="00F6550B" w:rsidP="00F6550B">
      <w:pPr>
        <w:pStyle w:val="NO"/>
        <w:rPr>
          <w:ins w:id="2099" w:author="CR0750" w:date="2025-05-23T15:34:00Z"/>
          <w:del w:id="2100" w:author="CR0750" w:date="2025-05-23T15:34:00Z"/>
        </w:rPr>
      </w:pPr>
      <w:ins w:id="2101" w:author="CR0750" w:date="2025-05-23T15:34:00Z">
        <w:r w:rsidRPr="00E93BF4">
          <w:rPr>
            <w:rStyle w:val="EditorsNoteChar"/>
          </w:rPr>
          <w:lastRenderedPageBreak/>
          <w:t>Editor’s Note:</w:t>
        </w:r>
        <w:r>
          <w:rPr>
            <w:rStyle w:val="EditorsNoteChar"/>
          </w:rPr>
          <w:tab/>
        </w:r>
        <w:r w:rsidRPr="00E93BF4">
          <w:rPr>
            <w:rStyle w:val="EditorsNoteChar"/>
          </w:rPr>
          <w:t>It is FFS that the public address-related identifiers can be the identifier of the UPF, the IP index supported by the UPF, the identifier of the NAT, the NAT domain name, etc</w:t>
        </w:r>
        <w:r>
          <w:t>.</w:t>
        </w:r>
      </w:ins>
    </w:p>
    <w:p w14:paraId="18248425" w14:textId="77777777" w:rsidR="00F6550B" w:rsidRDefault="00F6550B" w:rsidP="00F6550B">
      <w:pPr>
        <w:pStyle w:val="B1"/>
        <w:rPr>
          <w:ins w:id="2102" w:author="CR0750" w:date="2025-05-23T15:34:00Z"/>
        </w:rPr>
      </w:pPr>
      <w:ins w:id="2103" w:author="CR0750" w:date="2025-05-23T15:34:00Z">
        <w:r>
          <w:t>2.</w:t>
        </w:r>
        <w:r>
          <w:tab/>
          <w:t>The PCRF establishes policy association for UE and create a resource for the session.</w:t>
        </w:r>
      </w:ins>
    </w:p>
    <w:p w14:paraId="4BEE43A0" w14:textId="77777777" w:rsidR="00F6550B" w:rsidRDefault="00F6550B" w:rsidP="00F6550B">
      <w:pPr>
        <w:pStyle w:val="B1"/>
        <w:rPr>
          <w:ins w:id="2104" w:author="CR0750" w:date="2025-05-23T15:34:00Z"/>
        </w:rPr>
      </w:pPr>
      <w:ins w:id="2105" w:author="CR0750"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xml:space="preserve">, with UE private IPv4 address in the </w:t>
        </w:r>
        <w:r w:rsidRPr="002B60F0">
          <w:t>"</w:t>
        </w:r>
        <w:r>
          <w:rPr>
            <w:rFonts w:hint="eastAsia"/>
          </w:rPr>
          <w:t>Fram</w:t>
        </w:r>
        <w:r>
          <w:rPr>
            <w:rFonts w:hint="eastAsia"/>
            <w:lang w:eastAsia="zh-CN"/>
          </w:rPr>
          <w:t>ed</w:t>
        </w:r>
        <w:r>
          <w:rPr>
            <w:rFonts w:hint="eastAsia"/>
          </w:rPr>
          <w:t>-IP-Address</w:t>
        </w:r>
        <w:r w:rsidRPr="002B60F0">
          <w:t xml:space="preserve">" </w:t>
        </w:r>
        <w:r>
          <w:t>AVP and optionally UE public IPv4 address within the "</w:t>
        </w:r>
        <w:r>
          <w:rPr>
            <w:lang w:eastAsia="zh-CN"/>
          </w:rPr>
          <w:t>IP-Domain-Id</w:t>
        </w:r>
        <w:r>
          <w:t>" AVP, also optionally</w:t>
        </w:r>
        <w:r w:rsidRPr="002D441D">
          <w:t xml:space="preserve"> DNN within "dnn" attribut</w:t>
        </w:r>
        <w:r>
          <w:t>e.</w:t>
        </w:r>
      </w:ins>
    </w:p>
    <w:p w14:paraId="0EA53635" w14:textId="0DADF737" w:rsidR="00F6550B" w:rsidRPr="00542EF2" w:rsidRDefault="00F6550B" w:rsidP="00F6550B">
      <w:pPr>
        <w:pStyle w:val="NO"/>
        <w:rPr>
          <w:ins w:id="2106" w:author="CR0750" w:date="2025-05-23T15:34:00Z"/>
        </w:rPr>
      </w:pPr>
      <w:ins w:id="2107" w:author="CR0750" w:date="2025-05-23T15:34:00Z">
        <w:r>
          <w:t>N</w:t>
        </w:r>
        <w:del w:id="2108" w:author="MCC" w:date="2025-05-27T21:47:00Z">
          <w:r w:rsidDel="00E107C4">
            <w:delText>ote</w:delText>
          </w:r>
        </w:del>
      </w:ins>
      <w:ins w:id="2109" w:author="MCC" w:date="2025-05-27T21:47:00Z">
        <w:r w:rsidR="00E107C4">
          <w:t>OTE</w:t>
        </w:r>
      </w:ins>
      <w:ins w:id="2110" w:author="CR0750" w:date="2025-05-23T15:34:00Z">
        <w:r>
          <w:t>:</w:t>
        </w:r>
        <w:r>
          <w:tab/>
          <w:t>The UE public IPv4 address can refer to the IPv4 address assigned to the UE by the NAT after the NAT performs the public</w:t>
        </w:r>
        <w:r w:rsidRPr="00137540">
          <w:t xml:space="preserve"> </w:t>
        </w:r>
        <w:r>
          <w:t>IPv4 address mapping to the private IPv4 address translation.</w:t>
        </w:r>
      </w:ins>
    </w:p>
    <w:p w14:paraId="731D4400" w14:textId="77777777" w:rsidR="00F6550B" w:rsidRDefault="00F6550B" w:rsidP="00F6550B">
      <w:pPr>
        <w:pStyle w:val="B1"/>
        <w:rPr>
          <w:ins w:id="2111" w:author="CR0750" w:date="2025-05-23T15:34:00Z"/>
        </w:rPr>
      </w:pPr>
      <w:ins w:id="2112" w:author="CR0750" w:date="2025-05-23T15:34:00Z">
        <w:r>
          <w:t>4.</w:t>
        </w:r>
        <w:r>
          <w:tab/>
        </w:r>
        <w:r w:rsidRPr="00B3362A">
          <w:t xml:space="preserve">If the UE public IPv4 address is received with the "ipDomain" attribute, </w:t>
        </w:r>
        <w:r>
          <w:t xml:space="preserve">the SCEF may translate the UE public IPv4 address into public address-related identifiers and address the PCRF </w:t>
        </w:r>
        <w:bookmarkStart w:id="2113" w:name="_Hlk198640457"/>
        <w:r>
          <w:t>via the DRA</w:t>
        </w:r>
        <w:bookmarkEnd w:id="2113"/>
        <w:r>
          <w:t xml:space="preserve"> or based on local configuration.</w:t>
        </w:r>
      </w:ins>
    </w:p>
    <w:p w14:paraId="44C6AF68" w14:textId="77777777" w:rsidR="00F6550B" w:rsidRPr="007E2C01" w:rsidRDefault="00F6550B" w:rsidP="00F6550B">
      <w:pPr>
        <w:pStyle w:val="EditorsNote"/>
        <w:rPr>
          <w:ins w:id="2114" w:author="CR0750" w:date="2025-05-23T15:34:00Z"/>
        </w:rPr>
      </w:pPr>
      <w:ins w:id="2115" w:author="CR0750" w:date="2025-05-23T15:34:00Z">
        <w:r>
          <w:rPr>
            <w:noProof/>
            <w:lang w:eastAsia="zh-CN"/>
          </w:rPr>
          <w:t>Editor’s Note:</w:t>
        </w:r>
        <w:r>
          <w:rPr>
            <w:noProof/>
            <w:lang w:eastAsia="zh-CN"/>
          </w:rPr>
          <w:tab/>
          <w:t xml:space="preserve">FFS </w:t>
        </w:r>
        <w:r>
          <w:rPr>
            <w:rFonts w:hint="eastAsia"/>
            <w:noProof/>
            <w:lang w:eastAsia="zh-CN"/>
          </w:rPr>
          <w:t>SCEF</w:t>
        </w:r>
        <w:r>
          <w:rPr>
            <w:noProof/>
            <w:lang w:eastAsia="zh-CN"/>
          </w:rPr>
          <w:t xml:space="preserve"> 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154408EB" w14:textId="77777777" w:rsidR="00F6550B" w:rsidRDefault="00F6550B" w:rsidP="00F6550B">
      <w:pPr>
        <w:pStyle w:val="B1"/>
        <w:rPr>
          <w:ins w:id="2116" w:author="CR0750" w:date="2025-05-23T15:34:00Z"/>
        </w:rPr>
      </w:pPr>
      <w:ins w:id="2117" w:author="CR0750" w:date="2025-05-23T15:34:00Z">
        <w:r>
          <w:t>5.</w:t>
        </w:r>
        <w:r>
          <w:tab/>
          <w:t xml:space="preserve">The SCEF uses the AAR command to requests policy from the PCRF with UE private IPv4 address within the </w:t>
        </w:r>
        <w:r w:rsidRPr="002B60F0">
          <w:t>"</w:t>
        </w:r>
        <w:r>
          <w:rPr>
            <w:rFonts w:hint="eastAsia"/>
          </w:rPr>
          <w:t>Fram</w:t>
        </w:r>
        <w:r>
          <w:rPr>
            <w:rFonts w:hint="eastAsia"/>
            <w:lang w:eastAsia="zh-CN"/>
          </w:rPr>
          <w:t>ed</w:t>
        </w:r>
        <w:r>
          <w:rPr>
            <w:rFonts w:hint="eastAsia"/>
          </w:rPr>
          <w:t>-IP-Address</w:t>
        </w:r>
        <w:r w:rsidRPr="002B60F0">
          <w:t xml:space="preserve">" </w:t>
        </w:r>
        <w:r>
          <w:t>AVP, public address-related identifiers within the "</w:t>
        </w:r>
        <w:r>
          <w:rPr>
            <w:lang w:eastAsia="zh-CN"/>
          </w:rPr>
          <w:t>IP-Domain-Id</w:t>
        </w:r>
        <w:r>
          <w:t>" AVP and optionally PDN information within the Called-Station-Id AVP. And the PCRF binds the request to the session, and then update the policy to the current unique session and deliver the policy to the PCEF.</w:t>
        </w:r>
      </w:ins>
    </w:p>
    <w:p w14:paraId="6E16D491" w14:textId="77777777" w:rsidR="00F6550B" w:rsidRDefault="00F6550B" w:rsidP="00F6550B">
      <w:pPr>
        <w:pStyle w:val="B1"/>
        <w:rPr>
          <w:ins w:id="2118" w:author="CR0750" w:date="2025-05-23T15:34:00Z"/>
        </w:rPr>
      </w:pPr>
      <w:ins w:id="2119" w:author="CR0750" w:date="2025-05-23T15:34:00Z">
        <w:r>
          <w:t>6.-</w:t>
        </w:r>
        <w:r>
          <w:tab/>
          <w:t>The PCF binds the request to the session, and then update the policy to the current unique session and deliver the policy to the SMF</w:t>
        </w:r>
        <w:r w:rsidRPr="00C455C6">
          <w:t xml:space="preserve"> by </w:t>
        </w:r>
        <w:r>
          <w:t>using the RAR command.</w:t>
        </w:r>
      </w:ins>
    </w:p>
    <w:p w14:paraId="7A1E7E2D" w14:textId="686EC711" w:rsidR="00684C8B" w:rsidRDefault="00684C8B">
      <w:pPr>
        <w:pStyle w:val="Heading8"/>
      </w:pPr>
      <w:r>
        <w:t xml:space="preserve">Annex </w:t>
      </w:r>
      <w:del w:id="2120" w:author="MCC" w:date="2025-05-27T21:45:00Z">
        <w:r w:rsidDel="00F6550B">
          <w:delText>L</w:delText>
        </w:r>
        <w:r w:rsidDel="00F6550B">
          <w:rPr>
            <w:lang w:eastAsia="ja-JP"/>
          </w:rPr>
          <w:delText xml:space="preserve"> </w:delText>
        </w:r>
      </w:del>
      <w:ins w:id="2121" w:author="MCC" w:date="2025-05-27T21:45:00Z">
        <w:r w:rsidR="00F6550B">
          <w:t>M</w:t>
        </w:r>
        <w:r w:rsidR="00F6550B">
          <w:rPr>
            <w:lang w:eastAsia="ja-JP"/>
          </w:rPr>
          <w:t xml:space="preserve"> </w:t>
        </w:r>
      </w:ins>
      <w:r>
        <w:t>(informative):</w:t>
      </w:r>
      <w:r>
        <w:br/>
        <w:t>Change history</w:t>
      </w:r>
      <w:bookmarkEnd w:id="2075"/>
      <w:bookmarkEnd w:id="2076"/>
      <w:bookmarkEnd w:id="2077"/>
      <w:bookmarkEnd w:id="2078"/>
      <w:bookmarkEnd w:id="2079"/>
      <w:bookmarkEnd w:id="20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lastRenderedPageBreak/>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lastRenderedPageBreak/>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c>
          <w:tcPr>
            <w:tcW w:w="800" w:type="dxa"/>
            <w:shd w:val="solid" w:color="FFFFFF" w:fill="auto"/>
          </w:tcPr>
          <w:p w14:paraId="75823478" w14:textId="7F24B79B" w:rsidR="00C90F85" w:rsidRDefault="00C90F85" w:rsidP="005460AF">
            <w:pPr>
              <w:pStyle w:val="TAC"/>
              <w:rPr>
                <w:rFonts w:cs="Arial"/>
                <w:snapToGrid w:val="0"/>
                <w:sz w:val="16"/>
                <w:szCs w:val="16"/>
                <w:lang w:eastAsia="ko-KR"/>
              </w:rPr>
            </w:pPr>
            <w:r>
              <w:rPr>
                <w:rFonts w:cs="Arial"/>
                <w:snapToGrid w:val="0"/>
                <w:sz w:val="16"/>
                <w:szCs w:val="16"/>
                <w:lang w:eastAsia="ko-KR"/>
              </w:rPr>
              <w:t>2024-12</w:t>
            </w:r>
          </w:p>
        </w:tc>
        <w:tc>
          <w:tcPr>
            <w:tcW w:w="800" w:type="dxa"/>
            <w:shd w:val="solid" w:color="FFFFFF" w:fill="auto"/>
          </w:tcPr>
          <w:p w14:paraId="1F23D5E8" w14:textId="4099D9F9" w:rsidR="00C90F85" w:rsidRDefault="00C90F85" w:rsidP="005460AF">
            <w:pPr>
              <w:pStyle w:val="TAC"/>
              <w:rPr>
                <w:rFonts w:cs="Arial"/>
                <w:snapToGrid w:val="0"/>
                <w:sz w:val="16"/>
                <w:szCs w:val="16"/>
                <w:lang w:eastAsia="ko-KR"/>
              </w:rPr>
            </w:pPr>
            <w:r>
              <w:rPr>
                <w:rFonts w:cs="Arial"/>
                <w:snapToGrid w:val="0"/>
                <w:sz w:val="16"/>
                <w:szCs w:val="16"/>
                <w:lang w:eastAsia="ko-KR"/>
              </w:rPr>
              <w:t>CT#106</w:t>
            </w:r>
          </w:p>
        </w:tc>
        <w:tc>
          <w:tcPr>
            <w:tcW w:w="1046" w:type="dxa"/>
            <w:shd w:val="solid" w:color="FFFFFF" w:fill="auto"/>
          </w:tcPr>
          <w:p w14:paraId="3CD1F7ED" w14:textId="38C0A218" w:rsidR="00C90F85" w:rsidRPr="008362C3" w:rsidRDefault="00D43121" w:rsidP="005460AF">
            <w:pPr>
              <w:pStyle w:val="TAC"/>
              <w:rPr>
                <w:rFonts w:cs="Arial"/>
                <w:noProof/>
                <w:sz w:val="16"/>
                <w:szCs w:val="16"/>
              </w:rPr>
            </w:pPr>
            <w:r w:rsidRPr="00D43121">
              <w:rPr>
                <w:rFonts w:cs="Arial"/>
                <w:noProof/>
                <w:sz w:val="16"/>
                <w:szCs w:val="16"/>
              </w:rPr>
              <w:t>CP-243105</w:t>
            </w:r>
          </w:p>
        </w:tc>
        <w:tc>
          <w:tcPr>
            <w:tcW w:w="473" w:type="dxa"/>
            <w:shd w:val="solid" w:color="FFFFFF" w:fill="auto"/>
          </w:tcPr>
          <w:p w14:paraId="5E212659" w14:textId="213BA192" w:rsidR="00C90F85" w:rsidRDefault="00A42635" w:rsidP="005460AF">
            <w:pPr>
              <w:pStyle w:val="TAL"/>
              <w:rPr>
                <w:rFonts w:cs="Arial"/>
                <w:noProof/>
                <w:sz w:val="16"/>
                <w:szCs w:val="16"/>
              </w:rPr>
            </w:pPr>
            <w:r>
              <w:rPr>
                <w:rFonts w:cs="Arial"/>
                <w:noProof/>
                <w:sz w:val="16"/>
                <w:szCs w:val="16"/>
              </w:rPr>
              <w:t>0749</w:t>
            </w:r>
          </w:p>
        </w:tc>
        <w:tc>
          <w:tcPr>
            <w:tcW w:w="425" w:type="dxa"/>
            <w:shd w:val="solid" w:color="FFFFFF" w:fill="auto"/>
          </w:tcPr>
          <w:p w14:paraId="38C909B6" w14:textId="5857DCCB" w:rsidR="00C90F85" w:rsidRDefault="00A42635" w:rsidP="005460AF">
            <w:pPr>
              <w:pStyle w:val="TAR"/>
              <w:rPr>
                <w:rFonts w:cs="Arial"/>
                <w:noProof/>
                <w:sz w:val="16"/>
                <w:szCs w:val="16"/>
              </w:rPr>
            </w:pPr>
            <w:r>
              <w:rPr>
                <w:rFonts w:cs="Arial"/>
                <w:noProof/>
                <w:sz w:val="16"/>
                <w:szCs w:val="16"/>
              </w:rPr>
              <w:t>1</w:t>
            </w:r>
          </w:p>
        </w:tc>
        <w:tc>
          <w:tcPr>
            <w:tcW w:w="425" w:type="dxa"/>
            <w:shd w:val="solid" w:color="FFFFFF" w:fill="auto"/>
          </w:tcPr>
          <w:p w14:paraId="13865BBE" w14:textId="332AA1E8" w:rsidR="00C90F85" w:rsidRDefault="00621098"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47A4C96" w14:textId="267DF71A" w:rsidR="00C90F85" w:rsidRPr="003F2943" w:rsidRDefault="00621098" w:rsidP="005460AF">
            <w:pPr>
              <w:pStyle w:val="TAL"/>
              <w:rPr>
                <w:noProof/>
                <w:sz w:val="16"/>
                <w:szCs w:val="18"/>
              </w:rPr>
            </w:pPr>
            <w:r w:rsidRPr="00621098">
              <w:rPr>
                <w:noProof/>
                <w:sz w:val="16"/>
                <w:szCs w:val="18"/>
              </w:rPr>
              <w:t>MPS for Messaging</w:t>
            </w:r>
          </w:p>
        </w:tc>
        <w:tc>
          <w:tcPr>
            <w:tcW w:w="708" w:type="dxa"/>
            <w:shd w:val="solid" w:color="FFFFFF" w:fill="auto"/>
          </w:tcPr>
          <w:p w14:paraId="02D8D1B1" w14:textId="759F0387" w:rsidR="00C90F85" w:rsidRDefault="00621098" w:rsidP="005460AF">
            <w:pPr>
              <w:pStyle w:val="TAC"/>
              <w:rPr>
                <w:rFonts w:cs="Arial"/>
                <w:snapToGrid w:val="0"/>
                <w:sz w:val="16"/>
                <w:szCs w:val="16"/>
                <w:lang w:eastAsia="ko-KR"/>
              </w:rPr>
            </w:pPr>
            <w:r>
              <w:rPr>
                <w:rFonts w:cs="Arial"/>
                <w:snapToGrid w:val="0"/>
                <w:sz w:val="16"/>
                <w:szCs w:val="16"/>
                <w:lang w:eastAsia="ko-KR"/>
              </w:rPr>
              <w:t>19.0.0</w:t>
            </w:r>
          </w:p>
        </w:tc>
      </w:tr>
      <w:tr w:rsidR="00F6550B" w:rsidRPr="008C05DF" w14:paraId="4D973769" w14:textId="77777777" w:rsidTr="005460AF">
        <w:trPr>
          <w:ins w:id="2122" w:author="MCC" w:date="2025-05-27T21:45:00Z"/>
        </w:trPr>
        <w:tc>
          <w:tcPr>
            <w:tcW w:w="800" w:type="dxa"/>
            <w:shd w:val="solid" w:color="FFFFFF" w:fill="auto"/>
          </w:tcPr>
          <w:p w14:paraId="130B04F4" w14:textId="61AD209E" w:rsidR="00F6550B" w:rsidRDefault="00F6550B" w:rsidP="005460AF">
            <w:pPr>
              <w:pStyle w:val="TAC"/>
              <w:rPr>
                <w:ins w:id="2123" w:author="MCC" w:date="2025-05-27T21:45:00Z"/>
                <w:rFonts w:cs="Arial"/>
                <w:snapToGrid w:val="0"/>
                <w:sz w:val="16"/>
                <w:szCs w:val="16"/>
                <w:lang w:eastAsia="ko-KR"/>
              </w:rPr>
            </w:pPr>
            <w:ins w:id="2124" w:author="MCC" w:date="2025-05-27T21:46:00Z">
              <w:r>
                <w:rPr>
                  <w:rFonts w:cs="Arial"/>
                  <w:snapToGrid w:val="0"/>
                  <w:sz w:val="16"/>
                  <w:szCs w:val="16"/>
                  <w:lang w:eastAsia="ko-KR"/>
                </w:rPr>
                <w:t>2025-06</w:t>
              </w:r>
            </w:ins>
          </w:p>
        </w:tc>
        <w:tc>
          <w:tcPr>
            <w:tcW w:w="800" w:type="dxa"/>
            <w:shd w:val="solid" w:color="FFFFFF" w:fill="auto"/>
          </w:tcPr>
          <w:p w14:paraId="28C9CC0D" w14:textId="3628F80D" w:rsidR="00F6550B" w:rsidRDefault="00F6550B" w:rsidP="005460AF">
            <w:pPr>
              <w:pStyle w:val="TAC"/>
              <w:rPr>
                <w:ins w:id="2125" w:author="MCC" w:date="2025-05-27T21:45:00Z"/>
                <w:rFonts w:cs="Arial"/>
                <w:snapToGrid w:val="0"/>
                <w:sz w:val="16"/>
                <w:szCs w:val="16"/>
                <w:lang w:eastAsia="ko-KR"/>
              </w:rPr>
            </w:pPr>
            <w:ins w:id="2126" w:author="MCC" w:date="2025-05-27T21:46:00Z">
              <w:r>
                <w:rPr>
                  <w:rFonts w:cs="Arial"/>
                  <w:snapToGrid w:val="0"/>
                  <w:sz w:val="16"/>
                  <w:szCs w:val="16"/>
                  <w:lang w:eastAsia="ko-KR"/>
                </w:rPr>
                <w:t>CT#108</w:t>
              </w:r>
            </w:ins>
          </w:p>
        </w:tc>
        <w:tc>
          <w:tcPr>
            <w:tcW w:w="1046" w:type="dxa"/>
            <w:shd w:val="solid" w:color="FFFFFF" w:fill="auto"/>
          </w:tcPr>
          <w:p w14:paraId="60A5C62B" w14:textId="2A630EEC" w:rsidR="00F6550B" w:rsidRPr="00D43121" w:rsidRDefault="00F6550B" w:rsidP="005460AF">
            <w:pPr>
              <w:pStyle w:val="TAC"/>
              <w:rPr>
                <w:ins w:id="2127" w:author="MCC" w:date="2025-05-27T21:45:00Z"/>
                <w:rFonts w:cs="Arial"/>
                <w:noProof/>
                <w:sz w:val="16"/>
                <w:szCs w:val="16"/>
              </w:rPr>
            </w:pPr>
            <w:ins w:id="2128" w:author="MCC" w:date="2025-05-27T21:46:00Z">
              <w:r w:rsidRPr="00F6550B">
                <w:rPr>
                  <w:rFonts w:cs="Arial"/>
                  <w:noProof/>
                  <w:sz w:val="16"/>
                  <w:szCs w:val="16"/>
                </w:rPr>
                <w:t>C3-252519</w:t>
              </w:r>
            </w:ins>
          </w:p>
        </w:tc>
        <w:tc>
          <w:tcPr>
            <w:tcW w:w="473" w:type="dxa"/>
            <w:shd w:val="solid" w:color="FFFFFF" w:fill="auto"/>
          </w:tcPr>
          <w:p w14:paraId="52B04958" w14:textId="3753B30B" w:rsidR="00F6550B" w:rsidRDefault="00F6550B" w:rsidP="005460AF">
            <w:pPr>
              <w:pStyle w:val="TAL"/>
              <w:rPr>
                <w:ins w:id="2129" w:author="MCC" w:date="2025-05-27T21:45:00Z"/>
                <w:rFonts w:cs="Arial"/>
                <w:noProof/>
                <w:sz w:val="16"/>
                <w:szCs w:val="16"/>
              </w:rPr>
            </w:pPr>
            <w:ins w:id="2130" w:author="MCC" w:date="2025-05-27T21:46:00Z">
              <w:r>
                <w:rPr>
                  <w:rFonts w:cs="Arial"/>
                  <w:noProof/>
                  <w:sz w:val="16"/>
                  <w:szCs w:val="16"/>
                </w:rPr>
                <w:t>0750</w:t>
              </w:r>
            </w:ins>
          </w:p>
        </w:tc>
        <w:tc>
          <w:tcPr>
            <w:tcW w:w="425" w:type="dxa"/>
            <w:shd w:val="solid" w:color="FFFFFF" w:fill="auto"/>
          </w:tcPr>
          <w:p w14:paraId="4FFA9A1F" w14:textId="542106AA" w:rsidR="00F6550B" w:rsidRDefault="00F6550B" w:rsidP="005460AF">
            <w:pPr>
              <w:pStyle w:val="TAR"/>
              <w:rPr>
                <w:ins w:id="2131" w:author="MCC" w:date="2025-05-27T21:45:00Z"/>
                <w:rFonts w:cs="Arial"/>
                <w:noProof/>
                <w:sz w:val="16"/>
                <w:szCs w:val="16"/>
              </w:rPr>
            </w:pPr>
            <w:ins w:id="2132" w:author="MCC" w:date="2025-05-27T21:46:00Z">
              <w:r>
                <w:rPr>
                  <w:rFonts w:cs="Arial"/>
                  <w:noProof/>
                  <w:sz w:val="16"/>
                  <w:szCs w:val="16"/>
                </w:rPr>
                <w:t>1</w:t>
              </w:r>
            </w:ins>
          </w:p>
        </w:tc>
        <w:tc>
          <w:tcPr>
            <w:tcW w:w="425" w:type="dxa"/>
            <w:shd w:val="solid" w:color="FFFFFF" w:fill="auto"/>
          </w:tcPr>
          <w:p w14:paraId="5BF77957" w14:textId="40DCDCBC" w:rsidR="00F6550B" w:rsidRDefault="00F6550B" w:rsidP="005460AF">
            <w:pPr>
              <w:pStyle w:val="TAC"/>
              <w:rPr>
                <w:ins w:id="2133" w:author="MCC" w:date="2025-05-27T21:45:00Z"/>
                <w:rFonts w:cs="Arial"/>
                <w:snapToGrid w:val="0"/>
                <w:sz w:val="16"/>
                <w:szCs w:val="16"/>
                <w:lang w:eastAsia="ko-KR"/>
              </w:rPr>
            </w:pPr>
            <w:ins w:id="2134" w:author="MCC" w:date="2025-05-27T21:46:00Z">
              <w:r>
                <w:rPr>
                  <w:rFonts w:cs="Arial"/>
                  <w:snapToGrid w:val="0"/>
                  <w:sz w:val="16"/>
                  <w:szCs w:val="16"/>
                  <w:lang w:eastAsia="ko-KR"/>
                </w:rPr>
                <w:t>F</w:t>
              </w:r>
            </w:ins>
          </w:p>
        </w:tc>
        <w:tc>
          <w:tcPr>
            <w:tcW w:w="4962" w:type="dxa"/>
            <w:shd w:val="solid" w:color="FFFFFF" w:fill="auto"/>
          </w:tcPr>
          <w:p w14:paraId="3FF6F5E4" w14:textId="2F50DBB7" w:rsidR="00F6550B" w:rsidRPr="00621098" w:rsidRDefault="00F6550B" w:rsidP="005460AF">
            <w:pPr>
              <w:pStyle w:val="TAL"/>
              <w:rPr>
                <w:ins w:id="2135" w:author="MCC" w:date="2025-05-27T21:45:00Z"/>
                <w:noProof/>
                <w:sz w:val="16"/>
                <w:szCs w:val="18"/>
              </w:rPr>
            </w:pPr>
            <w:ins w:id="2136" w:author="MCC" w:date="2025-05-27T21:46:00Z">
              <w:r w:rsidRPr="00F6550B">
                <w:rPr>
                  <w:noProof/>
                  <w:sz w:val="16"/>
                  <w:szCs w:val="18"/>
                </w:rPr>
                <w:t>The guidance for IP domain ID usage</w:t>
              </w:r>
            </w:ins>
          </w:p>
        </w:tc>
        <w:tc>
          <w:tcPr>
            <w:tcW w:w="708" w:type="dxa"/>
            <w:shd w:val="solid" w:color="FFFFFF" w:fill="auto"/>
          </w:tcPr>
          <w:p w14:paraId="00440C44" w14:textId="489B84F7" w:rsidR="00F6550B" w:rsidRDefault="00F6550B" w:rsidP="005460AF">
            <w:pPr>
              <w:pStyle w:val="TAC"/>
              <w:rPr>
                <w:ins w:id="2137" w:author="MCC" w:date="2025-05-27T21:45:00Z"/>
                <w:rFonts w:cs="Arial"/>
                <w:snapToGrid w:val="0"/>
                <w:sz w:val="16"/>
                <w:szCs w:val="16"/>
                <w:lang w:eastAsia="ko-KR"/>
              </w:rPr>
            </w:pPr>
            <w:ins w:id="2138" w:author="MCC" w:date="2025-05-27T21:46:00Z">
              <w:r>
                <w:rPr>
                  <w:rFonts w:cs="Arial"/>
                  <w:snapToGrid w:val="0"/>
                  <w:sz w:val="16"/>
                  <w:szCs w:val="16"/>
                  <w:lang w:eastAsia="ko-KR"/>
                </w:rPr>
                <w:t>19.1.0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9"/>
      <w:footerReference w:type="default" r:id="rId2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F33C" w14:textId="77777777" w:rsidR="00692493" w:rsidRDefault="00692493">
      <w:r>
        <w:separator/>
      </w:r>
    </w:p>
  </w:endnote>
  <w:endnote w:type="continuationSeparator" w:id="0">
    <w:p w14:paraId="390A91EF" w14:textId="77777777" w:rsidR="00692493" w:rsidRDefault="0069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13134" w14:textId="77777777" w:rsidR="00692493" w:rsidRDefault="00692493">
      <w:r>
        <w:separator/>
      </w:r>
    </w:p>
  </w:footnote>
  <w:footnote w:type="continuationSeparator" w:id="0">
    <w:p w14:paraId="3F1E0D20" w14:textId="77777777" w:rsidR="00692493" w:rsidRDefault="00692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24BE9C57" w:rsidR="00D85944" w:rsidRDefault="00B81178">
    <w:pPr>
      <w:pStyle w:val="Header"/>
      <w:framePr w:wrap="auto" w:vAnchor="text" w:hAnchor="margin" w:xAlign="right" w:y="1"/>
      <w:widowControl/>
    </w:pPr>
    <w:r>
      <w:fldChar w:fldCharType="begin"/>
    </w:r>
    <w:r>
      <w:instrText xml:space="preserve"> STYLEREF ZA </w:instrText>
    </w:r>
    <w:r>
      <w:fldChar w:fldCharType="separate"/>
    </w:r>
    <w:r w:rsidR="00E107C4">
      <w:rPr>
        <w:noProof/>
      </w:rPr>
      <w:t>3GPP TS 29.213 V19.01.0 (20242025-1206)</w:t>
    </w:r>
    <w:r>
      <w:rPr>
        <w:noProof/>
      </w:rPr>
      <w:fldChar w:fldCharType="end"/>
    </w:r>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3F6B4F5A" w:rsidR="00D85944" w:rsidRDefault="00B81178">
    <w:pPr>
      <w:pStyle w:val="Header"/>
      <w:framePr w:wrap="auto" w:vAnchor="text" w:hAnchor="margin" w:y="1"/>
      <w:widowControl/>
    </w:pPr>
    <w:r>
      <w:fldChar w:fldCharType="begin"/>
    </w:r>
    <w:r>
      <w:instrText xml:space="preserve"> STYLEREF ZGSM </w:instrText>
    </w:r>
    <w:r>
      <w:fldChar w:fldCharType="separate"/>
    </w:r>
    <w:r w:rsidR="00E107C4">
      <w:rPr>
        <w:noProof/>
      </w:rPr>
      <w:t>Release 19</w:t>
    </w:r>
    <w:r>
      <w:rPr>
        <w:noProof/>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0C7075"/>
    <w:rsid w:val="001255FE"/>
    <w:rsid w:val="00130DC8"/>
    <w:rsid w:val="00153FEE"/>
    <w:rsid w:val="001B4945"/>
    <w:rsid w:val="001E4890"/>
    <w:rsid w:val="001F43C3"/>
    <w:rsid w:val="00261439"/>
    <w:rsid w:val="0028322A"/>
    <w:rsid w:val="002A1CC4"/>
    <w:rsid w:val="002A5184"/>
    <w:rsid w:val="002D5B5A"/>
    <w:rsid w:val="00310AA2"/>
    <w:rsid w:val="00326F26"/>
    <w:rsid w:val="003B01C6"/>
    <w:rsid w:val="003F2943"/>
    <w:rsid w:val="00477311"/>
    <w:rsid w:val="00487880"/>
    <w:rsid w:val="004A0EAE"/>
    <w:rsid w:val="004C408B"/>
    <w:rsid w:val="00521125"/>
    <w:rsid w:val="005460AF"/>
    <w:rsid w:val="005504C9"/>
    <w:rsid w:val="00621098"/>
    <w:rsid w:val="006227B3"/>
    <w:rsid w:val="00657FCC"/>
    <w:rsid w:val="00671766"/>
    <w:rsid w:val="00684C8B"/>
    <w:rsid w:val="00692493"/>
    <w:rsid w:val="006F5D44"/>
    <w:rsid w:val="00770B50"/>
    <w:rsid w:val="007F2C30"/>
    <w:rsid w:val="00811814"/>
    <w:rsid w:val="008362C3"/>
    <w:rsid w:val="008C5FA5"/>
    <w:rsid w:val="008D7B71"/>
    <w:rsid w:val="00904851"/>
    <w:rsid w:val="00954F22"/>
    <w:rsid w:val="009A2C72"/>
    <w:rsid w:val="009B1E6F"/>
    <w:rsid w:val="00A02F97"/>
    <w:rsid w:val="00A22D7D"/>
    <w:rsid w:val="00A42635"/>
    <w:rsid w:val="00A544A2"/>
    <w:rsid w:val="00AA54D9"/>
    <w:rsid w:val="00AC2980"/>
    <w:rsid w:val="00B20DAC"/>
    <w:rsid w:val="00B40AC4"/>
    <w:rsid w:val="00B81178"/>
    <w:rsid w:val="00BC2921"/>
    <w:rsid w:val="00BE6C0B"/>
    <w:rsid w:val="00C06243"/>
    <w:rsid w:val="00C068C2"/>
    <w:rsid w:val="00C3254B"/>
    <w:rsid w:val="00C55172"/>
    <w:rsid w:val="00C80F77"/>
    <w:rsid w:val="00C90F85"/>
    <w:rsid w:val="00C92938"/>
    <w:rsid w:val="00CD347C"/>
    <w:rsid w:val="00CE4C2A"/>
    <w:rsid w:val="00CF7CC2"/>
    <w:rsid w:val="00D0080B"/>
    <w:rsid w:val="00D25AA4"/>
    <w:rsid w:val="00D43121"/>
    <w:rsid w:val="00D447ED"/>
    <w:rsid w:val="00D85944"/>
    <w:rsid w:val="00DD7700"/>
    <w:rsid w:val="00E107C4"/>
    <w:rsid w:val="00E97E78"/>
    <w:rsid w:val="00EF0677"/>
    <w:rsid w:val="00F43DE6"/>
    <w:rsid w:val="00F6550B"/>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chsdate"/>
  <w:smartTagType w:namespaceuri="urn:schemas-microsoft-com:office:smarttags" w:name="chmetcnv"/>
  <w:smartTagType w:namespaceuri="urn:schemas-microsoft-com:office:smarttags" w:name="State"/>
  <w:smartTagType w:namespaceuri="urn:schemas-microsoft-com:office:smarttags" w:name="City"/>
  <w:smartTagType w:namespaceuri="urn:schemas-microsoft-com:office:smarttags" w:name="place"/>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qFormat/>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Editor's Note Char1"/>
    <w:link w:val="EditorsNote"/>
    <w:qFormat/>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qFormat/>
    <w:rPr>
      <w:rFonts w:ascii="Arial" w:hAnsi="Arial"/>
      <w:b/>
      <w:lang w:eastAsia="en-US"/>
    </w:rPr>
  </w:style>
  <w:style w:type="character" w:customStyle="1" w:styleId="TANChar">
    <w:name w:val="TAN Char"/>
    <w:link w:val="TAN"/>
    <w:qFormat/>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qFormat/>
    <w:rPr>
      <w:rFonts w:ascii="Courier New" w:hAnsi="Courier New"/>
      <w:sz w:val="16"/>
      <w:lang w:eastAsia="en-US"/>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F6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983461465">
      <w:bodyDiv w:val="1"/>
      <w:marLeft w:val="0"/>
      <w:marRight w:val="0"/>
      <w:marTop w:val="0"/>
      <w:marBottom w:val="0"/>
      <w:divBdr>
        <w:top w:val="none" w:sz="0" w:space="0" w:color="auto"/>
        <w:left w:val="none" w:sz="0" w:space="0" w:color="auto"/>
        <w:bottom w:val="none" w:sz="0" w:space="0" w:color="auto"/>
        <w:right w:val="none" w:sz="0" w:space="0" w:color="auto"/>
      </w:divBdr>
    </w:div>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465658378">
      <w:bodyDiv w:val="1"/>
      <w:marLeft w:val="0"/>
      <w:marRight w:val="0"/>
      <w:marTop w:val="0"/>
      <w:marBottom w:val="0"/>
      <w:divBdr>
        <w:top w:val="none" w:sz="0" w:space="0" w:color="auto"/>
        <w:left w:val="none" w:sz="0" w:space="0" w:color="auto"/>
        <w:bottom w:val="none" w:sz="0" w:space="0" w:color="auto"/>
        <w:right w:val="none" w:sz="0" w:space="0" w:color="auto"/>
      </w:divBdr>
    </w:div>
    <w:div w:id="1727993505">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811899576">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image" Target="media/image89.emf"/><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222" Type="http://schemas.microsoft.com/office/2011/relationships/people" Target="people.xml"/><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image" Target="media/image10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223"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package" Target="embeddings/Microsoft_Visio_Drawing.vsd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fontTable" Target="fontTable.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image" Target="media/image45.emf"/><Relationship Id="rId165" Type="http://schemas.openxmlformats.org/officeDocument/2006/relationships/image" Target="media/image81.emf"/><Relationship Id="rId186" Type="http://schemas.openxmlformats.org/officeDocument/2006/relationships/oleObject" Target="embeddings/oleObject8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79</TotalTime>
  <Pages>244</Pages>
  <Words>15292</Words>
  <Characters>474833</Characters>
  <Application>Microsoft Office Word</Application>
  <DocSecurity>0</DocSecurity>
  <Lines>14838</Lines>
  <Paragraphs>14852</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475273</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51</cp:revision>
  <dcterms:created xsi:type="dcterms:W3CDTF">2022-02-26T10:27:00Z</dcterms:created>
  <dcterms:modified xsi:type="dcterms:W3CDTF">2025-05-27T19:47:00Z</dcterms:modified>
</cp:coreProperties>
</file>