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48D78CF4"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5-02-23T22:29:00Z">
              <w:r w:rsidR="008C5AB7" w:rsidDel="000607BD">
                <w:delText>1</w:delText>
              </w:r>
            </w:del>
            <w:ins w:id="4" w:author="MCC" w:date="2025-02-23T22:29:00Z">
              <w:r w:rsidR="000607BD">
                <w:t>2</w:t>
              </w:r>
            </w:ins>
            <w:r w:rsidR="00855B9D" w:rsidRPr="00855B9D">
              <w:t>.0</w:t>
            </w:r>
            <w:r w:rsidRPr="00855B9D">
              <w:t xml:space="preserve"> </w:t>
            </w:r>
            <w:r w:rsidRPr="00855B9D">
              <w:rPr>
                <w:sz w:val="32"/>
              </w:rPr>
              <w:t>(</w:t>
            </w:r>
            <w:bookmarkStart w:id="5" w:name="issueDate"/>
            <w:del w:id="6" w:author="MCC" w:date="2025-02-23T22:29:00Z">
              <w:r w:rsidR="005C7235" w:rsidRPr="00855B9D" w:rsidDel="000607BD">
                <w:rPr>
                  <w:sz w:val="32"/>
                </w:rPr>
                <w:delText>202</w:delText>
              </w:r>
              <w:r w:rsidR="005C7235" w:rsidDel="000607BD">
                <w:rPr>
                  <w:sz w:val="32"/>
                </w:rPr>
                <w:delText>4</w:delText>
              </w:r>
            </w:del>
            <w:ins w:id="7" w:author="MCC" w:date="2025-02-23T22:29:00Z">
              <w:r w:rsidR="000607BD" w:rsidRPr="00855B9D">
                <w:rPr>
                  <w:sz w:val="32"/>
                </w:rPr>
                <w:t>202</w:t>
              </w:r>
              <w:r w:rsidR="000607BD">
                <w:rPr>
                  <w:sz w:val="32"/>
                </w:rPr>
                <w:t>5</w:t>
              </w:r>
            </w:ins>
            <w:r w:rsidRPr="00855B9D">
              <w:rPr>
                <w:sz w:val="32"/>
              </w:rPr>
              <w:t>-</w:t>
            </w:r>
            <w:bookmarkEnd w:id="5"/>
            <w:del w:id="8" w:author="MCC" w:date="2025-02-23T22:29:00Z">
              <w:r w:rsidR="008C5AB7" w:rsidDel="000607BD">
                <w:rPr>
                  <w:sz w:val="32"/>
                </w:rPr>
                <w:delText>12</w:delText>
              </w:r>
            </w:del>
            <w:ins w:id="9" w:author="MCC" w:date="2025-02-23T22:29:00Z">
              <w:r w:rsidR="000607BD">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0" w:name="spectype2"/>
            <w:r w:rsidRPr="00855B9D">
              <w:t>Specification</w:t>
            </w:r>
            <w:bookmarkEnd w:id="10"/>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1" w:name="specTitle"/>
            <w:r w:rsidR="00A63270">
              <w:t>Core Network and Terminals</w:t>
            </w:r>
            <w:r w:rsidRPr="00A63270">
              <w:t>;</w:t>
            </w:r>
          </w:p>
          <w:bookmarkEnd w:id="11"/>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2" w:name="_MON_1684549432"/>
      <w:bookmarkEnd w:id="12"/>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2.85pt" o:ole="">
                  <v:imagedata r:id="rId9" o:title=""/>
                </v:shape>
                <o:OLEObject Type="Embed" ProgID="Word.Picture.8" ShapeID="_x0000_i1025" DrawAspect="Content" ObjectID="_1803373321"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3"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3"/>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5"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16490B5" w:rsidR="00E16509" w:rsidRPr="00133525" w:rsidRDefault="00E16509" w:rsidP="00133525">
            <w:pPr>
              <w:pStyle w:val="FP"/>
              <w:jc w:val="center"/>
              <w:rPr>
                <w:noProof/>
                <w:sz w:val="18"/>
              </w:rPr>
            </w:pPr>
            <w:r w:rsidRPr="00133525">
              <w:rPr>
                <w:noProof/>
                <w:sz w:val="18"/>
              </w:rPr>
              <w:t xml:space="preserve">© </w:t>
            </w:r>
            <w:del w:id="18" w:author="MCC" w:date="2025-02-23T22:29:00Z">
              <w:r w:rsidR="005C7235" w:rsidRPr="000925FE" w:rsidDel="000607BD">
                <w:rPr>
                  <w:noProof/>
                  <w:sz w:val="18"/>
                </w:rPr>
                <w:delText>20</w:delText>
              </w:r>
              <w:r w:rsidR="005C7235" w:rsidDel="000607BD">
                <w:rPr>
                  <w:noProof/>
                  <w:sz w:val="18"/>
                </w:rPr>
                <w:delText>24</w:delText>
              </w:r>
            </w:del>
            <w:ins w:id="19" w:author="MCC" w:date="2025-02-23T22:29:00Z">
              <w:r w:rsidR="000607BD" w:rsidRPr="000925FE">
                <w:rPr>
                  <w:noProof/>
                  <w:sz w:val="18"/>
                </w:rPr>
                <w:t>20</w:t>
              </w:r>
              <w:r w:rsidR="000607BD">
                <w:rPr>
                  <w:noProof/>
                  <w:sz w:val="18"/>
                </w:rPr>
                <w:t>25</w:t>
              </w:r>
            </w:ins>
            <w:r w:rsidRPr="00133525">
              <w:rPr>
                <w:noProof/>
                <w:sz w:val="18"/>
              </w:rPr>
              <w:t>, 3GPP Organizational Partners (ARIB, ATIS, CCSA, ETSI, TSDSI, TTA, TTC).</w:t>
            </w:r>
            <w:bookmarkStart w:id="20" w:name="copyrightaddon"/>
            <w:bookmarkEnd w:id="20"/>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474D44A7" w14:textId="77777777" w:rsidR="00E16509" w:rsidRDefault="00E16509" w:rsidP="00133525"/>
        </w:tc>
      </w:tr>
      <w:bookmarkEnd w:id="15"/>
    </w:tbl>
    <w:p w14:paraId="58D61E59" w14:textId="77777777" w:rsidR="00080512" w:rsidRPr="004D3578" w:rsidRDefault="00080512">
      <w:pPr>
        <w:pStyle w:val="TT"/>
      </w:pPr>
      <w:r w:rsidRPr="004D3578">
        <w:br w:type="page"/>
      </w:r>
      <w:bookmarkStart w:id="21" w:name="tableOfContents"/>
      <w:bookmarkEnd w:id="21"/>
      <w:r w:rsidRPr="004D3578">
        <w:lastRenderedPageBreak/>
        <w:t>Contents</w:t>
      </w:r>
    </w:p>
    <w:p w14:paraId="4DD0200B" w14:textId="1841BCF1" w:rsidR="00BB698D"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BB698D">
        <w:rPr>
          <w:noProof/>
        </w:rPr>
        <w:t>Foreword</w:t>
      </w:r>
      <w:r w:rsidR="00BB698D">
        <w:rPr>
          <w:noProof/>
        </w:rPr>
        <w:tab/>
      </w:r>
      <w:r w:rsidR="00BB698D">
        <w:rPr>
          <w:noProof/>
        </w:rPr>
        <w:fldChar w:fldCharType="begin" w:fldLock="1"/>
      </w:r>
      <w:r w:rsidR="00BB698D">
        <w:rPr>
          <w:noProof/>
        </w:rPr>
        <w:instrText xml:space="preserve"> PAGEREF _Toc185513591 \h </w:instrText>
      </w:r>
      <w:r w:rsidR="00BB698D">
        <w:rPr>
          <w:noProof/>
        </w:rPr>
      </w:r>
      <w:r w:rsidR="00BB698D">
        <w:rPr>
          <w:noProof/>
        </w:rPr>
        <w:fldChar w:fldCharType="separate"/>
      </w:r>
      <w:r w:rsidR="00BB698D">
        <w:rPr>
          <w:noProof/>
        </w:rPr>
        <w:t>5</w:t>
      </w:r>
      <w:r w:rsidR="00BB698D">
        <w:rPr>
          <w:noProof/>
        </w:rPr>
        <w:fldChar w:fldCharType="end"/>
      </w:r>
    </w:p>
    <w:p w14:paraId="446A1E43" w14:textId="59537FF9"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_Toc185513592 \h </w:instrText>
      </w:r>
      <w:r>
        <w:rPr>
          <w:noProof/>
        </w:rPr>
      </w:r>
      <w:r>
        <w:rPr>
          <w:noProof/>
        </w:rPr>
        <w:fldChar w:fldCharType="separate"/>
      </w:r>
      <w:r>
        <w:rPr>
          <w:noProof/>
        </w:rPr>
        <w:t>7</w:t>
      </w:r>
      <w:r>
        <w:rPr>
          <w:noProof/>
        </w:rPr>
        <w:fldChar w:fldCharType="end"/>
      </w:r>
    </w:p>
    <w:p w14:paraId="3617C921" w14:textId="4F08A08D"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_Toc185513593 \h </w:instrText>
      </w:r>
      <w:r>
        <w:rPr>
          <w:noProof/>
        </w:rPr>
      </w:r>
      <w:r>
        <w:rPr>
          <w:noProof/>
        </w:rPr>
        <w:fldChar w:fldCharType="separate"/>
      </w:r>
      <w:r>
        <w:rPr>
          <w:noProof/>
        </w:rPr>
        <w:t>7</w:t>
      </w:r>
      <w:r>
        <w:rPr>
          <w:noProof/>
        </w:rPr>
        <w:fldChar w:fldCharType="end"/>
      </w:r>
    </w:p>
    <w:p w14:paraId="498BDA31" w14:textId="16B833B8"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_Toc185513594 \h </w:instrText>
      </w:r>
      <w:r>
        <w:rPr>
          <w:noProof/>
        </w:rPr>
      </w:r>
      <w:r>
        <w:rPr>
          <w:noProof/>
        </w:rPr>
        <w:fldChar w:fldCharType="separate"/>
      </w:r>
      <w:r>
        <w:rPr>
          <w:noProof/>
        </w:rPr>
        <w:t>9</w:t>
      </w:r>
      <w:r>
        <w:rPr>
          <w:noProof/>
        </w:rPr>
        <w:fldChar w:fldCharType="end"/>
      </w:r>
    </w:p>
    <w:p w14:paraId="153E7686" w14:textId="02ECEBA1"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_Toc185513595 \h </w:instrText>
      </w:r>
      <w:r>
        <w:rPr>
          <w:noProof/>
        </w:rPr>
      </w:r>
      <w:r>
        <w:rPr>
          <w:noProof/>
        </w:rPr>
        <w:fldChar w:fldCharType="separate"/>
      </w:r>
      <w:r>
        <w:rPr>
          <w:noProof/>
        </w:rPr>
        <w:t>9</w:t>
      </w:r>
      <w:r>
        <w:rPr>
          <w:noProof/>
        </w:rPr>
        <w:fldChar w:fldCharType="end"/>
      </w:r>
    </w:p>
    <w:p w14:paraId="1855BBAA" w14:textId="1E22728F"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_Toc185513596 \h </w:instrText>
      </w:r>
      <w:r>
        <w:rPr>
          <w:noProof/>
        </w:rPr>
      </w:r>
      <w:r>
        <w:rPr>
          <w:noProof/>
        </w:rPr>
        <w:fldChar w:fldCharType="separate"/>
      </w:r>
      <w:r>
        <w:rPr>
          <w:noProof/>
        </w:rPr>
        <w:t>9</w:t>
      </w:r>
      <w:r>
        <w:rPr>
          <w:noProof/>
        </w:rPr>
        <w:fldChar w:fldCharType="end"/>
      </w:r>
    </w:p>
    <w:p w14:paraId="2C0D1917" w14:textId="6D111364"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_Toc185513597 \h </w:instrText>
      </w:r>
      <w:r>
        <w:rPr>
          <w:noProof/>
        </w:rPr>
      </w:r>
      <w:r>
        <w:rPr>
          <w:noProof/>
        </w:rPr>
        <w:fldChar w:fldCharType="separate"/>
      </w:r>
      <w:r>
        <w:rPr>
          <w:noProof/>
        </w:rPr>
        <w:t>9</w:t>
      </w:r>
      <w:r>
        <w:rPr>
          <w:noProof/>
        </w:rPr>
        <w:fldChar w:fldCharType="end"/>
      </w:r>
    </w:p>
    <w:p w14:paraId="0D8840E7" w14:textId="04C3664D"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_Toc185513598 \h </w:instrText>
      </w:r>
      <w:r>
        <w:rPr>
          <w:noProof/>
        </w:rPr>
      </w:r>
      <w:r>
        <w:rPr>
          <w:noProof/>
        </w:rPr>
        <w:fldChar w:fldCharType="separate"/>
      </w:r>
      <w:r>
        <w:rPr>
          <w:noProof/>
        </w:rPr>
        <w:t>10</w:t>
      </w:r>
      <w:r>
        <w:rPr>
          <w:noProof/>
        </w:rPr>
        <w:fldChar w:fldCharType="end"/>
      </w:r>
    </w:p>
    <w:p w14:paraId="3F2EA493" w14:textId="57458E50"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_Toc185513599 \h </w:instrText>
      </w:r>
      <w:r>
        <w:rPr>
          <w:noProof/>
        </w:rPr>
      </w:r>
      <w:r>
        <w:rPr>
          <w:noProof/>
        </w:rPr>
        <w:fldChar w:fldCharType="separate"/>
      </w:r>
      <w:r>
        <w:rPr>
          <w:noProof/>
        </w:rPr>
        <w:t>10</w:t>
      </w:r>
      <w:r>
        <w:rPr>
          <w:noProof/>
        </w:rPr>
        <w:fldChar w:fldCharType="end"/>
      </w:r>
    </w:p>
    <w:p w14:paraId="7B6C8041" w14:textId="632C25FC"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_Toc185513600 \h </w:instrText>
      </w:r>
      <w:r>
        <w:rPr>
          <w:noProof/>
        </w:rPr>
      </w:r>
      <w:r>
        <w:rPr>
          <w:noProof/>
        </w:rPr>
        <w:fldChar w:fldCharType="separate"/>
      </w:r>
      <w:r>
        <w:rPr>
          <w:noProof/>
        </w:rPr>
        <w:t>10</w:t>
      </w:r>
      <w:r>
        <w:rPr>
          <w:noProof/>
        </w:rPr>
        <w:fldChar w:fldCharType="end"/>
      </w:r>
    </w:p>
    <w:p w14:paraId="0C812A30" w14:textId="0C9FCA40"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_Toc185513601 \h </w:instrText>
      </w:r>
      <w:r>
        <w:rPr>
          <w:noProof/>
        </w:rPr>
      </w:r>
      <w:r>
        <w:rPr>
          <w:noProof/>
        </w:rPr>
        <w:fldChar w:fldCharType="separate"/>
      </w:r>
      <w:r>
        <w:rPr>
          <w:noProof/>
        </w:rPr>
        <w:t>11</w:t>
      </w:r>
      <w:r>
        <w:rPr>
          <w:noProof/>
        </w:rPr>
        <w:fldChar w:fldCharType="end"/>
      </w:r>
    </w:p>
    <w:p w14:paraId="523C2E8E" w14:textId="1C658501"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_Toc185513602 \h </w:instrText>
      </w:r>
      <w:r>
        <w:rPr>
          <w:noProof/>
        </w:rPr>
      </w:r>
      <w:r>
        <w:rPr>
          <w:noProof/>
        </w:rPr>
        <w:fldChar w:fldCharType="separate"/>
      </w:r>
      <w:r>
        <w:rPr>
          <w:noProof/>
        </w:rPr>
        <w:t>12</w:t>
      </w:r>
      <w:r>
        <w:rPr>
          <w:noProof/>
        </w:rPr>
        <w:fldChar w:fldCharType="end"/>
      </w:r>
    </w:p>
    <w:p w14:paraId="69D2E37C" w14:textId="5CB26606"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_Toc185513603 \h </w:instrText>
      </w:r>
      <w:r>
        <w:rPr>
          <w:noProof/>
        </w:rPr>
      </w:r>
      <w:r>
        <w:rPr>
          <w:noProof/>
        </w:rPr>
        <w:fldChar w:fldCharType="separate"/>
      </w:r>
      <w:r>
        <w:rPr>
          <w:noProof/>
        </w:rPr>
        <w:t>13</w:t>
      </w:r>
      <w:r>
        <w:rPr>
          <w:noProof/>
        </w:rPr>
        <w:fldChar w:fldCharType="end"/>
      </w:r>
    </w:p>
    <w:p w14:paraId="5A6E0D72" w14:textId="0CBD137D" w:rsidR="00BB698D" w:rsidRDefault="00BB698D">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_Toc185513604 \h </w:instrText>
      </w:r>
      <w:r>
        <w:rPr>
          <w:noProof/>
        </w:rPr>
      </w:r>
      <w:r>
        <w:rPr>
          <w:noProof/>
        </w:rPr>
        <w:fldChar w:fldCharType="separate"/>
      </w:r>
      <w:r>
        <w:rPr>
          <w:noProof/>
        </w:rPr>
        <w:t>13</w:t>
      </w:r>
      <w:r>
        <w:rPr>
          <w:noProof/>
        </w:rPr>
        <w:fldChar w:fldCharType="end"/>
      </w:r>
    </w:p>
    <w:p w14:paraId="4B06C2DA" w14:textId="3B63806D"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_Toc185513605 \h </w:instrText>
      </w:r>
      <w:r>
        <w:rPr>
          <w:noProof/>
        </w:rPr>
      </w:r>
      <w:r>
        <w:rPr>
          <w:noProof/>
        </w:rPr>
        <w:fldChar w:fldCharType="separate"/>
      </w:r>
      <w:r>
        <w:rPr>
          <w:noProof/>
        </w:rPr>
        <w:t>13</w:t>
      </w:r>
      <w:r>
        <w:rPr>
          <w:noProof/>
        </w:rPr>
        <w:fldChar w:fldCharType="end"/>
      </w:r>
    </w:p>
    <w:p w14:paraId="5D6E095F" w14:textId="4E8CF167"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_Toc185513606 \h </w:instrText>
      </w:r>
      <w:r>
        <w:rPr>
          <w:noProof/>
        </w:rPr>
      </w:r>
      <w:r>
        <w:rPr>
          <w:noProof/>
        </w:rPr>
        <w:fldChar w:fldCharType="separate"/>
      </w:r>
      <w:r>
        <w:rPr>
          <w:noProof/>
        </w:rPr>
        <w:t>13</w:t>
      </w:r>
      <w:r>
        <w:rPr>
          <w:noProof/>
        </w:rPr>
        <w:fldChar w:fldCharType="end"/>
      </w:r>
    </w:p>
    <w:p w14:paraId="616A7C18" w14:textId="54BBA70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_Toc185513607 \h </w:instrText>
      </w:r>
      <w:r>
        <w:rPr>
          <w:noProof/>
        </w:rPr>
      </w:r>
      <w:r>
        <w:rPr>
          <w:noProof/>
        </w:rPr>
        <w:fldChar w:fldCharType="separate"/>
      </w:r>
      <w:r>
        <w:rPr>
          <w:noProof/>
        </w:rPr>
        <w:t>13</w:t>
      </w:r>
      <w:r>
        <w:rPr>
          <w:noProof/>
        </w:rPr>
        <w:fldChar w:fldCharType="end"/>
      </w:r>
    </w:p>
    <w:p w14:paraId="4D2784DA" w14:textId="1EE727BB"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_Toc185513608 \h </w:instrText>
      </w:r>
      <w:r>
        <w:rPr>
          <w:noProof/>
        </w:rPr>
      </w:r>
      <w:r>
        <w:rPr>
          <w:noProof/>
        </w:rPr>
        <w:fldChar w:fldCharType="separate"/>
      </w:r>
      <w:r>
        <w:rPr>
          <w:noProof/>
        </w:rPr>
        <w:t>13</w:t>
      </w:r>
      <w:r>
        <w:rPr>
          <w:noProof/>
        </w:rPr>
        <w:fldChar w:fldCharType="end"/>
      </w:r>
    </w:p>
    <w:p w14:paraId="00207AC3" w14:textId="0F649106"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_Toc185513609 \h </w:instrText>
      </w:r>
      <w:r>
        <w:rPr>
          <w:noProof/>
        </w:rPr>
      </w:r>
      <w:r>
        <w:rPr>
          <w:noProof/>
        </w:rPr>
        <w:fldChar w:fldCharType="separate"/>
      </w:r>
      <w:r>
        <w:rPr>
          <w:noProof/>
        </w:rPr>
        <w:t>13</w:t>
      </w:r>
      <w:r>
        <w:rPr>
          <w:noProof/>
        </w:rPr>
        <w:fldChar w:fldCharType="end"/>
      </w:r>
    </w:p>
    <w:p w14:paraId="79123CF7" w14:textId="39CDBD43"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_Toc185513610 \h </w:instrText>
      </w:r>
      <w:r>
        <w:rPr>
          <w:noProof/>
        </w:rPr>
      </w:r>
      <w:r>
        <w:rPr>
          <w:noProof/>
        </w:rPr>
        <w:fldChar w:fldCharType="separate"/>
      </w:r>
      <w:r>
        <w:rPr>
          <w:noProof/>
        </w:rPr>
        <w:t>14</w:t>
      </w:r>
      <w:r>
        <w:rPr>
          <w:noProof/>
        </w:rPr>
        <w:fldChar w:fldCharType="end"/>
      </w:r>
    </w:p>
    <w:p w14:paraId="4BB9BD6D" w14:textId="53BDB92A"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_Toc185513611 \h </w:instrText>
      </w:r>
      <w:r>
        <w:rPr>
          <w:noProof/>
        </w:rPr>
      </w:r>
      <w:r>
        <w:rPr>
          <w:noProof/>
        </w:rPr>
        <w:fldChar w:fldCharType="separate"/>
      </w:r>
      <w:r>
        <w:rPr>
          <w:noProof/>
        </w:rPr>
        <w:t>16</w:t>
      </w:r>
      <w:r>
        <w:rPr>
          <w:noProof/>
        </w:rPr>
        <w:fldChar w:fldCharType="end"/>
      </w:r>
    </w:p>
    <w:p w14:paraId="2FA4E3D4" w14:textId="5E399466"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_Toc185513612 \h </w:instrText>
      </w:r>
      <w:r>
        <w:rPr>
          <w:noProof/>
        </w:rPr>
      </w:r>
      <w:r>
        <w:rPr>
          <w:noProof/>
        </w:rPr>
        <w:fldChar w:fldCharType="separate"/>
      </w:r>
      <w:r>
        <w:rPr>
          <w:noProof/>
        </w:rPr>
        <w:t>16</w:t>
      </w:r>
      <w:r>
        <w:rPr>
          <w:noProof/>
        </w:rPr>
        <w:fldChar w:fldCharType="end"/>
      </w:r>
    </w:p>
    <w:p w14:paraId="63C4FEB3" w14:textId="13412B18"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_Toc185513613 \h </w:instrText>
      </w:r>
      <w:r>
        <w:rPr>
          <w:noProof/>
        </w:rPr>
      </w:r>
      <w:r>
        <w:rPr>
          <w:noProof/>
        </w:rPr>
        <w:fldChar w:fldCharType="separate"/>
      </w:r>
      <w:r>
        <w:rPr>
          <w:noProof/>
        </w:rPr>
        <w:t>16</w:t>
      </w:r>
      <w:r>
        <w:rPr>
          <w:noProof/>
        </w:rPr>
        <w:fldChar w:fldCharType="end"/>
      </w:r>
    </w:p>
    <w:p w14:paraId="176C0C32" w14:textId="2397C521"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_Toc185513614 \h </w:instrText>
      </w:r>
      <w:r>
        <w:rPr>
          <w:noProof/>
        </w:rPr>
      </w:r>
      <w:r>
        <w:rPr>
          <w:noProof/>
        </w:rPr>
        <w:fldChar w:fldCharType="separate"/>
      </w:r>
      <w:r>
        <w:rPr>
          <w:noProof/>
        </w:rPr>
        <w:t>17</w:t>
      </w:r>
      <w:r>
        <w:rPr>
          <w:noProof/>
        </w:rPr>
        <w:fldChar w:fldCharType="end"/>
      </w:r>
    </w:p>
    <w:p w14:paraId="271C949C" w14:textId="7EEBB231"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_Toc185513615 \h </w:instrText>
      </w:r>
      <w:r>
        <w:rPr>
          <w:noProof/>
        </w:rPr>
      </w:r>
      <w:r>
        <w:rPr>
          <w:noProof/>
        </w:rPr>
        <w:fldChar w:fldCharType="separate"/>
      </w:r>
      <w:r>
        <w:rPr>
          <w:noProof/>
        </w:rPr>
        <w:t>21</w:t>
      </w:r>
      <w:r>
        <w:rPr>
          <w:noProof/>
        </w:rPr>
        <w:fldChar w:fldCharType="end"/>
      </w:r>
    </w:p>
    <w:p w14:paraId="0E7DF23A" w14:textId="092C09F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_Toc185513616 \h </w:instrText>
      </w:r>
      <w:r>
        <w:rPr>
          <w:noProof/>
        </w:rPr>
      </w:r>
      <w:r>
        <w:rPr>
          <w:noProof/>
        </w:rPr>
        <w:fldChar w:fldCharType="separate"/>
      </w:r>
      <w:r>
        <w:rPr>
          <w:noProof/>
        </w:rPr>
        <w:t>26</w:t>
      </w:r>
      <w:r>
        <w:rPr>
          <w:noProof/>
        </w:rPr>
        <w:fldChar w:fldCharType="end"/>
      </w:r>
    </w:p>
    <w:p w14:paraId="10C24E79" w14:textId="2130C52E"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_Toc185513617 \h </w:instrText>
      </w:r>
      <w:r>
        <w:rPr>
          <w:noProof/>
        </w:rPr>
      </w:r>
      <w:r>
        <w:rPr>
          <w:noProof/>
        </w:rPr>
        <w:fldChar w:fldCharType="separate"/>
      </w:r>
      <w:r>
        <w:rPr>
          <w:noProof/>
        </w:rPr>
        <w:t>26</w:t>
      </w:r>
      <w:r>
        <w:rPr>
          <w:noProof/>
        </w:rPr>
        <w:fldChar w:fldCharType="end"/>
      </w:r>
    </w:p>
    <w:p w14:paraId="094942AA" w14:textId="6A7716F3"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_Toc185513618 \h </w:instrText>
      </w:r>
      <w:r>
        <w:rPr>
          <w:noProof/>
        </w:rPr>
      </w:r>
      <w:r>
        <w:rPr>
          <w:noProof/>
        </w:rPr>
        <w:fldChar w:fldCharType="separate"/>
      </w:r>
      <w:r>
        <w:rPr>
          <w:noProof/>
        </w:rPr>
        <w:t>28</w:t>
      </w:r>
      <w:r>
        <w:rPr>
          <w:noProof/>
        </w:rPr>
        <w:fldChar w:fldCharType="end"/>
      </w:r>
    </w:p>
    <w:p w14:paraId="5A8F2AE7" w14:textId="0CB0F859"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_Toc185513619 \h </w:instrText>
      </w:r>
      <w:r>
        <w:rPr>
          <w:noProof/>
        </w:rPr>
      </w:r>
      <w:r>
        <w:rPr>
          <w:noProof/>
        </w:rPr>
        <w:fldChar w:fldCharType="separate"/>
      </w:r>
      <w:r>
        <w:rPr>
          <w:noProof/>
        </w:rPr>
        <w:t>30</w:t>
      </w:r>
      <w:r>
        <w:rPr>
          <w:noProof/>
        </w:rPr>
        <w:fldChar w:fldCharType="end"/>
      </w:r>
    </w:p>
    <w:p w14:paraId="416DD422" w14:textId="6E98B96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_Toc185513620 \h </w:instrText>
      </w:r>
      <w:r>
        <w:rPr>
          <w:noProof/>
        </w:rPr>
      </w:r>
      <w:r>
        <w:rPr>
          <w:noProof/>
        </w:rPr>
        <w:fldChar w:fldCharType="separate"/>
      </w:r>
      <w:r>
        <w:rPr>
          <w:noProof/>
        </w:rPr>
        <w:t>30</w:t>
      </w:r>
      <w:r>
        <w:rPr>
          <w:noProof/>
        </w:rPr>
        <w:fldChar w:fldCharType="end"/>
      </w:r>
    </w:p>
    <w:p w14:paraId="2D6FEBA1" w14:textId="30734AEE"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_Toc185513621 \h </w:instrText>
      </w:r>
      <w:r>
        <w:rPr>
          <w:noProof/>
        </w:rPr>
      </w:r>
      <w:r>
        <w:rPr>
          <w:noProof/>
        </w:rPr>
        <w:fldChar w:fldCharType="separate"/>
      </w:r>
      <w:r>
        <w:rPr>
          <w:noProof/>
        </w:rPr>
        <w:t>31</w:t>
      </w:r>
      <w:r>
        <w:rPr>
          <w:noProof/>
        </w:rPr>
        <w:fldChar w:fldCharType="end"/>
      </w:r>
    </w:p>
    <w:p w14:paraId="39AF39B5" w14:textId="2411CE86"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_Toc185513622 \h </w:instrText>
      </w:r>
      <w:r>
        <w:rPr>
          <w:noProof/>
        </w:rPr>
      </w:r>
      <w:r>
        <w:rPr>
          <w:noProof/>
        </w:rPr>
        <w:fldChar w:fldCharType="separate"/>
      </w:r>
      <w:r>
        <w:rPr>
          <w:noProof/>
        </w:rPr>
        <w:t>32</w:t>
      </w:r>
      <w:r>
        <w:rPr>
          <w:noProof/>
        </w:rPr>
        <w:fldChar w:fldCharType="end"/>
      </w:r>
    </w:p>
    <w:p w14:paraId="1245B3C4" w14:textId="60EEB442"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_Toc185513623 \h </w:instrText>
      </w:r>
      <w:r>
        <w:rPr>
          <w:noProof/>
        </w:rPr>
      </w:r>
      <w:r>
        <w:rPr>
          <w:noProof/>
        </w:rPr>
        <w:fldChar w:fldCharType="separate"/>
      </w:r>
      <w:r>
        <w:rPr>
          <w:noProof/>
        </w:rPr>
        <w:t>34</w:t>
      </w:r>
      <w:r>
        <w:rPr>
          <w:noProof/>
        </w:rPr>
        <w:fldChar w:fldCharType="end"/>
      </w:r>
    </w:p>
    <w:p w14:paraId="170E25F8" w14:textId="01585DAA"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_Toc185513624 \h </w:instrText>
      </w:r>
      <w:r>
        <w:rPr>
          <w:noProof/>
        </w:rPr>
      </w:r>
      <w:r>
        <w:rPr>
          <w:noProof/>
        </w:rPr>
        <w:fldChar w:fldCharType="separate"/>
      </w:r>
      <w:r>
        <w:rPr>
          <w:noProof/>
        </w:rPr>
        <w:t>34</w:t>
      </w:r>
      <w:r>
        <w:rPr>
          <w:noProof/>
        </w:rPr>
        <w:fldChar w:fldCharType="end"/>
      </w:r>
    </w:p>
    <w:p w14:paraId="14D364AD" w14:textId="7A7E57B9"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_Toc185513625 \h </w:instrText>
      </w:r>
      <w:r>
        <w:rPr>
          <w:noProof/>
        </w:rPr>
      </w:r>
      <w:r>
        <w:rPr>
          <w:noProof/>
        </w:rPr>
        <w:fldChar w:fldCharType="separate"/>
      </w:r>
      <w:r>
        <w:rPr>
          <w:noProof/>
        </w:rPr>
        <w:t>35</w:t>
      </w:r>
      <w:r>
        <w:rPr>
          <w:noProof/>
        </w:rPr>
        <w:fldChar w:fldCharType="end"/>
      </w:r>
    </w:p>
    <w:p w14:paraId="0CCA0290" w14:textId="24F7383E"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_Toc185513626 \h </w:instrText>
      </w:r>
      <w:r>
        <w:rPr>
          <w:noProof/>
        </w:rPr>
      </w:r>
      <w:r>
        <w:rPr>
          <w:noProof/>
        </w:rPr>
        <w:fldChar w:fldCharType="separate"/>
      </w:r>
      <w:r>
        <w:rPr>
          <w:noProof/>
        </w:rPr>
        <w:t>38</w:t>
      </w:r>
      <w:r>
        <w:rPr>
          <w:noProof/>
        </w:rPr>
        <w:fldChar w:fldCharType="end"/>
      </w:r>
    </w:p>
    <w:p w14:paraId="3CD10D41" w14:textId="375C8E2A"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_Toc185513627 \h </w:instrText>
      </w:r>
      <w:r>
        <w:rPr>
          <w:noProof/>
        </w:rPr>
      </w:r>
      <w:r>
        <w:rPr>
          <w:noProof/>
        </w:rPr>
        <w:fldChar w:fldCharType="separate"/>
      </w:r>
      <w:r>
        <w:rPr>
          <w:noProof/>
        </w:rPr>
        <w:t>40</w:t>
      </w:r>
      <w:r>
        <w:rPr>
          <w:noProof/>
        </w:rPr>
        <w:fldChar w:fldCharType="end"/>
      </w:r>
    </w:p>
    <w:p w14:paraId="3AF64045" w14:textId="372BA3F0"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_Toc185513628 \h </w:instrText>
      </w:r>
      <w:r>
        <w:rPr>
          <w:noProof/>
        </w:rPr>
      </w:r>
      <w:r>
        <w:rPr>
          <w:noProof/>
        </w:rPr>
        <w:fldChar w:fldCharType="separate"/>
      </w:r>
      <w:r>
        <w:rPr>
          <w:noProof/>
        </w:rPr>
        <w:t>40</w:t>
      </w:r>
      <w:r>
        <w:rPr>
          <w:noProof/>
        </w:rPr>
        <w:fldChar w:fldCharType="end"/>
      </w:r>
    </w:p>
    <w:p w14:paraId="140C5FC0" w14:textId="167508F0"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_Toc185513629 \h </w:instrText>
      </w:r>
      <w:r>
        <w:rPr>
          <w:noProof/>
        </w:rPr>
      </w:r>
      <w:r>
        <w:rPr>
          <w:noProof/>
        </w:rPr>
        <w:fldChar w:fldCharType="separate"/>
      </w:r>
      <w:r>
        <w:rPr>
          <w:noProof/>
        </w:rPr>
        <w:t>40</w:t>
      </w:r>
      <w:r>
        <w:rPr>
          <w:noProof/>
        </w:rPr>
        <w:fldChar w:fldCharType="end"/>
      </w:r>
    </w:p>
    <w:p w14:paraId="39C20392" w14:textId="70E14B35"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_Toc185513630 \h </w:instrText>
      </w:r>
      <w:r>
        <w:rPr>
          <w:noProof/>
        </w:rPr>
      </w:r>
      <w:r>
        <w:rPr>
          <w:noProof/>
        </w:rPr>
        <w:fldChar w:fldCharType="separate"/>
      </w:r>
      <w:r>
        <w:rPr>
          <w:noProof/>
        </w:rPr>
        <w:t>42</w:t>
      </w:r>
      <w:r>
        <w:rPr>
          <w:noProof/>
        </w:rPr>
        <w:fldChar w:fldCharType="end"/>
      </w:r>
    </w:p>
    <w:p w14:paraId="630FC211" w14:textId="1F3FE4A3"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_Toc185513631 \h </w:instrText>
      </w:r>
      <w:r>
        <w:rPr>
          <w:noProof/>
        </w:rPr>
      </w:r>
      <w:r>
        <w:rPr>
          <w:noProof/>
        </w:rPr>
        <w:fldChar w:fldCharType="separate"/>
      </w:r>
      <w:r>
        <w:rPr>
          <w:noProof/>
        </w:rPr>
        <w:t>44</w:t>
      </w:r>
      <w:r>
        <w:rPr>
          <w:noProof/>
        </w:rPr>
        <w:fldChar w:fldCharType="end"/>
      </w:r>
    </w:p>
    <w:p w14:paraId="6E94F1B2" w14:textId="4A5C4FA1"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_Toc185513632 \h </w:instrText>
      </w:r>
      <w:r>
        <w:rPr>
          <w:noProof/>
        </w:rPr>
      </w:r>
      <w:r>
        <w:rPr>
          <w:noProof/>
        </w:rPr>
        <w:fldChar w:fldCharType="separate"/>
      </w:r>
      <w:r>
        <w:rPr>
          <w:noProof/>
        </w:rPr>
        <w:t>44</w:t>
      </w:r>
      <w:r>
        <w:rPr>
          <w:noProof/>
        </w:rPr>
        <w:fldChar w:fldCharType="end"/>
      </w:r>
    </w:p>
    <w:p w14:paraId="63092C9A" w14:textId="79CDBB91"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_Toc185513633 \h </w:instrText>
      </w:r>
      <w:r>
        <w:rPr>
          <w:noProof/>
        </w:rPr>
      </w:r>
      <w:r>
        <w:rPr>
          <w:noProof/>
        </w:rPr>
        <w:fldChar w:fldCharType="separate"/>
      </w:r>
      <w:r>
        <w:rPr>
          <w:noProof/>
        </w:rPr>
        <w:t>48</w:t>
      </w:r>
      <w:r>
        <w:rPr>
          <w:noProof/>
        </w:rPr>
        <w:fldChar w:fldCharType="end"/>
      </w:r>
    </w:p>
    <w:p w14:paraId="7201025C" w14:textId="2871A105"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_Toc185513634 \h </w:instrText>
      </w:r>
      <w:r>
        <w:rPr>
          <w:noProof/>
        </w:rPr>
      </w:r>
      <w:r>
        <w:rPr>
          <w:noProof/>
        </w:rPr>
        <w:fldChar w:fldCharType="separate"/>
      </w:r>
      <w:r>
        <w:rPr>
          <w:noProof/>
        </w:rPr>
        <w:t>53</w:t>
      </w:r>
      <w:r>
        <w:rPr>
          <w:noProof/>
        </w:rPr>
        <w:fldChar w:fldCharType="end"/>
      </w:r>
    </w:p>
    <w:p w14:paraId="2BC46B46" w14:textId="14EC65DD"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_Toc185513635 \h </w:instrText>
      </w:r>
      <w:r>
        <w:rPr>
          <w:noProof/>
        </w:rPr>
      </w:r>
      <w:r>
        <w:rPr>
          <w:noProof/>
        </w:rPr>
        <w:fldChar w:fldCharType="separate"/>
      </w:r>
      <w:r>
        <w:rPr>
          <w:noProof/>
        </w:rPr>
        <w:t>53</w:t>
      </w:r>
      <w:r>
        <w:rPr>
          <w:noProof/>
        </w:rPr>
        <w:fldChar w:fldCharType="end"/>
      </w:r>
    </w:p>
    <w:p w14:paraId="29542CFB" w14:textId="7B805565"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_Toc185513636 \h </w:instrText>
      </w:r>
      <w:r>
        <w:rPr>
          <w:noProof/>
        </w:rPr>
      </w:r>
      <w:r>
        <w:rPr>
          <w:noProof/>
        </w:rPr>
        <w:fldChar w:fldCharType="separate"/>
      </w:r>
      <w:r>
        <w:rPr>
          <w:noProof/>
        </w:rPr>
        <w:t>55</w:t>
      </w:r>
      <w:r>
        <w:rPr>
          <w:noProof/>
        </w:rPr>
        <w:fldChar w:fldCharType="end"/>
      </w:r>
    </w:p>
    <w:p w14:paraId="1D4E56C7" w14:textId="11C2F79C"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_Toc185513637 \h </w:instrText>
      </w:r>
      <w:r>
        <w:rPr>
          <w:noProof/>
        </w:rPr>
      </w:r>
      <w:r>
        <w:rPr>
          <w:noProof/>
        </w:rPr>
        <w:fldChar w:fldCharType="separate"/>
      </w:r>
      <w:r>
        <w:rPr>
          <w:noProof/>
        </w:rPr>
        <w:t>56</w:t>
      </w:r>
      <w:r>
        <w:rPr>
          <w:noProof/>
        </w:rPr>
        <w:fldChar w:fldCharType="end"/>
      </w:r>
    </w:p>
    <w:p w14:paraId="6163CF9B" w14:textId="15B84200"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_Toc185513638 \h </w:instrText>
      </w:r>
      <w:r>
        <w:rPr>
          <w:noProof/>
        </w:rPr>
      </w:r>
      <w:r>
        <w:rPr>
          <w:noProof/>
        </w:rPr>
        <w:fldChar w:fldCharType="separate"/>
      </w:r>
      <w:r>
        <w:rPr>
          <w:noProof/>
        </w:rPr>
        <w:t>56</w:t>
      </w:r>
      <w:r>
        <w:rPr>
          <w:noProof/>
        </w:rPr>
        <w:fldChar w:fldCharType="end"/>
      </w:r>
    </w:p>
    <w:p w14:paraId="4D2059CE" w14:textId="0B1963E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_Toc185513639 \h </w:instrText>
      </w:r>
      <w:r>
        <w:rPr>
          <w:noProof/>
        </w:rPr>
      </w:r>
      <w:r>
        <w:rPr>
          <w:noProof/>
        </w:rPr>
        <w:fldChar w:fldCharType="separate"/>
      </w:r>
      <w:r>
        <w:rPr>
          <w:noProof/>
        </w:rPr>
        <w:t>56</w:t>
      </w:r>
      <w:r>
        <w:rPr>
          <w:noProof/>
        </w:rPr>
        <w:fldChar w:fldCharType="end"/>
      </w:r>
    </w:p>
    <w:p w14:paraId="6D220E46" w14:textId="0AFBC97B"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_Toc185513640 \h </w:instrText>
      </w:r>
      <w:r>
        <w:rPr>
          <w:noProof/>
        </w:rPr>
      </w:r>
      <w:r>
        <w:rPr>
          <w:noProof/>
        </w:rPr>
        <w:fldChar w:fldCharType="separate"/>
      </w:r>
      <w:r>
        <w:rPr>
          <w:noProof/>
        </w:rPr>
        <w:t>57</w:t>
      </w:r>
      <w:r>
        <w:rPr>
          <w:noProof/>
        </w:rPr>
        <w:fldChar w:fldCharType="end"/>
      </w:r>
    </w:p>
    <w:p w14:paraId="4E8A767C" w14:textId="3CD6E4F8"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_Toc185513641 \h </w:instrText>
      </w:r>
      <w:r>
        <w:rPr>
          <w:noProof/>
        </w:rPr>
      </w:r>
      <w:r>
        <w:rPr>
          <w:noProof/>
        </w:rPr>
        <w:fldChar w:fldCharType="separate"/>
      </w:r>
      <w:r>
        <w:rPr>
          <w:noProof/>
        </w:rPr>
        <w:t>57</w:t>
      </w:r>
      <w:r>
        <w:rPr>
          <w:noProof/>
        </w:rPr>
        <w:fldChar w:fldCharType="end"/>
      </w:r>
    </w:p>
    <w:p w14:paraId="30F051FB" w14:textId="3D5F37E4"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_Toc185513642 \h </w:instrText>
      </w:r>
      <w:r>
        <w:rPr>
          <w:noProof/>
        </w:rPr>
      </w:r>
      <w:r>
        <w:rPr>
          <w:noProof/>
        </w:rPr>
        <w:fldChar w:fldCharType="separate"/>
      </w:r>
      <w:r>
        <w:rPr>
          <w:noProof/>
        </w:rPr>
        <w:t>57</w:t>
      </w:r>
      <w:r>
        <w:rPr>
          <w:noProof/>
        </w:rPr>
        <w:fldChar w:fldCharType="end"/>
      </w:r>
    </w:p>
    <w:p w14:paraId="0E85E959" w14:textId="76CA06DF"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_Toc185513643 \h </w:instrText>
      </w:r>
      <w:r>
        <w:rPr>
          <w:noProof/>
        </w:rPr>
      </w:r>
      <w:r>
        <w:rPr>
          <w:noProof/>
        </w:rPr>
        <w:fldChar w:fldCharType="separate"/>
      </w:r>
      <w:r>
        <w:rPr>
          <w:noProof/>
        </w:rPr>
        <w:t>58</w:t>
      </w:r>
      <w:r>
        <w:rPr>
          <w:noProof/>
        </w:rPr>
        <w:fldChar w:fldCharType="end"/>
      </w:r>
    </w:p>
    <w:p w14:paraId="4255A2AB" w14:textId="16296D8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_Toc185513644 \h </w:instrText>
      </w:r>
      <w:r>
        <w:rPr>
          <w:noProof/>
        </w:rPr>
      </w:r>
      <w:r>
        <w:rPr>
          <w:noProof/>
        </w:rPr>
        <w:fldChar w:fldCharType="separate"/>
      </w:r>
      <w:r>
        <w:rPr>
          <w:noProof/>
        </w:rPr>
        <w:t>58</w:t>
      </w:r>
      <w:r>
        <w:rPr>
          <w:noProof/>
        </w:rPr>
        <w:fldChar w:fldCharType="end"/>
      </w:r>
    </w:p>
    <w:p w14:paraId="6A4E61D2" w14:textId="1078C83D"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_Toc185513645 \h </w:instrText>
      </w:r>
      <w:r>
        <w:rPr>
          <w:noProof/>
        </w:rPr>
      </w:r>
      <w:r>
        <w:rPr>
          <w:noProof/>
        </w:rPr>
        <w:fldChar w:fldCharType="separate"/>
      </w:r>
      <w:r>
        <w:rPr>
          <w:noProof/>
        </w:rPr>
        <w:t>58</w:t>
      </w:r>
      <w:r>
        <w:rPr>
          <w:noProof/>
        </w:rPr>
        <w:fldChar w:fldCharType="end"/>
      </w:r>
    </w:p>
    <w:p w14:paraId="5C0B9E1D" w14:textId="3911F47D"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_Toc185513646 \h </w:instrText>
      </w:r>
      <w:r>
        <w:rPr>
          <w:noProof/>
        </w:rPr>
      </w:r>
      <w:r>
        <w:rPr>
          <w:noProof/>
        </w:rPr>
        <w:fldChar w:fldCharType="separate"/>
      </w:r>
      <w:r>
        <w:rPr>
          <w:noProof/>
        </w:rPr>
        <w:t>61</w:t>
      </w:r>
      <w:r>
        <w:rPr>
          <w:noProof/>
        </w:rPr>
        <w:fldChar w:fldCharType="end"/>
      </w:r>
    </w:p>
    <w:p w14:paraId="44BD9CCC" w14:textId="259E3F81"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_Toc185513647 \h </w:instrText>
      </w:r>
      <w:r>
        <w:rPr>
          <w:noProof/>
        </w:rPr>
      </w:r>
      <w:r>
        <w:rPr>
          <w:noProof/>
        </w:rPr>
        <w:fldChar w:fldCharType="separate"/>
      </w:r>
      <w:r>
        <w:rPr>
          <w:noProof/>
        </w:rPr>
        <w:t>64</w:t>
      </w:r>
      <w:r>
        <w:rPr>
          <w:noProof/>
        </w:rPr>
        <w:fldChar w:fldCharType="end"/>
      </w:r>
    </w:p>
    <w:p w14:paraId="393504EB" w14:textId="356F3593"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_Toc185513648 \h </w:instrText>
      </w:r>
      <w:r>
        <w:rPr>
          <w:noProof/>
        </w:rPr>
      </w:r>
      <w:r>
        <w:rPr>
          <w:noProof/>
        </w:rPr>
        <w:fldChar w:fldCharType="separate"/>
      </w:r>
      <w:r>
        <w:rPr>
          <w:noProof/>
        </w:rPr>
        <w:t>67</w:t>
      </w:r>
      <w:r>
        <w:rPr>
          <w:noProof/>
        </w:rPr>
        <w:fldChar w:fldCharType="end"/>
      </w:r>
    </w:p>
    <w:p w14:paraId="420A77CC" w14:textId="1218587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_Toc185513649 \h </w:instrText>
      </w:r>
      <w:r>
        <w:rPr>
          <w:noProof/>
        </w:rPr>
      </w:r>
      <w:r>
        <w:rPr>
          <w:noProof/>
        </w:rPr>
        <w:fldChar w:fldCharType="separate"/>
      </w:r>
      <w:r>
        <w:rPr>
          <w:noProof/>
        </w:rPr>
        <w:t>69</w:t>
      </w:r>
      <w:r>
        <w:rPr>
          <w:noProof/>
        </w:rPr>
        <w:fldChar w:fldCharType="end"/>
      </w:r>
    </w:p>
    <w:p w14:paraId="26A2B171" w14:textId="601ECD7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_Toc185513650 \h </w:instrText>
      </w:r>
      <w:r>
        <w:rPr>
          <w:noProof/>
        </w:rPr>
      </w:r>
      <w:r>
        <w:rPr>
          <w:noProof/>
        </w:rPr>
        <w:fldChar w:fldCharType="separate"/>
      </w:r>
      <w:r>
        <w:rPr>
          <w:noProof/>
        </w:rPr>
        <w:t>72</w:t>
      </w:r>
      <w:r>
        <w:rPr>
          <w:noProof/>
        </w:rPr>
        <w:fldChar w:fldCharType="end"/>
      </w:r>
    </w:p>
    <w:p w14:paraId="4A7DF7D8" w14:textId="56FA9765"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_Toc185513651 \h </w:instrText>
      </w:r>
      <w:r>
        <w:rPr>
          <w:noProof/>
        </w:rPr>
      </w:r>
      <w:r>
        <w:rPr>
          <w:noProof/>
        </w:rPr>
        <w:fldChar w:fldCharType="separate"/>
      </w:r>
      <w:r>
        <w:rPr>
          <w:noProof/>
        </w:rPr>
        <w:t>75</w:t>
      </w:r>
      <w:r>
        <w:rPr>
          <w:noProof/>
        </w:rPr>
        <w:fldChar w:fldCharType="end"/>
      </w:r>
    </w:p>
    <w:p w14:paraId="5D99F15C" w14:textId="458D2D7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_Toc185513652 \h </w:instrText>
      </w:r>
      <w:r>
        <w:rPr>
          <w:noProof/>
        </w:rPr>
      </w:r>
      <w:r>
        <w:rPr>
          <w:noProof/>
        </w:rPr>
        <w:fldChar w:fldCharType="separate"/>
      </w:r>
      <w:r>
        <w:rPr>
          <w:noProof/>
        </w:rPr>
        <w:t>77</w:t>
      </w:r>
      <w:r>
        <w:rPr>
          <w:noProof/>
        </w:rPr>
        <w:fldChar w:fldCharType="end"/>
      </w:r>
    </w:p>
    <w:p w14:paraId="75CD32BB" w14:textId="6FE6F232"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_Toc185513653 \h </w:instrText>
      </w:r>
      <w:r>
        <w:rPr>
          <w:noProof/>
        </w:rPr>
      </w:r>
      <w:r>
        <w:rPr>
          <w:noProof/>
        </w:rPr>
        <w:fldChar w:fldCharType="separate"/>
      </w:r>
      <w:r>
        <w:rPr>
          <w:noProof/>
        </w:rPr>
        <w:t>78</w:t>
      </w:r>
      <w:r>
        <w:rPr>
          <w:noProof/>
        </w:rPr>
        <w:fldChar w:fldCharType="end"/>
      </w:r>
    </w:p>
    <w:p w14:paraId="5C2027BE" w14:textId="1C8ED8D6"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_Toc185513654 \h </w:instrText>
      </w:r>
      <w:r>
        <w:rPr>
          <w:noProof/>
        </w:rPr>
      </w:r>
      <w:r>
        <w:rPr>
          <w:noProof/>
        </w:rPr>
        <w:fldChar w:fldCharType="separate"/>
      </w:r>
      <w:r>
        <w:rPr>
          <w:noProof/>
        </w:rPr>
        <w:t>81</w:t>
      </w:r>
      <w:r>
        <w:rPr>
          <w:noProof/>
        </w:rPr>
        <w:fldChar w:fldCharType="end"/>
      </w:r>
    </w:p>
    <w:p w14:paraId="58A18EF2" w14:textId="1D91B6F3"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_Toc185513655 \h </w:instrText>
      </w:r>
      <w:r>
        <w:rPr>
          <w:noProof/>
        </w:rPr>
      </w:r>
      <w:r>
        <w:rPr>
          <w:noProof/>
        </w:rPr>
        <w:fldChar w:fldCharType="separate"/>
      </w:r>
      <w:r>
        <w:rPr>
          <w:noProof/>
        </w:rPr>
        <w:t>83</w:t>
      </w:r>
      <w:r>
        <w:rPr>
          <w:noProof/>
        </w:rPr>
        <w:fldChar w:fldCharType="end"/>
      </w:r>
    </w:p>
    <w:p w14:paraId="48F5BB78" w14:textId="4E6B0CE8"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_Toc185513656 \h </w:instrText>
      </w:r>
      <w:r>
        <w:rPr>
          <w:noProof/>
        </w:rPr>
      </w:r>
      <w:r>
        <w:rPr>
          <w:noProof/>
        </w:rPr>
        <w:fldChar w:fldCharType="separate"/>
      </w:r>
      <w:r>
        <w:rPr>
          <w:noProof/>
        </w:rPr>
        <w:t>86</w:t>
      </w:r>
      <w:r>
        <w:rPr>
          <w:noProof/>
        </w:rPr>
        <w:fldChar w:fldCharType="end"/>
      </w:r>
    </w:p>
    <w:p w14:paraId="1625D778" w14:textId="1AA2A730"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_Toc185513657 \h </w:instrText>
      </w:r>
      <w:r>
        <w:rPr>
          <w:noProof/>
        </w:rPr>
      </w:r>
      <w:r>
        <w:rPr>
          <w:noProof/>
        </w:rPr>
        <w:fldChar w:fldCharType="separate"/>
      </w:r>
      <w:r>
        <w:rPr>
          <w:noProof/>
        </w:rPr>
        <w:t>88</w:t>
      </w:r>
      <w:r>
        <w:rPr>
          <w:noProof/>
        </w:rPr>
        <w:fldChar w:fldCharType="end"/>
      </w:r>
    </w:p>
    <w:p w14:paraId="44C7C726" w14:textId="4F3B08ED"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_Toc185513658 \h </w:instrText>
      </w:r>
      <w:r>
        <w:rPr>
          <w:noProof/>
        </w:rPr>
      </w:r>
      <w:r>
        <w:rPr>
          <w:noProof/>
        </w:rPr>
        <w:fldChar w:fldCharType="separate"/>
      </w:r>
      <w:r>
        <w:rPr>
          <w:noProof/>
        </w:rPr>
        <w:t>89</w:t>
      </w:r>
      <w:r>
        <w:rPr>
          <w:noProof/>
        </w:rPr>
        <w:fldChar w:fldCharType="end"/>
      </w:r>
    </w:p>
    <w:p w14:paraId="3F2FCB41" w14:textId="29B55579"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_Toc185513659 \h </w:instrText>
      </w:r>
      <w:r>
        <w:rPr>
          <w:noProof/>
        </w:rPr>
      </w:r>
      <w:r>
        <w:rPr>
          <w:noProof/>
        </w:rPr>
        <w:fldChar w:fldCharType="separate"/>
      </w:r>
      <w:r>
        <w:rPr>
          <w:noProof/>
        </w:rPr>
        <w:t>92</w:t>
      </w:r>
      <w:r>
        <w:rPr>
          <w:noProof/>
        </w:rPr>
        <w:fldChar w:fldCharType="end"/>
      </w:r>
    </w:p>
    <w:p w14:paraId="27955D46" w14:textId="52B92926"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_Toc185513660 \h </w:instrText>
      </w:r>
      <w:r>
        <w:rPr>
          <w:noProof/>
        </w:rPr>
      </w:r>
      <w:r>
        <w:rPr>
          <w:noProof/>
        </w:rPr>
        <w:fldChar w:fldCharType="separate"/>
      </w:r>
      <w:r>
        <w:rPr>
          <w:noProof/>
        </w:rPr>
        <w:t>94</w:t>
      </w:r>
      <w:r>
        <w:rPr>
          <w:noProof/>
        </w:rPr>
        <w:fldChar w:fldCharType="end"/>
      </w:r>
    </w:p>
    <w:p w14:paraId="2828060C" w14:textId="3FDA76E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_Toc185513661 \h </w:instrText>
      </w:r>
      <w:r>
        <w:rPr>
          <w:noProof/>
        </w:rPr>
      </w:r>
      <w:r>
        <w:rPr>
          <w:noProof/>
        </w:rPr>
        <w:fldChar w:fldCharType="separate"/>
      </w:r>
      <w:r>
        <w:rPr>
          <w:noProof/>
        </w:rPr>
        <w:t>96</w:t>
      </w:r>
      <w:r>
        <w:rPr>
          <w:noProof/>
        </w:rPr>
        <w:fldChar w:fldCharType="end"/>
      </w:r>
    </w:p>
    <w:p w14:paraId="227CB601" w14:textId="75605EB0"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_Toc185513662 \h </w:instrText>
      </w:r>
      <w:r>
        <w:rPr>
          <w:noProof/>
        </w:rPr>
      </w:r>
      <w:r>
        <w:rPr>
          <w:noProof/>
        </w:rPr>
        <w:fldChar w:fldCharType="separate"/>
      </w:r>
      <w:r>
        <w:rPr>
          <w:noProof/>
        </w:rPr>
        <w:t>99</w:t>
      </w:r>
      <w:r>
        <w:rPr>
          <w:noProof/>
        </w:rPr>
        <w:fldChar w:fldCharType="end"/>
      </w:r>
    </w:p>
    <w:p w14:paraId="255F0E52" w14:textId="135AE98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_Toc185513663 \h </w:instrText>
      </w:r>
      <w:r>
        <w:rPr>
          <w:noProof/>
        </w:rPr>
      </w:r>
      <w:r>
        <w:rPr>
          <w:noProof/>
        </w:rPr>
        <w:fldChar w:fldCharType="separate"/>
      </w:r>
      <w:r>
        <w:rPr>
          <w:noProof/>
        </w:rPr>
        <w:t>101</w:t>
      </w:r>
      <w:r>
        <w:rPr>
          <w:noProof/>
        </w:rPr>
        <w:fldChar w:fldCharType="end"/>
      </w:r>
    </w:p>
    <w:p w14:paraId="4AB51DFB" w14:textId="00B0C5CE"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_Toc185513664 \h </w:instrText>
      </w:r>
      <w:r>
        <w:rPr>
          <w:noProof/>
        </w:rPr>
      </w:r>
      <w:r>
        <w:rPr>
          <w:noProof/>
        </w:rPr>
        <w:fldChar w:fldCharType="separate"/>
      </w:r>
      <w:r>
        <w:rPr>
          <w:noProof/>
        </w:rPr>
        <w:t>104</w:t>
      </w:r>
      <w:r>
        <w:rPr>
          <w:noProof/>
        </w:rPr>
        <w:fldChar w:fldCharType="end"/>
      </w:r>
    </w:p>
    <w:p w14:paraId="214BF6E2" w14:textId="0BBE0ADF"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_Toc185513665 \h </w:instrText>
      </w:r>
      <w:r>
        <w:rPr>
          <w:noProof/>
        </w:rPr>
      </w:r>
      <w:r>
        <w:rPr>
          <w:noProof/>
        </w:rPr>
        <w:fldChar w:fldCharType="separate"/>
      </w:r>
      <w:r>
        <w:rPr>
          <w:noProof/>
        </w:rPr>
        <w:t>105</w:t>
      </w:r>
      <w:r>
        <w:rPr>
          <w:noProof/>
        </w:rPr>
        <w:fldChar w:fldCharType="end"/>
      </w:r>
    </w:p>
    <w:p w14:paraId="7A4B07A0" w14:textId="6822A8E4"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5.7.23</w:t>
      </w:r>
      <w:r>
        <w:rPr>
          <w:rFonts w:asciiTheme="minorHAnsi" w:eastAsiaTheme="minorEastAsia" w:hAnsiTheme="minorHAnsi" w:cstheme="minorBidi"/>
          <w:noProof/>
          <w:kern w:val="2"/>
          <w:sz w:val="22"/>
          <w:szCs w:val="22"/>
          <w:lang w:eastAsia="ko-KR"/>
          <w14:ligatures w14:val="standardContextual"/>
        </w:rPr>
        <w:tab/>
      </w:r>
      <w:r>
        <w:rPr>
          <w:noProof/>
        </w:rPr>
        <w:t>S</w:t>
      </w:r>
      <w:r>
        <w:rPr>
          <w:noProof/>
          <w:lang w:eastAsia="zh-CN"/>
        </w:rPr>
        <w:t>ig</w:t>
      </w:r>
      <w:r>
        <w:rPr>
          <w:noProof/>
        </w:rPr>
        <w:t>nalling Storm Analytics</w:t>
      </w:r>
      <w:r>
        <w:rPr>
          <w:noProof/>
        </w:rPr>
        <w:tab/>
      </w:r>
      <w:r>
        <w:rPr>
          <w:noProof/>
        </w:rPr>
        <w:fldChar w:fldCharType="begin" w:fldLock="1"/>
      </w:r>
      <w:r>
        <w:rPr>
          <w:noProof/>
        </w:rPr>
        <w:instrText xml:space="preserve"> PAGEREF _Toc185513666 \h </w:instrText>
      </w:r>
      <w:r>
        <w:rPr>
          <w:noProof/>
        </w:rPr>
      </w:r>
      <w:r>
        <w:rPr>
          <w:noProof/>
        </w:rPr>
        <w:fldChar w:fldCharType="separate"/>
      </w:r>
      <w:r>
        <w:rPr>
          <w:noProof/>
        </w:rPr>
        <w:t>107</w:t>
      </w:r>
      <w:r>
        <w:rPr>
          <w:noProof/>
        </w:rPr>
        <w:fldChar w:fldCharType="end"/>
      </w:r>
    </w:p>
    <w:p w14:paraId="2B7088ED" w14:textId="57E4DD7A"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_Toc185513667 \h </w:instrText>
      </w:r>
      <w:r>
        <w:rPr>
          <w:noProof/>
        </w:rPr>
      </w:r>
      <w:r>
        <w:rPr>
          <w:noProof/>
        </w:rPr>
        <w:fldChar w:fldCharType="separate"/>
      </w:r>
      <w:r>
        <w:rPr>
          <w:noProof/>
        </w:rPr>
        <w:t>110</w:t>
      </w:r>
      <w:r>
        <w:rPr>
          <w:noProof/>
        </w:rPr>
        <w:fldChar w:fldCharType="end"/>
      </w:r>
    </w:p>
    <w:p w14:paraId="1741B30F" w14:textId="690E1CA8"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_Toc185513668 \h </w:instrText>
      </w:r>
      <w:r>
        <w:rPr>
          <w:noProof/>
        </w:rPr>
      </w:r>
      <w:r>
        <w:rPr>
          <w:noProof/>
        </w:rPr>
        <w:fldChar w:fldCharType="separate"/>
      </w:r>
      <w:r>
        <w:rPr>
          <w:noProof/>
        </w:rPr>
        <w:t>110</w:t>
      </w:r>
      <w:r>
        <w:rPr>
          <w:noProof/>
        </w:rPr>
        <w:fldChar w:fldCharType="end"/>
      </w:r>
    </w:p>
    <w:p w14:paraId="4E7EFA73" w14:textId="15258E51"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_Toc185513669 \h </w:instrText>
      </w:r>
      <w:r>
        <w:rPr>
          <w:noProof/>
        </w:rPr>
      </w:r>
      <w:r>
        <w:rPr>
          <w:noProof/>
        </w:rPr>
        <w:fldChar w:fldCharType="separate"/>
      </w:r>
      <w:r>
        <w:rPr>
          <w:noProof/>
        </w:rPr>
        <w:t>110</w:t>
      </w:r>
      <w:r>
        <w:rPr>
          <w:noProof/>
        </w:rPr>
        <w:fldChar w:fldCharType="end"/>
      </w:r>
    </w:p>
    <w:p w14:paraId="785AE9DC" w14:textId="61D5D6EA"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_Toc185513670 \h </w:instrText>
      </w:r>
      <w:r>
        <w:rPr>
          <w:noProof/>
        </w:rPr>
      </w:r>
      <w:r>
        <w:rPr>
          <w:noProof/>
        </w:rPr>
        <w:fldChar w:fldCharType="separate"/>
      </w:r>
      <w:r>
        <w:rPr>
          <w:noProof/>
        </w:rPr>
        <w:t>110</w:t>
      </w:r>
      <w:r>
        <w:rPr>
          <w:noProof/>
        </w:rPr>
        <w:fldChar w:fldCharType="end"/>
      </w:r>
    </w:p>
    <w:p w14:paraId="52CAA631" w14:textId="1C6C3395"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8E262D">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_Toc185513671 \h </w:instrText>
      </w:r>
      <w:r>
        <w:rPr>
          <w:noProof/>
        </w:rPr>
      </w:r>
      <w:r>
        <w:rPr>
          <w:noProof/>
        </w:rPr>
        <w:fldChar w:fldCharType="separate"/>
      </w:r>
      <w:r>
        <w:rPr>
          <w:noProof/>
        </w:rPr>
        <w:t>110</w:t>
      </w:r>
      <w:r>
        <w:rPr>
          <w:noProof/>
        </w:rPr>
        <w:fldChar w:fldCharType="end"/>
      </w:r>
    </w:p>
    <w:p w14:paraId="435676A6" w14:textId="0E4F44FD"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Discovery and selection of </w:t>
      </w:r>
      <w:r>
        <w:rPr>
          <w:noProof/>
        </w:rPr>
        <w:t>NF or AF</w:t>
      </w:r>
      <w:r>
        <w:rPr>
          <w:noProof/>
          <w:lang w:eastAsia="zh-CN"/>
        </w:rPr>
        <w:t xml:space="preserve"> for analytics in NRF</w:t>
      </w:r>
      <w:r>
        <w:rPr>
          <w:noProof/>
        </w:rPr>
        <w:tab/>
      </w:r>
      <w:r>
        <w:rPr>
          <w:noProof/>
        </w:rPr>
        <w:fldChar w:fldCharType="begin" w:fldLock="1"/>
      </w:r>
      <w:r>
        <w:rPr>
          <w:noProof/>
        </w:rPr>
        <w:instrText xml:space="preserve"> PAGEREF _Toc185513672 \h </w:instrText>
      </w:r>
      <w:r>
        <w:rPr>
          <w:noProof/>
        </w:rPr>
      </w:r>
      <w:r>
        <w:rPr>
          <w:noProof/>
        </w:rPr>
        <w:fldChar w:fldCharType="separate"/>
      </w:r>
      <w:r>
        <w:rPr>
          <w:noProof/>
        </w:rPr>
        <w:t>110</w:t>
      </w:r>
      <w:r>
        <w:rPr>
          <w:noProof/>
        </w:rPr>
        <w:fldChar w:fldCharType="end"/>
      </w:r>
    </w:p>
    <w:p w14:paraId="671297C4" w14:textId="6DE9A67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_Toc185513673 \h </w:instrText>
      </w:r>
      <w:r>
        <w:rPr>
          <w:noProof/>
        </w:rPr>
      </w:r>
      <w:r>
        <w:rPr>
          <w:noProof/>
        </w:rPr>
        <w:fldChar w:fldCharType="separate"/>
      </w:r>
      <w:r>
        <w:rPr>
          <w:noProof/>
        </w:rPr>
        <w:t>110</w:t>
      </w:r>
      <w:r>
        <w:rPr>
          <w:noProof/>
        </w:rPr>
        <w:fldChar w:fldCharType="end"/>
      </w:r>
    </w:p>
    <w:p w14:paraId="4F5535C2" w14:textId="6BDD6233"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_Toc185513674 \h </w:instrText>
      </w:r>
      <w:r>
        <w:rPr>
          <w:noProof/>
        </w:rPr>
      </w:r>
      <w:r>
        <w:rPr>
          <w:noProof/>
        </w:rPr>
        <w:fldChar w:fldCharType="separate"/>
      </w:r>
      <w:r>
        <w:rPr>
          <w:noProof/>
        </w:rPr>
        <w:t>110</w:t>
      </w:r>
      <w:r>
        <w:rPr>
          <w:noProof/>
        </w:rPr>
        <w:fldChar w:fldCharType="end"/>
      </w:r>
    </w:p>
    <w:p w14:paraId="12FC4179" w14:textId="3CF9A0A2"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_Toc185513675 \h </w:instrText>
      </w:r>
      <w:r>
        <w:rPr>
          <w:noProof/>
        </w:rPr>
      </w:r>
      <w:r>
        <w:rPr>
          <w:noProof/>
        </w:rPr>
        <w:fldChar w:fldCharType="separate"/>
      </w:r>
      <w:r>
        <w:rPr>
          <w:noProof/>
        </w:rPr>
        <w:t>110</w:t>
      </w:r>
      <w:r>
        <w:rPr>
          <w:noProof/>
        </w:rPr>
        <w:fldChar w:fldCharType="end"/>
      </w:r>
    </w:p>
    <w:p w14:paraId="72688B4E" w14:textId="11CC9C21" w:rsidR="00BB698D" w:rsidRDefault="00BB698D">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_Toc185513676 \h </w:instrText>
      </w:r>
      <w:r>
        <w:rPr>
          <w:noProof/>
        </w:rPr>
      </w:r>
      <w:r>
        <w:rPr>
          <w:noProof/>
        </w:rPr>
        <w:fldChar w:fldCharType="separate"/>
      </w:r>
      <w:r>
        <w:rPr>
          <w:noProof/>
        </w:rPr>
        <w:t>110</w:t>
      </w:r>
      <w:r>
        <w:rPr>
          <w:noProof/>
        </w:rPr>
        <w:fldChar w:fldCharType="end"/>
      </w:r>
    </w:p>
    <w:p w14:paraId="2FB53310" w14:textId="566FFDC0" w:rsidR="00BB698D" w:rsidRDefault="00BB698D">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_Toc185513677 \h </w:instrText>
      </w:r>
      <w:r>
        <w:rPr>
          <w:noProof/>
        </w:rPr>
      </w:r>
      <w:r>
        <w:rPr>
          <w:noProof/>
        </w:rPr>
        <w:fldChar w:fldCharType="separate"/>
      </w:r>
      <w:r>
        <w:rPr>
          <w:noProof/>
        </w:rPr>
        <w:t>111</w:t>
      </w:r>
      <w:r>
        <w:rPr>
          <w:noProof/>
        </w:rPr>
        <w:fldChar w:fldCharType="end"/>
      </w:r>
    </w:p>
    <w:p w14:paraId="5574ACE0" w14:textId="141597E7" w:rsidR="00BB698D" w:rsidRDefault="00BB698D">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_Toc185513678 \h </w:instrText>
      </w:r>
      <w:r>
        <w:rPr>
          <w:noProof/>
        </w:rPr>
      </w:r>
      <w:r>
        <w:rPr>
          <w:noProof/>
        </w:rPr>
        <w:fldChar w:fldCharType="separate"/>
      </w:r>
      <w:r>
        <w:rPr>
          <w:noProof/>
        </w:rPr>
        <w:t>112</w:t>
      </w:r>
      <w:r>
        <w:rPr>
          <w:noProof/>
        </w:rPr>
        <w:fldChar w:fldCharType="end"/>
      </w:r>
    </w:p>
    <w:p w14:paraId="7818F2D3" w14:textId="0D86A55F"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_Toc185513679 \h </w:instrText>
      </w:r>
      <w:r>
        <w:rPr>
          <w:noProof/>
        </w:rPr>
      </w:r>
      <w:r>
        <w:rPr>
          <w:noProof/>
        </w:rPr>
        <w:fldChar w:fldCharType="separate"/>
      </w:r>
      <w:r>
        <w:rPr>
          <w:noProof/>
        </w:rPr>
        <w:t>112</w:t>
      </w:r>
      <w:r>
        <w:rPr>
          <w:noProof/>
        </w:rPr>
        <w:fldChar w:fldCharType="end"/>
      </w:r>
    </w:p>
    <w:p w14:paraId="7028869B" w14:textId="3E867468"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_Toc185513680 \h </w:instrText>
      </w:r>
      <w:r>
        <w:rPr>
          <w:noProof/>
        </w:rPr>
      </w:r>
      <w:r>
        <w:rPr>
          <w:noProof/>
        </w:rPr>
        <w:fldChar w:fldCharType="separate"/>
      </w:r>
      <w:r>
        <w:rPr>
          <w:noProof/>
        </w:rPr>
        <w:t>113</w:t>
      </w:r>
      <w:r>
        <w:rPr>
          <w:noProof/>
        </w:rPr>
        <w:fldChar w:fldCharType="end"/>
      </w:r>
    </w:p>
    <w:p w14:paraId="5DC0CF2F" w14:textId="3E34C843"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_Toc185513681 \h </w:instrText>
      </w:r>
      <w:r>
        <w:rPr>
          <w:noProof/>
        </w:rPr>
      </w:r>
      <w:r>
        <w:rPr>
          <w:noProof/>
        </w:rPr>
        <w:fldChar w:fldCharType="separate"/>
      </w:r>
      <w:r>
        <w:rPr>
          <w:noProof/>
        </w:rPr>
        <w:t>114</w:t>
      </w:r>
      <w:r>
        <w:rPr>
          <w:noProof/>
        </w:rPr>
        <w:fldChar w:fldCharType="end"/>
      </w:r>
    </w:p>
    <w:p w14:paraId="48D9270C" w14:textId="00B0450A"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_Toc185513682 \h </w:instrText>
      </w:r>
      <w:r>
        <w:rPr>
          <w:noProof/>
        </w:rPr>
      </w:r>
      <w:r>
        <w:rPr>
          <w:noProof/>
        </w:rPr>
        <w:fldChar w:fldCharType="separate"/>
      </w:r>
      <w:r>
        <w:rPr>
          <w:noProof/>
        </w:rPr>
        <w:t>114</w:t>
      </w:r>
      <w:r>
        <w:rPr>
          <w:noProof/>
        </w:rPr>
        <w:fldChar w:fldCharType="end"/>
      </w:r>
    </w:p>
    <w:p w14:paraId="4DBBE38E" w14:textId="6D42E38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_Toc185513683 \h </w:instrText>
      </w:r>
      <w:r>
        <w:rPr>
          <w:noProof/>
        </w:rPr>
      </w:r>
      <w:r>
        <w:rPr>
          <w:noProof/>
        </w:rPr>
        <w:fldChar w:fldCharType="separate"/>
      </w:r>
      <w:r>
        <w:rPr>
          <w:noProof/>
        </w:rPr>
        <w:t>114</w:t>
      </w:r>
      <w:r>
        <w:rPr>
          <w:noProof/>
        </w:rPr>
        <w:fldChar w:fldCharType="end"/>
      </w:r>
    </w:p>
    <w:p w14:paraId="3C15A384" w14:textId="346F1507"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_Toc185513684 \h </w:instrText>
      </w:r>
      <w:r>
        <w:rPr>
          <w:noProof/>
        </w:rPr>
      </w:r>
      <w:r>
        <w:rPr>
          <w:noProof/>
        </w:rPr>
        <w:fldChar w:fldCharType="separate"/>
      </w:r>
      <w:r>
        <w:rPr>
          <w:noProof/>
        </w:rPr>
        <w:t>115</w:t>
      </w:r>
      <w:r>
        <w:rPr>
          <w:noProof/>
        </w:rPr>
        <w:fldChar w:fldCharType="end"/>
      </w:r>
    </w:p>
    <w:p w14:paraId="252ECC22" w14:textId="5545CA19"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_Toc185513685 \h </w:instrText>
      </w:r>
      <w:r>
        <w:rPr>
          <w:noProof/>
        </w:rPr>
      </w:r>
      <w:r>
        <w:rPr>
          <w:noProof/>
        </w:rPr>
        <w:fldChar w:fldCharType="separate"/>
      </w:r>
      <w:r>
        <w:rPr>
          <w:noProof/>
        </w:rPr>
        <w:t>117</w:t>
      </w:r>
      <w:r>
        <w:rPr>
          <w:noProof/>
        </w:rPr>
        <w:fldChar w:fldCharType="end"/>
      </w:r>
    </w:p>
    <w:p w14:paraId="0F59EB47" w14:textId="63F36B9C"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_Toc185513686 \h </w:instrText>
      </w:r>
      <w:r>
        <w:rPr>
          <w:noProof/>
        </w:rPr>
      </w:r>
      <w:r>
        <w:rPr>
          <w:noProof/>
        </w:rPr>
        <w:fldChar w:fldCharType="separate"/>
      </w:r>
      <w:r>
        <w:rPr>
          <w:noProof/>
        </w:rPr>
        <w:t>117</w:t>
      </w:r>
      <w:r>
        <w:rPr>
          <w:noProof/>
        </w:rPr>
        <w:fldChar w:fldCharType="end"/>
      </w:r>
    </w:p>
    <w:p w14:paraId="07A3BBBE" w14:textId="005BFB54"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_Toc185513687 \h </w:instrText>
      </w:r>
      <w:r>
        <w:rPr>
          <w:noProof/>
        </w:rPr>
      </w:r>
      <w:r>
        <w:rPr>
          <w:noProof/>
        </w:rPr>
        <w:fldChar w:fldCharType="separate"/>
      </w:r>
      <w:r>
        <w:rPr>
          <w:noProof/>
        </w:rPr>
        <w:t>118</w:t>
      </w:r>
      <w:r>
        <w:rPr>
          <w:noProof/>
        </w:rPr>
        <w:fldChar w:fldCharType="end"/>
      </w:r>
    </w:p>
    <w:p w14:paraId="2F661D4C" w14:textId="21C4518A"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_Toc185513688 \h </w:instrText>
      </w:r>
      <w:r>
        <w:rPr>
          <w:noProof/>
        </w:rPr>
      </w:r>
      <w:r>
        <w:rPr>
          <w:noProof/>
        </w:rPr>
        <w:fldChar w:fldCharType="separate"/>
      </w:r>
      <w:r>
        <w:rPr>
          <w:noProof/>
        </w:rPr>
        <w:t>118</w:t>
      </w:r>
      <w:r>
        <w:rPr>
          <w:noProof/>
        </w:rPr>
        <w:fldChar w:fldCharType="end"/>
      </w:r>
    </w:p>
    <w:p w14:paraId="7B7ECC11" w14:textId="4CA64F8A"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_Toc185513689 \h </w:instrText>
      </w:r>
      <w:r>
        <w:rPr>
          <w:noProof/>
        </w:rPr>
      </w:r>
      <w:r>
        <w:rPr>
          <w:noProof/>
        </w:rPr>
        <w:fldChar w:fldCharType="separate"/>
      </w:r>
      <w:r>
        <w:rPr>
          <w:noProof/>
        </w:rPr>
        <w:t>122</w:t>
      </w:r>
      <w:r>
        <w:rPr>
          <w:noProof/>
        </w:rPr>
        <w:fldChar w:fldCharType="end"/>
      </w:r>
    </w:p>
    <w:p w14:paraId="4A6791C0" w14:textId="2233D934"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_Toc185513690 \h </w:instrText>
      </w:r>
      <w:r>
        <w:rPr>
          <w:noProof/>
        </w:rPr>
      </w:r>
      <w:r>
        <w:rPr>
          <w:noProof/>
        </w:rPr>
        <w:fldChar w:fldCharType="separate"/>
      </w:r>
      <w:r>
        <w:rPr>
          <w:noProof/>
        </w:rPr>
        <w:t>122</w:t>
      </w:r>
      <w:r>
        <w:rPr>
          <w:noProof/>
        </w:rPr>
        <w:fldChar w:fldCharType="end"/>
      </w:r>
    </w:p>
    <w:p w14:paraId="024F4A0C" w14:textId="752D8BB3"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5.10.3</w:t>
      </w:r>
      <w:r>
        <w:rPr>
          <w:rFonts w:asciiTheme="minorHAnsi" w:eastAsiaTheme="minorEastAsia" w:hAnsiTheme="minorHAnsi" w:cstheme="minorBidi"/>
          <w:noProof/>
          <w:kern w:val="2"/>
          <w:sz w:val="22"/>
          <w:szCs w:val="22"/>
          <w:lang w:eastAsia="ko-KR"/>
          <w14:ligatures w14:val="standardContextual"/>
        </w:rPr>
        <w:tab/>
      </w:r>
      <w:r>
        <w:rPr>
          <w:noProof/>
          <w:lang w:eastAsia="ko-KR"/>
        </w:rPr>
        <w:t xml:space="preserve">Procedures related to </w:t>
      </w:r>
      <w:r>
        <w:rPr>
          <w:noProof/>
        </w:rPr>
        <w:t xml:space="preserve">Vertical </w:t>
      </w:r>
      <w:r>
        <w:rPr>
          <w:noProof/>
          <w:lang w:eastAsia="ko-KR"/>
        </w:rPr>
        <w:t>Federated Learning</w:t>
      </w:r>
      <w:r>
        <w:rPr>
          <w:noProof/>
        </w:rPr>
        <w:tab/>
      </w:r>
      <w:r>
        <w:rPr>
          <w:noProof/>
        </w:rPr>
        <w:fldChar w:fldCharType="begin" w:fldLock="1"/>
      </w:r>
      <w:r>
        <w:rPr>
          <w:noProof/>
        </w:rPr>
        <w:instrText xml:space="preserve"> PAGEREF _Toc185513691 \h </w:instrText>
      </w:r>
      <w:r>
        <w:rPr>
          <w:noProof/>
        </w:rPr>
      </w:r>
      <w:r>
        <w:rPr>
          <w:noProof/>
        </w:rPr>
        <w:fldChar w:fldCharType="separate"/>
      </w:r>
      <w:r>
        <w:rPr>
          <w:noProof/>
        </w:rPr>
        <w:t>124</w:t>
      </w:r>
      <w:r>
        <w:rPr>
          <w:noProof/>
        </w:rPr>
        <w:fldChar w:fldCharType="end"/>
      </w:r>
    </w:p>
    <w:p w14:paraId="36D852ED" w14:textId="4AB3932B" w:rsidR="00BB698D" w:rsidRDefault="00BB698D">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5.10.3.</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 xml:space="preserve">General Procedure for </w:t>
      </w:r>
      <w:r>
        <w:rPr>
          <w:noProof/>
        </w:rPr>
        <w:t>Vertical Federated Learning when NWDAF is acting as VFL server</w:t>
      </w:r>
      <w:r>
        <w:rPr>
          <w:noProof/>
        </w:rPr>
        <w:tab/>
      </w:r>
      <w:r>
        <w:rPr>
          <w:noProof/>
        </w:rPr>
        <w:fldChar w:fldCharType="begin" w:fldLock="1"/>
      </w:r>
      <w:r>
        <w:rPr>
          <w:noProof/>
        </w:rPr>
        <w:instrText xml:space="preserve"> PAGEREF _Toc185513692 \h </w:instrText>
      </w:r>
      <w:r>
        <w:rPr>
          <w:noProof/>
        </w:rPr>
      </w:r>
      <w:r>
        <w:rPr>
          <w:noProof/>
        </w:rPr>
        <w:fldChar w:fldCharType="separate"/>
      </w:r>
      <w:r>
        <w:rPr>
          <w:noProof/>
        </w:rPr>
        <w:t>124</w:t>
      </w:r>
      <w:r>
        <w:rPr>
          <w:noProof/>
        </w:rPr>
        <w:fldChar w:fldCharType="end"/>
      </w:r>
    </w:p>
    <w:p w14:paraId="23F21A27" w14:textId="4B42177A"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_Toc185513693 \h </w:instrText>
      </w:r>
      <w:r>
        <w:rPr>
          <w:noProof/>
        </w:rPr>
      </w:r>
      <w:r>
        <w:rPr>
          <w:noProof/>
        </w:rPr>
        <w:fldChar w:fldCharType="separate"/>
      </w:r>
      <w:r>
        <w:rPr>
          <w:noProof/>
        </w:rPr>
        <w:t>124</w:t>
      </w:r>
      <w:r>
        <w:rPr>
          <w:noProof/>
        </w:rPr>
        <w:fldChar w:fldCharType="end"/>
      </w:r>
    </w:p>
    <w:p w14:paraId="19E222A9" w14:textId="62987FC9"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_Toc185513694 \h </w:instrText>
      </w:r>
      <w:r>
        <w:rPr>
          <w:noProof/>
        </w:rPr>
      </w:r>
      <w:r>
        <w:rPr>
          <w:noProof/>
        </w:rPr>
        <w:fldChar w:fldCharType="separate"/>
      </w:r>
      <w:r>
        <w:rPr>
          <w:noProof/>
        </w:rPr>
        <w:t>124</w:t>
      </w:r>
      <w:r>
        <w:rPr>
          <w:noProof/>
        </w:rPr>
        <w:fldChar w:fldCharType="end"/>
      </w:r>
    </w:p>
    <w:p w14:paraId="135874BB" w14:textId="7242C727"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_Toc185513695 \h </w:instrText>
      </w:r>
      <w:r>
        <w:rPr>
          <w:noProof/>
        </w:rPr>
      </w:r>
      <w:r>
        <w:rPr>
          <w:noProof/>
        </w:rPr>
        <w:fldChar w:fldCharType="separate"/>
      </w:r>
      <w:r>
        <w:rPr>
          <w:noProof/>
        </w:rPr>
        <w:t>124</w:t>
      </w:r>
      <w:r>
        <w:rPr>
          <w:noProof/>
        </w:rPr>
        <w:fldChar w:fldCharType="end"/>
      </w:r>
    </w:p>
    <w:p w14:paraId="4382DA6A" w14:textId="2D85E104"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_Toc185513696 \h </w:instrText>
      </w:r>
      <w:r>
        <w:rPr>
          <w:noProof/>
        </w:rPr>
      </w:r>
      <w:r>
        <w:rPr>
          <w:noProof/>
        </w:rPr>
        <w:fldChar w:fldCharType="separate"/>
      </w:r>
      <w:r>
        <w:rPr>
          <w:noProof/>
        </w:rPr>
        <w:t>124</w:t>
      </w:r>
      <w:r>
        <w:rPr>
          <w:noProof/>
        </w:rPr>
        <w:fldChar w:fldCharType="end"/>
      </w:r>
    </w:p>
    <w:p w14:paraId="0E01DBFE" w14:textId="60354429" w:rsidR="00BB698D" w:rsidRDefault="00BB698D">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_Toc185513697 \h </w:instrText>
      </w:r>
      <w:r>
        <w:rPr>
          <w:noProof/>
        </w:rPr>
      </w:r>
      <w:r>
        <w:rPr>
          <w:noProof/>
        </w:rPr>
        <w:fldChar w:fldCharType="separate"/>
      </w:r>
      <w:r>
        <w:rPr>
          <w:noProof/>
        </w:rPr>
        <w:t>124</w:t>
      </w:r>
      <w:r>
        <w:rPr>
          <w:noProof/>
        </w:rPr>
        <w:fldChar w:fldCharType="end"/>
      </w:r>
    </w:p>
    <w:p w14:paraId="78615DB0" w14:textId="7CFD448E" w:rsidR="00BB698D" w:rsidRDefault="00BB698D">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_Toc185513698 \h </w:instrText>
      </w:r>
      <w:r>
        <w:rPr>
          <w:noProof/>
        </w:rPr>
      </w:r>
      <w:r>
        <w:rPr>
          <w:noProof/>
        </w:rPr>
        <w:fldChar w:fldCharType="separate"/>
      </w:r>
      <w:r>
        <w:rPr>
          <w:noProof/>
        </w:rPr>
        <w:t>124</w:t>
      </w:r>
      <w:r>
        <w:rPr>
          <w:noProof/>
        </w:rPr>
        <w:fldChar w:fldCharType="end"/>
      </w:r>
    </w:p>
    <w:p w14:paraId="4A540E8A" w14:textId="0042A70E" w:rsidR="00BB698D" w:rsidRDefault="00BB698D">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_Toc185513699 \h </w:instrText>
      </w:r>
      <w:r>
        <w:rPr>
          <w:noProof/>
        </w:rPr>
      </w:r>
      <w:r>
        <w:rPr>
          <w:noProof/>
        </w:rPr>
        <w:fldChar w:fldCharType="separate"/>
      </w:r>
      <w:r>
        <w:rPr>
          <w:noProof/>
        </w:rPr>
        <w:t>126</w:t>
      </w:r>
      <w:r>
        <w:rPr>
          <w:noProof/>
        </w:rPr>
        <w:fldChar w:fldCharType="end"/>
      </w:r>
    </w:p>
    <w:p w14:paraId="2379130B" w14:textId="15BEA9AA"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2" w:name="foreword"/>
      <w:bookmarkStart w:id="23" w:name="_Toc185513591"/>
      <w:bookmarkEnd w:id="22"/>
      <w:r w:rsidRPr="004D3578">
        <w:lastRenderedPageBreak/>
        <w:t>Foreword</w:t>
      </w:r>
      <w:bookmarkEnd w:id="23"/>
    </w:p>
    <w:p w14:paraId="3F330ECB" w14:textId="77777777" w:rsidR="00080512" w:rsidRPr="004D3578" w:rsidRDefault="00080512">
      <w:r w:rsidRPr="004D3578">
        <w:t xml:space="preserve">This Technical </w:t>
      </w:r>
      <w:bookmarkStart w:id="24" w:name="spectype3"/>
      <w:r w:rsidRPr="00AB544B">
        <w:t>Specification</w:t>
      </w:r>
      <w:bookmarkEnd w:id="24"/>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5" w:name="introduction"/>
      <w:bookmarkEnd w:id="25"/>
    </w:p>
    <w:p w14:paraId="44074B0A" w14:textId="77777777" w:rsidR="00080512" w:rsidRPr="004D3578" w:rsidRDefault="00080512">
      <w:pPr>
        <w:pStyle w:val="Heading1"/>
      </w:pPr>
      <w:r w:rsidRPr="004D3578">
        <w:br w:type="page"/>
      </w:r>
      <w:bookmarkStart w:id="26" w:name="scope"/>
      <w:bookmarkStart w:id="27" w:name="_Toc185513592"/>
      <w:bookmarkEnd w:id="26"/>
      <w:r w:rsidRPr="004D3578">
        <w:lastRenderedPageBreak/>
        <w:t>1</w:t>
      </w:r>
      <w:r w:rsidRPr="004D3578">
        <w:tab/>
        <w:t>Scope</w:t>
      </w:r>
      <w:bookmarkEnd w:id="27"/>
    </w:p>
    <w:p w14:paraId="16C42338" w14:textId="77777777" w:rsidR="00F06A33" w:rsidRPr="006A5AE8" w:rsidRDefault="00F06A33" w:rsidP="00F06A33">
      <w:pPr>
        <w:rPr>
          <w:lang w:eastAsia="zh-CN"/>
        </w:rPr>
      </w:pPr>
      <w:r w:rsidRPr="006A5AE8">
        <w:t xml:space="preserve">The present document </w:t>
      </w:r>
      <w:r w:rsidRPr="006A5AE8">
        <w:rPr>
          <w:lang w:eastAsia="zh-CN"/>
        </w:rPr>
        <w:t>specifies</w:t>
      </w:r>
      <w:r w:rsidRPr="006A5AE8">
        <w:t xml:space="preserve"> detailed </w:t>
      </w:r>
      <w:r w:rsidRPr="006A5AE8">
        <w:rPr>
          <w:lang w:eastAsia="zh-CN"/>
        </w:rPr>
        <w:t xml:space="preserve">call </w:t>
      </w:r>
      <w:r w:rsidRPr="006A5AE8">
        <w:t>flows of N</w:t>
      </w:r>
      <w:r w:rsidRPr="006A5AE8">
        <w:rPr>
          <w:lang w:eastAsia="zh-CN"/>
        </w:rPr>
        <w:t>etwork Data Analytics</w:t>
      </w:r>
      <w:r w:rsidRPr="006A5AE8">
        <w:t xml:space="preserve"> and the related data collection over </w:t>
      </w:r>
      <w:r w:rsidRPr="006A5AE8">
        <w:rPr>
          <w:lang w:eastAsia="zh-CN"/>
        </w:rPr>
        <w:t>the Nnwdaf, Nsmf, Nnsacf, Namf, Nnrf, Nnssf, Nnef, Naf, Ndccf, Nadrf,</w:t>
      </w:r>
      <w:r w:rsidRPr="006A5AE8">
        <w:rPr>
          <w:lang w:eastAsia="ja-JP"/>
        </w:rPr>
        <w:t xml:space="preserve"> </w:t>
      </w:r>
      <w:r w:rsidRPr="006A5AE8">
        <w:rPr>
          <w:lang w:eastAsia="zh-CN"/>
        </w:rPr>
        <w:t>Nmfaf, Nudm, Nupf, Ngmlc,</w:t>
      </w:r>
      <w:ins w:id="28" w:author="CR0144" w:date="2025-02-21T20:22:00Z">
        <w:r>
          <w:rPr>
            <w:lang w:eastAsia="zh-CN"/>
          </w:rPr>
          <w:t xml:space="preserve"> Npcf,</w:t>
        </w:r>
      </w:ins>
      <w:r w:rsidRPr="006A5AE8">
        <w:rPr>
          <w:lang w:eastAsia="zh-CN"/>
        </w:rPr>
        <w:t xml:space="preserve"> and Nlmf service-based interfaces and/or from OAM, </w:t>
      </w:r>
      <w:r w:rsidRPr="006A5AE8">
        <w:rPr>
          <w:lang w:eastAsia="ja-JP"/>
        </w:rPr>
        <w:t xml:space="preserve">and their relationship with the </w:t>
      </w:r>
      <w:r w:rsidRPr="006A5AE8">
        <w:rPr>
          <w:lang w:eastAsia="zh-CN"/>
        </w:rPr>
        <w:t>flow</w:t>
      </w:r>
      <w:r w:rsidRPr="006A5AE8">
        <w:rPr>
          <w:lang w:eastAsia="ja-JP"/>
        </w:rPr>
        <w:t xml:space="preserve"> level signalling </w:t>
      </w:r>
      <w:r w:rsidRPr="006A5AE8">
        <w:rPr>
          <w:lang w:eastAsia="zh-CN"/>
        </w:rPr>
        <w:t>in 5G system</w:t>
      </w:r>
      <w:r w:rsidRPr="006A5AE8">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304CEA7F" w14:textId="77777777" w:rsidR="00F06A33" w:rsidRPr="006A5AE8" w:rsidRDefault="00F06A33" w:rsidP="00F06A33">
      <w:pPr>
        <w:rPr>
          <w:lang w:eastAsia="zh-CN"/>
        </w:rPr>
      </w:pPr>
      <w:r w:rsidRPr="006A5AE8">
        <w:rPr>
          <w:lang w:eastAsia="ja-JP"/>
        </w:rPr>
        <w:t xml:space="preserve">Detailed </w:t>
      </w:r>
      <w:r w:rsidRPr="006A5AE8">
        <w:rPr>
          <w:lang w:eastAsia="zh-CN"/>
        </w:rPr>
        <w:t xml:space="preserve">definitions of the involved services are </w:t>
      </w:r>
      <w:r w:rsidRPr="006A5AE8">
        <w:rPr>
          <w:lang w:eastAsia="ja-JP"/>
        </w:rPr>
        <w:t>provided in 3GPP TS 29.</w:t>
      </w:r>
      <w:r w:rsidRPr="006A5AE8">
        <w:rPr>
          <w:lang w:eastAsia="zh-CN"/>
        </w:rPr>
        <w:t>520</w:t>
      </w:r>
      <w:r w:rsidRPr="006A5AE8">
        <w:rPr>
          <w:lang w:eastAsia="ja-JP"/>
        </w:rPr>
        <w:t> [</w:t>
      </w:r>
      <w:r w:rsidRPr="006A5AE8">
        <w:rPr>
          <w:lang w:eastAsia="zh-CN"/>
        </w:rPr>
        <w:t>5</w:t>
      </w:r>
      <w:r w:rsidRPr="006A5AE8">
        <w:rPr>
          <w:lang w:eastAsia="ja-JP"/>
        </w:rPr>
        <w:t>], 3GPP TS 29.</w:t>
      </w:r>
      <w:r w:rsidRPr="006A5AE8">
        <w:rPr>
          <w:lang w:eastAsia="zh-CN"/>
        </w:rPr>
        <w:t>508</w:t>
      </w:r>
      <w:r w:rsidRPr="006A5AE8">
        <w:rPr>
          <w:lang w:eastAsia="ja-JP"/>
        </w:rPr>
        <w:t> [</w:t>
      </w:r>
      <w:r w:rsidRPr="006A5AE8">
        <w:rPr>
          <w:lang w:eastAsia="zh-CN"/>
        </w:rPr>
        <w:t>6</w:t>
      </w:r>
      <w:r w:rsidRPr="006A5AE8">
        <w:rPr>
          <w:lang w:eastAsia="ja-JP"/>
        </w:rPr>
        <w:t>],  3GPP TS 29.</w:t>
      </w:r>
      <w:r w:rsidRPr="006A5AE8">
        <w:rPr>
          <w:lang w:eastAsia="zh-CN"/>
        </w:rPr>
        <w:t>554</w:t>
      </w:r>
      <w:r w:rsidRPr="006A5AE8">
        <w:rPr>
          <w:lang w:eastAsia="ja-JP"/>
        </w:rPr>
        <w:t> [</w:t>
      </w:r>
      <w:r w:rsidRPr="006A5AE8">
        <w:rPr>
          <w:lang w:eastAsia="zh-CN"/>
        </w:rPr>
        <w:t>8</w:t>
      </w:r>
      <w:r w:rsidRPr="006A5AE8">
        <w:rPr>
          <w:lang w:eastAsia="ja-JP"/>
        </w:rPr>
        <w:t>], 3GPP TS 29.</w:t>
      </w:r>
      <w:r w:rsidRPr="006A5AE8">
        <w:rPr>
          <w:lang w:eastAsia="zh-CN"/>
        </w:rPr>
        <w:t>522</w:t>
      </w:r>
      <w:r w:rsidRPr="006A5AE8">
        <w:rPr>
          <w:lang w:eastAsia="ja-JP"/>
        </w:rPr>
        <w:t> [</w:t>
      </w:r>
      <w:r w:rsidRPr="006A5AE8">
        <w:rPr>
          <w:lang w:eastAsia="zh-CN"/>
        </w:rPr>
        <w:t>10</w:t>
      </w:r>
      <w:r w:rsidRPr="006A5AE8">
        <w:rPr>
          <w:lang w:eastAsia="ja-JP"/>
        </w:rPr>
        <w:t>], 3GPP TS 29.</w:t>
      </w:r>
      <w:r w:rsidRPr="006A5AE8">
        <w:rPr>
          <w:lang w:eastAsia="zh-CN"/>
        </w:rPr>
        <w:t>591</w:t>
      </w:r>
      <w:r w:rsidRPr="006A5AE8">
        <w:rPr>
          <w:lang w:eastAsia="ja-JP"/>
        </w:rPr>
        <w:t> [</w:t>
      </w:r>
      <w:r w:rsidRPr="006A5AE8">
        <w:rPr>
          <w:lang w:eastAsia="zh-CN"/>
        </w:rPr>
        <w:t>11</w:t>
      </w:r>
      <w:r w:rsidRPr="006A5AE8">
        <w:rPr>
          <w:lang w:eastAsia="ja-JP"/>
        </w:rPr>
        <w:t>], 3GPP TS 29.</w:t>
      </w:r>
      <w:r w:rsidRPr="006A5AE8">
        <w:rPr>
          <w:lang w:eastAsia="zh-CN"/>
        </w:rPr>
        <w:t>517</w:t>
      </w:r>
      <w:r w:rsidRPr="006A5AE8">
        <w:rPr>
          <w:lang w:eastAsia="ja-JP"/>
        </w:rPr>
        <w:t> [</w:t>
      </w:r>
      <w:r w:rsidRPr="006A5AE8">
        <w:rPr>
          <w:lang w:eastAsia="zh-CN"/>
        </w:rPr>
        <w:t>12</w:t>
      </w:r>
      <w:r w:rsidRPr="006A5AE8">
        <w:rPr>
          <w:lang w:eastAsia="ja-JP"/>
        </w:rPr>
        <w:t>],</w:t>
      </w:r>
      <w:r w:rsidRPr="006A5AE8">
        <w:rPr>
          <w:lang w:eastAsia="zh-CN"/>
        </w:rPr>
        <w:t xml:space="preserve"> 3GPP TS 29.551 [39],</w:t>
      </w:r>
      <w:r w:rsidRPr="006A5AE8">
        <w:rPr>
          <w:lang w:eastAsia="ja-JP"/>
        </w:rPr>
        <w:t xml:space="preserve"> 3GPP TS 29.</w:t>
      </w:r>
      <w:r w:rsidRPr="006A5AE8">
        <w:rPr>
          <w:lang w:eastAsia="zh-CN"/>
        </w:rPr>
        <w:t>574</w:t>
      </w:r>
      <w:r w:rsidRPr="006A5AE8">
        <w:rPr>
          <w:lang w:eastAsia="ja-JP"/>
        </w:rPr>
        <w:t> [</w:t>
      </w:r>
      <w:r w:rsidRPr="006A5AE8">
        <w:rPr>
          <w:lang w:eastAsia="zh-CN"/>
        </w:rPr>
        <w:t>15</w:t>
      </w:r>
      <w:r w:rsidRPr="006A5AE8">
        <w:rPr>
          <w:lang w:eastAsia="ja-JP"/>
        </w:rPr>
        <w:t>], 3GPP TS 29.</w:t>
      </w:r>
      <w:r w:rsidRPr="006A5AE8">
        <w:rPr>
          <w:lang w:eastAsia="zh-CN"/>
        </w:rPr>
        <w:t>575</w:t>
      </w:r>
      <w:r w:rsidRPr="006A5AE8">
        <w:rPr>
          <w:lang w:eastAsia="ja-JP"/>
        </w:rPr>
        <w:t> [</w:t>
      </w:r>
      <w:r w:rsidRPr="006A5AE8">
        <w:rPr>
          <w:lang w:eastAsia="zh-CN"/>
        </w:rPr>
        <w:t>16</w:t>
      </w:r>
      <w:r w:rsidRPr="006A5AE8">
        <w:rPr>
          <w:lang w:eastAsia="ja-JP"/>
        </w:rPr>
        <w:t>], 3GPP TS 29.</w:t>
      </w:r>
      <w:r w:rsidRPr="006A5AE8">
        <w:rPr>
          <w:lang w:eastAsia="zh-CN"/>
        </w:rPr>
        <w:t>576</w:t>
      </w:r>
      <w:r w:rsidRPr="006A5AE8">
        <w:rPr>
          <w:lang w:eastAsia="ja-JP"/>
        </w:rPr>
        <w:t> [17], 3GPP TS 29.503 [22], 3GPP TS 29.510 [23], 3GPP TS 29.507 [24], 3GPP TS 29.512 [25], 3GPP TS 29.564 [40], 3GPP TS 29.515 [41], 3GPP TS 29.572 [47],</w:t>
      </w:r>
      <w:ins w:id="29" w:author="CR0144" w:date="2025-02-21T20:22:00Z">
        <w:r w:rsidRPr="006A5AE8">
          <w:rPr>
            <w:lang w:eastAsia="ja-JP"/>
          </w:rPr>
          <w:t xml:space="preserve"> 3GPP TS 29.52</w:t>
        </w:r>
        <w:r>
          <w:rPr>
            <w:lang w:eastAsia="ja-JP"/>
          </w:rPr>
          <w:t>3</w:t>
        </w:r>
        <w:r w:rsidRPr="006A5AE8">
          <w:rPr>
            <w:lang w:eastAsia="ja-JP"/>
          </w:rPr>
          <w:t> [</w:t>
        </w:r>
        <w:r w:rsidRPr="006A5AE8">
          <w:rPr>
            <w:highlight w:val="yellow"/>
            <w:lang w:eastAsia="ja-JP"/>
          </w:rPr>
          <w:t>51</w:t>
        </w:r>
        <w:r w:rsidRPr="006A5AE8">
          <w:rPr>
            <w:lang w:eastAsia="ja-JP"/>
          </w:rPr>
          <w:t>],</w:t>
        </w:r>
      </w:ins>
      <w:r w:rsidRPr="006A5AE8">
        <w:rPr>
          <w:lang w:eastAsia="ja-JP"/>
        </w:rPr>
        <w:t xml:space="preserve"> and 3GPP TS 29.244 [45] for NF service-based interfaces, </w:t>
      </w:r>
      <w:r w:rsidRPr="006A5AE8">
        <w:rPr>
          <w:lang w:eastAsia="zh-CN"/>
        </w:rPr>
        <w:t>3GPP TS 28.552 [27], 3GPP TS 28.532 [19], 3GPP TS 28.533 [28], 3GPP TS 28.550 [31] , 3GPP TS</w:t>
      </w:r>
      <w:bookmarkStart w:id="30" w:name="_Hlk161667983"/>
      <w:r w:rsidRPr="006A5AE8">
        <w:rPr>
          <w:lang w:eastAsia="zh-CN"/>
        </w:rPr>
        <w:t> </w:t>
      </w:r>
      <w:bookmarkEnd w:id="30"/>
      <w:r w:rsidRPr="006A5AE8">
        <w:rPr>
          <w:rFonts w:hint="eastAsia"/>
          <w:lang w:eastAsia="zh-CN"/>
        </w:rPr>
        <w:t>28</w:t>
      </w:r>
      <w:r w:rsidRPr="006A5AE8">
        <w:rPr>
          <w:lang w:eastAsia="zh-CN"/>
        </w:rPr>
        <w:t>.</w:t>
      </w:r>
      <w:r w:rsidRPr="006A5AE8">
        <w:rPr>
          <w:rFonts w:hint="eastAsia"/>
          <w:lang w:eastAsia="zh-CN"/>
        </w:rPr>
        <w:t>554</w:t>
      </w:r>
      <w:r w:rsidRPr="006A5AE8">
        <w:rPr>
          <w:lang w:eastAsia="zh-CN"/>
        </w:rPr>
        <w:t> [30], 3GPP TS 36.331 [34], 3GPP TS 37.320 [29], 3GPP TS 38.331 [33] and 3GPP TS 38.215 [35] for data collection from OAM</w:t>
      </w:r>
      <w:r w:rsidRPr="006A5AE8">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1" w:name="references"/>
      <w:bookmarkStart w:id="32" w:name="_Toc185513593"/>
      <w:bookmarkEnd w:id="31"/>
      <w:r w:rsidRPr="004D3578">
        <w:t>2</w:t>
      </w:r>
      <w:r w:rsidRPr="004D3578">
        <w:tab/>
        <w:t>References</w:t>
      </w:r>
      <w:bookmarkEnd w:id="32"/>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3" w:name="_Hlk86880362"/>
      <w:r>
        <w:rPr>
          <w:lang w:eastAsia="zh-CN"/>
        </w:rPr>
        <w:t> </w:t>
      </w:r>
      <w:bookmarkEnd w:id="33"/>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1302AC9" w14:textId="2ADCC077" w:rsidR="00282C69" w:rsidRDefault="00282C69" w:rsidP="00282C69">
      <w:pPr>
        <w:pStyle w:val="EX"/>
      </w:pPr>
      <w:r>
        <w:t>[26]</w:t>
      </w:r>
      <w:r>
        <w:tab/>
      </w:r>
      <w:r>
        <w:rPr>
          <w:lang w:eastAsia="zh-CN"/>
        </w:rPr>
        <w:t>“”</w:t>
      </w:r>
      <w:r>
        <w:rPr>
          <w:rFonts w:hint="eastAsia"/>
          <w:lang w:eastAsia="zh-CN"/>
        </w:rPr>
        <w:t>Void</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34" w:name="definitions"/>
      <w:bookmarkEnd w:id="34"/>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lang w:eastAsia="zh-CN"/>
        </w:rPr>
      </w:pPr>
      <w:r w:rsidRPr="00030BF8">
        <w:rPr>
          <w:lang w:eastAsia="zh-CN"/>
        </w:rPr>
        <w:lastRenderedPageBreak/>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7DCEAA8B" w14:textId="77777777" w:rsidR="00F06A33" w:rsidRPr="006A5AE8" w:rsidRDefault="00F06A33" w:rsidP="00F06A33">
      <w:pPr>
        <w:keepLines/>
        <w:ind w:left="1702" w:hanging="1418"/>
        <w:rPr>
          <w:lang w:eastAsia="zh-CN"/>
        </w:rPr>
      </w:pPr>
      <w:bookmarkStart w:id="35" w:name="_Toc185513594"/>
      <w:r w:rsidRPr="006A5AE8">
        <w:t>[47]</w:t>
      </w:r>
      <w:r w:rsidRPr="006A5AE8">
        <w:tab/>
        <w:t>3GPP TS 29.572: "</w:t>
      </w:r>
      <w:ins w:id="36" w:author="CR0144" w:date="2025-02-21T20:22:00Z">
        <w:r w:rsidRPr="00B726B4">
          <w:t xml:space="preserve">5G System; </w:t>
        </w:r>
      </w:ins>
      <w:r w:rsidRPr="006A5AE8">
        <w:t>Location Management Services;</w:t>
      </w:r>
      <w:r w:rsidRPr="006A5AE8">
        <w:rPr>
          <w:lang w:eastAsia="zh-CN"/>
        </w:rPr>
        <w:t xml:space="preserve"> Stage 3".</w:t>
      </w:r>
    </w:p>
    <w:p w14:paraId="7C719040" w14:textId="77777777" w:rsidR="00F06A33" w:rsidRPr="006A5AE8" w:rsidRDefault="00F06A33" w:rsidP="00F06A33">
      <w:pPr>
        <w:keepLines/>
        <w:ind w:left="1702" w:hanging="1418"/>
      </w:pPr>
      <w:r w:rsidRPr="006A5AE8">
        <w:t>[48]</w:t>
      </w:r>
      <w:r w:rsidRPr="006A5AE8">
        <w:tab/>
        <w:t>3GPP</w:t>
      </w:r>
      <w:r w:rsidRPr="006A5AE8">
        <w:rPr>
          <w:lang w:eastAsia="zh-CN"/>
        </w:rPr>
        <w:t> </w:t>
      </w:r>
      <w:r w:rsidRPr="006A5AE8">
        <w:t>TS</w:t>
      </w:r>
      <w:r w:rsidRPr="006A5AE8">
        <w:rPr>
          <w:lang w:eastAsia="zh-CN"/>
        </w:rPr>
        <w:t> </w:t>
      </w:r>
      <w:r w:rsidRPr="006A5AE8">
        <w:t>28.404: "Quality of Experience (QoE) measurement collection; Concepts, use cases and requirements".</w:t>
      </w:r>
    </w:p>
    <w:p w14:paraId="2BB7EDE6" w14:textId="77777777" w:rsidR="00F06A33" w:rsidRPr="006A5AE8" w:rsidRDefault="00F06A33" w:rsidP="00F06A33">
      <w:pPr>
        <w:keepLines/>
        <w:ind w:left="1702" w:hanging="1418"/>
      </w:pPr>
      <w:bookmarkStart w:id="37" w:name="_Hlk170832657"/>
      <w:r w:rsidRPr="006A5AE8">
        <w:t>[49]</w:t>
      </w:r>
      <w:r w:rsidRPr="006A5AE8">
        <w:tab/>
        <w:t>3GPP</w:t>
      </w:r>
      <w:r w:rsidRPr="006A5AE8">
        <w:rPr>
          <w:lang w:eastAsia="zh-CN"/>
        </w:rPr>
        <w:t> </w:t>
      </w:r>
      <w:r w:rsidRPr="006A5AE8">
        <w:t>TS</w:t>
      </w:r>
      <w:r w:rsidRPr="006A5AE8">
        <w:rPr>
          <w:lang w:eastAsia="zh-CN"/>
        </w:rPr>
        <w:t> </w:t>
      </w:r>
      <w:r w:rsidRPr="006A5AE8">
        <w:t>28.405:</w:t>
      </w:r>
      <w:r w:rsidRPr="006A5AE8">
        <w:tab/>
        <w:t>"Quality of Experience (QoE) measurement collection; Control and configuration".</w:t>
      </w:r>
    </w:p>
    <w:bookmarkEnd w:id="37"/>
    <w:p w14:paraId="4A2E53C4" w14:textId="77777777" w:rsidR="00F06A33" w:rsidRDefault="00F06A33" w:rsidP="00F06A33">
      <w:pPr>
        <w:keepLines/>
        <w:ind w:left="1702" w:hanging="1418"/>
        <w:rPr>
          <w:ins w:id="38" w:author="CR0144" w:date="2025-02-21T20:22:00Z"/>
        </w:rPr>
      </w:pPr>
      <w:r w:rsidRPr="006A5AE8">
        <w:t>[50]</w:t>
      </w:r>
      <w:r w:rsidRPr="006A5AE8">
        <w:tab/>
        <w:t>3GPP</w:t>
      </w:r>
      <w:r w:rsidRPr="006A5AE8">
        <w:rPr>
          <w:lang w:eastAsia="zh-CN"/>
        </w:rPr>
        <w:t> </w:t>
      </w:r>
      <w:r w:rsidRPr="006A5AE8">
        <w:t>TS</w:t>
      </w:r>
      <w:r w:rsidRPr="006A5AE8">
        <w:rPr>
          <w:lang w:eastAsia="zh-CN"/>
        </w:rPr>
        <w:t> </w:t>
      </w:r>
      <w:r w:rsidRPr="006A5AE8">
        <w:t>28.406:</w:t>
      </w:r>
      <w:r w:rsidRPr="006A5AE8">
        <w:tab/>
        <w:t>"Quality of Experience (QoE) measurement collection; Information definition and transport".</w:t>
      </w:r>
    </w:p>
    <w:p w14:paraId="6E505D6B" w14:textId="77777777" w:rsidR="00F06A33" w:rsidRPr="00B726B4" w:rsidRDefault="00F06A33" w:rsidP="00F06A33">
      <w:pPr>
        <w:keepLines/>
        <w:ind w:left="1702" w:hanging="1418"/>
        <w:rPr>
          <w:lang w:eastAsia="zh-CN"/>
        </w:rPr>
      </w:pPr>
      <w:ins w:id="39" w:author="CR0144" w:date="2025-02-21T20:22:00Z">
        <w:r w:rsidRPr="006A5AE8">
          <w:t>[</w:t>
        </w:r>
        <w:r w:rsidRPr="00B726B4">
          <w:rPr>
            <w:highlight w:val="yellow"/>
          </w:rPr>
          <w:t>51</w:t>
        </w:r>
        <w:r w:rsidRPr="006A5AE8">
          <w:t>]</w:t>
        </w:r>
        <w:r w:rsidRPr="006A5AE8">
          <w:tab/>
          <w:t>3GPP TS 29.5</w:t>
        </w:r>
        <w:r>
          <w:t>23</w:t>
        </w:r>
        <w:r w:rsidRPr="006A5AE8">
          <w:t>: "</w:t>
        </w:r>
        <w:r w:rsidRPr="00B726B4">
          <w:t>5G System; Policy Control Event Exposure Service</w:t>
        </w:r>
        <w:r w:rsidRPr="006A5AE8">
          <w:t>;</w:t>
        </w:r>
        <w:r w:rsidRPr="006A5AE8">
          <w:rPr>
            <w:lang w:eastAsia="zh-CN"/>
          </w:rPr>
          <w:t xml:space="preserve"> Stage 3".</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35"/>
    </w:p>
    <w:p w14:paraId="4C886013" w14:textId="77777777" w:rsidR="00080512" w:rsidRPr="004D3578" w:rsidRDefault="00080512">
      <w:pPr>
        <w:pStyle w:val="Heading2"/>
      </w:pPr>
      <w:bookmarkStart w:id="40" w:name="_Toc185513595"/>
      <w:r w:rsidRPr="004D3578">
        <w:t>3.1</w:t>
      </w:r>
      <w:r w:rsidRPr="004D3578">
        <w:tab/>
      </w:r>
      <w:r w:rsidR="002B6339">
        <w:t>Terms</w:t>
      </w:r>
      <w:bookmarkEnd w:id="4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1" w:name="_Toc185513596"/>
      <w:r w:rsidRPr="004D3578">
        <w:t>3.2</w:t>
      </w:r>
      <w:r w:rsidRPr="004D3578">
        <w:tab/>
        <w:t>Symbols</w:t>
      </w:r>
      <w:bookmarkEnd w:id="41"/>
    </w:p>
    <w:p w14:paraId="2EECB03E" w14:textId="745F721B" w:rsidR="00080512" w:rsidRPr="004D3578" w:rsidRDefault="00CD6E5C">
      <w:pPr>
        <w:keepNext/>
      </w:pPr>
      <w:r>
        <w:t>None.</w:t>
      </w:r>
    </w:p>
    <w:p w14:paraId="02ABDA76" w14:textId="77777777" w:rsidR="00080512" w:rsidRPr="004D3578" w:rsidRDefault="00080512">
      <w:pPr>
        <w:pStyle w:val="Heading2"/>
      </w:pPr>
      <w:bookmarkStart w:id="42" w:name="_Toc185513597"/>
      <w:r w:rsidRPr="004D3578">
        <w:t>3.3</w:t>
      </w:r>
      <w:r w:rsidRPr="004D3578">
        <w:tab/>
        <w:t>Abbreviations</w:t>
      </w:r>
      <w:bookmarkEnd w:id="4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27EE4AB1" w14:textId="77777777" w:rsidR="0092698F" w:rsidRDefault="0092698F" w:rsidP="0092698F">
      <w:pPr>
        <w:pStyle w:val="EW"/>
        <w:rPr>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r>
        <w:t>HFL</w:t>
      </w:r>
      <w:r>
        <w:tab/>
      </w:r>
      <w:r w:rsidRPr="007D38A5">
        <w:t xml:space="preserve">Horizontal </w:t>
      </w:r>
      <w:r>
        <w:rPr>
          <w:lang w:eastAsia="zh-CN"/>
        </w:rPr>
        <w:t>Federated Learning</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r>
        <w:rPr>
          <w:lang w:eastAsia="zh-CN"/>
        </w:rPr>
        <w:t>PFDF</w:t>
      </w:r>
      <w:r w:rsidRPr="004D3578">
        <w:tab/>
      </w:r>
      <w:r>
        <w:rPr>
          <w:lang w:eastAsia="zh-CN"/>
        </w:rPr>
        <w:t>Packet Flow Description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lastRenderedPageBreak/>
        <w:t>UDM</w:t>
      </w:r>
      <w:r>
        <w:tab/>
        <w:t>Unified Data Management</w:t>
      </w:r>
    </w:p>
    <w:p w14:paraId="5C29F2EC" w14:textId="77777777" w:rsidR="00E63270" w:rsidRDefault="00E63270" w:rsidP="00E63270">
      <w:pPr>
        <w:pStyle w:val="EW"/>
      </w:pPr>
      <w:bookmarkStart w:id="43" w:name="clause4"/>
      <w:bookmarkStart w:id="44" w:name="_Toc28005428"/>
      <w:bookmarkStart w:id="45" w:name="_Toc36038100"/>
      <w:bookmarkStart w:id="46" w:name="_Toc45133297"/>
      <w:bookmarkStart w:id="47" w:name="_Toc51762125"/>
      <w:bookmarkStart w:id="48" w:name="_Toc59016530"/>
      <w:bookmarkEnd w:id="43"/>
      <w:r>
        <w:t>UPF</w:t>
      </w:r>
      <w:r>
        <w:tab/>
        <w:t>User Plane Function</w:t>
      </w:r>
    </w:p>
    <w:p w14:paraId="50592BD7" w14:textId="77777777" w:rsidR="00E63270" w:rsidRDefault="00E63270" w:rsidP="00E63270">
      <w:pPr>
        <w:pStyle w:val="EW"/>
      </w:pPr>
      <w:r>
        <w:rPr>
          <w:lang w:eastAsia="zh-CN"/>
        </w:rPr>
        <w:t>VFL</w:t>
      </w:r>
      <w:r>
        <w:rPr>
          <w:lang w:eastAsia="zh-CN"/>
        </w:rPr>
        <w:tab/>
        <w:t>Vertical Federated Learning</w:t>
      </w:r>
    </w:p>
    <w:p w14:paraId="620A6FF6" w14:textId="4C767D7E" w:rsidR="00DA3A65" w:rsidRDefault="00DA3A65" w:rsidP="00DA3A65">
      <w:pPr>
        <w:pStyle w:val="Heading1"/>
      </w:pPr>
      <w:bookmarkStart w:id="49" w:name="_Toc185513598"/>
      <w:r>
        <w:t>4</w:t>
      </w:r>
      <w:r>
        <w:tab/>
        <w:t xml:space="preserve">Reference </w:t>
      </w:r>
      <w:r w:rsidR="00694481">
        <w:t>A</w:t>
      </w:r>
      <w:r>
        <w:t>rchitecture</w:t>
      </w:r>
      <w:bookmarkEnd w:id="44"/>
      <w:bookmarkEnd w:id="45"/>
      <w:bookmarkEnd w:id="46"/>
      <w:bookmarkEnd w:id="47"/>
      <w:bookmarkEnd w:id="48"/>
      <w:r w:rsidR="00694481">
        <w:t xml:space="preserve"> for Data Analytics</w:t>
      </w:r>
      <w:bookmarkEnd w:id="49"/>
    </w:p>
    <w:p w14:paraId="3396A851" w14:textId="76389314" w:rsidR="007D35C1" w:rsidRDefault="007D35C1" w:rsidP="007D35C1">
      <w:pPr>
        <w:pStyle w:val="Heading2"/>
      </w:pPr>
      <w:bookmarkStart w:id="50" w:name="_Toc89427397"/>
      <w:bookmarkStart w:id="51" w:name="_Toc185513599"/>
      <w:r>
        <w:t>4.1</w:t>
      </w:r>
      <w:r>
        <w:tab/>
        <w:t>General</w:t>
      </w:r>
      <w:bookmarkEnd w:id="50"/>
      <w:bookmarkEnd w:id="51"/>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2" w:name="_Toc185513600"/>
      <w:r>
        <w:t>4.2</w:t>
      </w:r>
      <w:r>
        <w:tab/>
        <w:t>D</w:t>
      </w:r>
      <w:r w:rsidRPr="005D2CF1">
        <w:t xml:space="preserve">ata </w:t>
      </w:r>
      <w:r>
        <w:t>Collection</w:t>
      </w:r>
      <w:bookmarkEnd w:id="52"/>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7.95pt" o:ole="">
            <v:imagedata r:id="rId12" o:title=""/>
          </v:shape>
          <o:OLEObject Type="Embed" ProgID="Visio.Drawing.15" ShapeID="_x0000_i1026" DrawAspect="Content" ObjectID="_1803373322"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322321F9" w:rsidR="00024809" w:rsidRDefault="00F06A33" w:rsidP="00024809">
      <w:r w:rsidRPr="006A5AE8">
        <w:t xml:space="preserve">The Data Source NF may be AMF, SMF, UDM, UPF, GMLC, AF/DCAF, NSACF, LMF, </w:t>
      </w:r>
      <w:ins w:id="53" w:author="CR0144" w:date="2025-02-21T20:22:00Z">
        <w:r>
          <w:t xml:space="preserve">PCF, </w:t>
        </w:r>
      </w:ins>
      <w:r w:rsidRPr="006A5AE8">
        <w:t>NRF,</w:t>
      </w:r>
      <w:r w:rsidR="0007700C" w:rsidRPr="00030BF8">
        <w:t xml:space="preserve"> </w:t>
      </w:r>
      <w:r w:rsidR="00024809">
        <w:t>and/or NEF/NEF(PFDF) with the related data collection procedures described in clause</w:t>
      </w:r>
      <w:r w:rsidR="00024809">
        <w:rPr>
          <w:lang w:val="en-US" w:eastAsia="zh-CN"/>
        </w:rPr>
        <w:t> </w:t>
      </w:r>
      <w:r w:rsidR="00024809">
        <w:t>5.5. If the Data Source is OAM, the NWDAF may collect relevant management data from the services in the OAM as configured by the PLMN operator</w:t>
      </w:r>
      <w:r w:rsidR="00024809" w:rsidRPr="0010338E">
        <w:t xml:space="preserve"> </w:t>
      </w:r>
      <w:r w:rsidR="00024809">
        <w:t xml:space="preserve">with </w:t>
      </w:r>
      <w:r w:rsidR="00024809" w:rsidRPr="0010338E">
        <w:t>NG RAN or 5GC performance measurements as defined in TS</w:t>
      </w:r>
      <w:bookmarkStart w:id="54" w:name="_Hlk150097461"/>
      <w:r w:rsidR="00024809">
        <w:t> </w:t>
      </w:r>
      <w:bookmarkEnd w:id="54"/>
      <w:r w:rsidR="00024809" w:rsidRPr="0010338E">
        <w:t>28</w:t>
      </w:r>
      <w:r w:rsidR="00024809">
        <w:t>.</w:t>
      </w:r>
      <w:r w:rsidR="00024809" w:rsidRPr="0010338E">
        <w:t>552</w:t>
      </w:r>
      <w:r w:rsidR="00024809">
        <w:t> </w:t>
      </w:r>
      <w:r w:rsidR="00024809" w:rsidRPr="0010338E">
        <w:t>[</w:t>
      </w:r>
      <w:r w:rsidR="00024809">
        <w:t>27</w:t>
      </w:r>
      <w:r w:rsidR="00024809" w:rsidRPr="0010338E">
        <w:t>]</w:t>
      </w:r>
      <w:r w:rsidR="00024809">
        <w:t xml:space="preserve"> and </w:t>
      </w:r>
      <w:r w:rsidR="00024809" w:rsidRPr="0010338E">
        <w:t>5G End to end KPIs as defined in TS</w:t>
      </w:r>
      <w:r w:rsidR="00024809">
        <w:t> </w:t>
      </w:r>
      <w:r w:rsidR="00024809" w:rsidRPr="0010338E">
        <w:t>28.554</w:t>
      </w:r>
      <w:r w:rsidR="00024809">
        <w:t> </w:t>
      </w:r>
      <w:r w:rsidR="00024809" w:rsidRPr="0010338E">
        <w:t>[</w:t>
      </w:r>
      <w:r w:rsidR="00024809">
        <w:t>30</w:t>
      </w:r>
      <w:r w:rsidR="00024809" w:rsidRPr="0010338E">
        <w:t>]</w:t>
      </w:r>
      <w:r w:rsidR="00024809">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00024809" w:rsidRPr="00446607">
        <w:t>for data collection from OAM</w:t>
      </w:r>
      <w:r w:rsidR="00024809">
        <w:t xml:space="preserve"> is defined in </w:t>
      </w:r>
      <w:r w:rsidR="00024809" w:rsidRPr="00446607">
        <w:rPr>
          <w:lang w:eastAsia="zh-CN"/>
        </w:rPr>
        <w:t>clause </w:t>
      </w:r>
      <w:r w:rsidR="00024809">
        <w:rPr>
          <w:lang w:eastAsia="zh-CN"/>
        </w:rPr>
        <w:t>6.2.3.2 of</w:t>
      </w:r>
      <w:r w:rsidR="00024809" w:rsidRPr="00446607">
        <w:t xml:space="preserve"> TS 23.288 [2]</w:t>
      </w:r>
      <w:r w:rsidR="00024809">
        <w:t xml:space="preserve">. The NWDAF may collect the analysis results from MDAF, e.g. service experience and energy saving state analysis and/or end-to-end latency analysis in TS 28.104 [38]. The procedure </w:t>
      </w:r>
      <w:r w:rsidR="00024809" w:rsidRPr="00446607">
        <w:t xml:space="preserve">for </w:t>
      </w:r>
      <w:r w:rsidR="00024809">
        <w:t>analytics</w:t>
      </w:r>
      <w:r w:rsidR="00024809" w:rsidRPr="00446607">
        <w:t xml:space="preserve"> collection from </w:t>
      </w:r>
      <w:r w:rsidR="00024809">
        <w:t xml:space="preserve">MDAF is defined in </w:t>
      </w:r>
      <w:r w:rsidR="00024809" w:rsidRPr="00446607">
        <w:rPr>
          <w:lang w:eastAsia="zh-CN"/>
        </w:rPr>
        <w:t>clause </w:t>
      </w:r>
      <w:r w:rsidR="00024809">
        <w:rPr>
          <w:lang w:eastAsia="zh-CN"/>
        </w:rPr>
        <w:t>6.2.14.2 of</w:t>
      </w:r>
      <w:r w:rsidR="00024809" w:rsidRPr="00446607">
        <w:t xml:space="preserve"> TS 23.288 [2]</w:t>
      </w:r>
      <w:r w:rsidR="00024809">
        <w:t>. Before NWDAF requests analytics from the MDA Management Function, the NWDAF firstly discovers the MDAF via the MnS discovery service producer as defined in clause</w:t>
      </w:r>
      <w:r w:rsidR="00024809" w:rsidRPr="00446607">
        <w:t> </w:t>
      </w:r>
      <w:r w:rsidR="00024809">
        <w:t>5 of TS</w:t>
      </w:r>
      <w:r w:rsidR="00024809" w:rsidRPr="00446607">
        <w:t> </w:t>
      </w:r>
      <w:r w:rsidR="00024809">
        <w:t>28.537</w:t>
      </w:r>
      <w:r w:rsidR="00024809" w:rsidRPr="00446607">
        <w:t> </w:t>
      </w:r>
      <w:r w:rsidR="00024809">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55" w:name="_Toc185513601"/>
      <w:r>
        <w:t>4.3</w:t>
      </w:r>
      <w:r>
        <w:tab/>
        <w:t>Analytics Exposure</w:t>
      </w:r>
      <w:bookmarkEnd w:id="55"/>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4pt;height:243.45pt" o:ole="">
            <v:imagedata r:id="rId14" o:title=""/>
          </v:shape>
          <o:OLEObject Type="Embed" ProgID="Visio.Drawing.15" ShapeID="_x0000_i1027" DrawAspect="Content" ObjectID="_1803373323"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56" w:name="_Toc185513602"/>
      <w:r>
        <w:t>4.4</w:t>
      </w:r>
      <w:r>
        <w:tab/>
        <w:t>D</w:t>
      </w:r>
      <w:r w:rsidRPr="005D2CF1">
        <w:t xml:space="preserve">ata </w:t>
      </w:r>
      <w:r>
        <w:t>Storage and Retrieval</w:t>
      </w:r>
      <w:bookmarkEnd w:id="56"/>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8pt;height:154.8pt" o:ole="">
            <v:imagedata r:id="rId16" o:title=""/>
          </v:shape>
          <o:OLEObject Type="Embed" ProgID="Visio.Drawing.15" ShapeID="_x0000_i1028" DrawAspect="Content" ObjectID="_1803373324"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57" w:name="_Toc185513603"/>
      <w:r w:rsidRPr="005F5ACD">
        <w:rPr>
          <w:lang w:eastAsia="en-GB"/>
        </w:rPr>
        <w:lastRenderedPageBreak/>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57"/>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45pt;height:101.55pt" o:ole="">
            <v:imagedata r:id="rId18" o:title=""/>
          </v:shape>
          <o:OLEObject Type="Embed" ProgID="Visio.Drawing.11" ShapeID="_x0000_i1029" DrawAspect="Content" ObjectID="_1803373325" r:id="rId19"/>
        </w:object>
      </w:r>
    </w:p>
    <w:p w14:paraId="72150BD4" w14:textId="77777777" w:rsidR="00293259" w:rsidRDefault="00293259" w:rsidP="00D1057B">
      <w:pPr>
        <w:pStyle w:val="TF"/>
        <w:rPr>
          <w:lang w:eastAsia="en-GB"/>
        </w:rPr>
      </w:pPr>
      <w:bookmarkStart w:id="58" w:name="_CRFigure4_31"/>
      <w:r w:rsidRPr="005F5ACD">
        <w:rPr>
          <w:lang w:eastAsia="en-GB"/>
        </w:rPr>
        <w:t>Figure</w:t>
      </w:r>
      <w:r>
        <w:t> </w:t>
      </w:r>
      <w:bookmarkEnd w:id="58"/>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59" w:name="_Toc185513604"/>
      <w:r>
        <w:t>5</w:t>
      </w:r>
      <w:r w:rsidR="00BA077D">
        <w:tab/>
      </w:r>
      <w:r w:rsidR="00DA3A65">
        <w:t>Signalling Flows</w:t>
      </w:r>
      <w:r w:rsidR="00DA3A65">
        <w:rPr>
          <w:lang w:eastAsia="ja-JP"/>
        </w:rPr>
        <w:t xml:space="preserve"> </w:t>
      </w:r>
      <w:r w:rsidR="00DA3A65">
        <w:rPr>
          <w:lang w:eastAsia="zh-CN"/>
        </w:rPr>
        <w:t>for the Network Data Analytics Framework</w:t>
      </w:r>
      <w:bookmarkEnd w:id="59"/>
    </w:p>
    <w:p w14:paraId="04B9F646" w14:textId="2BDC3262" w:rsidR="00680C72" w:rsidRPr="000B3BEC" w:rsidRDefault="0024274C" w:rsidP="000B3BEC">
      <w:pPr>
        <w:pStyle w:val="Heading2"/>
      </w:pPr>
      <w:bookmarkStart w:id="60" w:name="_Toc185513605"/>
      <w:r>
        <w:t>5.1</w:t>
      </w:r>
      <w:r>
        <w:tab/>
      </w:r>
      <w:r w:rsidR="00D81E76">
        <w:t>General</w:t>
      </w:r>
      <w:bookmarkEnd w:id="60"/>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61" w:name="_Toc185513606"/>
      <w:r>
        <w:t>5.2</w:t>
      </w:r>
      <w:r>
        <w:tab/>
        <w:t>Analytics Exposure Procedures</w:t>
      </w:r>
      <w:bookmarkEnd w:id="61"/>
    </w:p>
    <w:p w14:paraId="59734D20" w14:textId="77777777" w:rsidR="00EC581A" w:rsidRDefault="00EC581A" w:rsidP="00EC581A">
      <w:pPr>
        <w:pStyle w:val="Heading3"/>
      </w:pPr>
      <w:bookmarkStart w:id="62" w:name="_Toc28005462"/>
      <w:bookmarkStart w:id="63" w:name="_Toc36038134"/>
      <w:bookmarkStart w:id="64" w:name="_Toc45133331"/>
      <w:bookmarkStart w:id="65" w:name="_Toc51762159"/>
      <w:bookmarkStart w:id="66" w:name="_Toc59016564"/>
      <w:bookmarkStart w:id="67" w:name="_Toc185513607"/>
      <w:r>
        <w:t>5.2.1</w:t>
      </w:r>
      <w:r>
        <w:tab/>
      </w:r>
      <w:bookmarkEnd w:id="62"/>
      <w:bookmarkEnd w:id="63"/>
      <w:bookmarkEnd w:id="64"/>
      <w:bookmarkEnd w:id="65"/>
      <w:bookmarkEnd w:id="66"/>
      <w:r>
        <w:t>General</w:t>
      </w:r>
      <w:bookmarkEnd w:id="67"/>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68" w:name="_Toc28005463"/>
      <w:bookmarkStart w:id="69" w:name="_Toc36038135"/>
      <w:bookmarkStart w:id="70" w:name="_Toc45133332"/>
      <w:bookmarkStart w:id="71" w:name="_Toc51762160"/>
      <w:bookmarkStart w:id="72" w:name="_Toc59016565"/>
      <w:bookmarkStart w:id="73" w:name="_Toc185513608"/>
      <w:r>
        <w:t>5.2.2</w:t>
      </w:r>
      <w:r>
        <w:tab/>
        <w:t xml:space="preserve">Network data analytics </w:t>
      </w:r>
      <w:bookmarkEnd w:id="68"/>
      <w:bookmarkEnd w:id="69"/>
      <w:bookmarkEnd w:id="70"/>
      <w:bookmarkEnd w:id="71"/>
      <w:bookmarkEnd w:id="72"/>
      <w:r>
        <w:t>Subscribe/Unsubscribe/Notify</w:t>
      </w:r>
      <w:bookmarkEnd w:id="73"/>
    </w:p>
    <w:p w14:paraId="7E228339" w14:textId="77777777" w:rsidR="00EC581A" w:rsidRDefault="00EC581A" w:rsidP="00EC581A">
      <w:pPr>
        <w:pStyle w:val="Heading4"/>
      </w:pPr>
      <w:bookmarkStart w:id="74" w:name="_Toc185513609"/>
      <w:r>
        <w:t>5.2.2.1</w:t>
      </w:r>
      <w:r>
        <w:tab/>
        <w:t>Analytics Subscribe/Unsubscribe/Notify initiated by 5GC NFs, OAM or AFs</w:t>
      </w:r>
      <w:bookmarkEnd w:id="74"/>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75" w:name="_Hlk19524609"/>
    <w:bookmarkStart w:id="76" w:name="_MON_1627384797"/>
    <w:bookmarkEnd w:id="76"/>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75pt;height:217.65pt" o:ole="">
            <v:imagedata r:id="rId20" o:title="" cropleft="4447f" cropright="7378f"/>
          </v:shape>
          <o:OLEObject Type="Embed" ProgID="Word.Picture.8" ShapeID="_x0000_i1030" DrawAspect="Content" ObjectID="_1803373326" r:id="rId21"/>
        </w:object>
      </w:r>
      <w:bookmarkEnd w:id="75"/>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4DB316AE" w14:textId="0C89016B" w:rsidR="009F1416" w:rsidRDefault="009F1416" w:rsidP="009F1416">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77" w:name="_Toc185513610"/>
      <w:r>
        <w:t>5.2.2.2</w:t>
      </w:r>
      <w:r>
        <w:tab/>
        <w:t>Analytics Subscribe/Unsubscribe/Notify initiated by AFs via the NEF</w:t>
      </w:r>
      <w:bookmarkEnd w:id="77"/>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6.75pt" o:ole="">
            <v:imagedata r:id="rId22" o:title=""/>
          </v:shape>
          <o:OLEObject Type="Embed" ProgID="Visio.Drawing.15" ShapeID="_x0000_i1031" DrawAspect="Content" ObjectID="_1803373327"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8" w:name="_Hlk80962725"/>
      <w:r>
        <w:t>invoke the Nnef_</w:t>
      </w:r>
      <w:r>
        <w:rPr>
          <w:rFonts w:hint="eastAsia"/>
          <w:lang w:eastAsia="zh-CN"/>
        </w:rPr>
        <w:t>AnalyticsEx</w:t>
      </w:r>
      <w:r>
        <w:t>posure_</w:t>
      </w:r>
      <w:r w:rsidR="00910F75">
        <w:t>S</w:t>
      </w:r>
      <w:r>
        <w:t xml:space="preserve">ubscribe response </w:t>
      </w:r>
      <w:bookmarkEnd w:id="78"/>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79" w:name="_Hlk77261355"/>
      <w:r w:rsidRPr="00A54206">
        <w:rPr>
          <w:lang w:eastAsia="zh-CN"/>
        </w:rPr>
        <w:t>.</w:t>
      </w:r>
      <w:bookmarkEnd w:id="79"/>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17FC936B" w:rsidR="00962D35" w:rsidRPr="00A54206" w:rsidRDefault="00962D35" w:rsidP="00962D35">
      <w:pPr>
        <w:pStyle w:val="NO"/>
      </w:pPr>
      <w:bookmarkStart w:id="80" w:name="_Toc28005464"/>
      <w:bookmarkStart w:id="81" w:name="_Toc36038136"/>
      <w:bookmarkStart w:id="82" w:name="_Toc45133333"/>
      <w:bookmarkStart w:id="83" w:name="_Toc51762161"/>
      <w:bookmarkStart w:id="84" w:name="_Toc59016566"/>
      <w:r w:rsidRPr="00A54206">
        <w:t>NOTE:</w:t>
      </w:r>
      <w:r w:rsidRPr="00A54206">
        <w:tab/>
      </w:r>
      <w:r>
        <w:t>Details of AnalyticsExposure API refer to clause 4.4.14 and</w:t>
      </w:r>
      <w:r w:rsidRPr="00C611AF">
        <w:t xml:space="preserve"> </w:t>
      </w:r>
      <w:r>
        <w:t>clause 5.6 of 3GPP TS 29.522 [10]</w:t>
      </w:r>
      <w:r w:rsidRPr="00A54206">
        <w:t>.</w:t>
      </w:r>
    </w:p>
    <w:p w14:paraId="4642A817" w14:textId="77777777" w:rsidR="00EC581A" w:rsidRDefault="00EC581A" w:rsidP="00EC581A">
      <w:pPr>
        <w:pStyle w:val="Heading3"/>
      </w:pPr>
      <w:bookmarkStart w:id="85" w:name="_Toc185513611"/>
      <w:r>
        <w:t>5.2.3</w:t>
      </w:r>
      <w:r>
        <w:tab/>
        <w:t>Network data analytics information request</w:t>
      </w:r>
      <w:bookmarkEnd w:id="80"/>
      <w:bookmarkEnd w:id="81"/>
      <w:bookmarkEnd w:id="82"/>
      <w:bookmarkEnd w:id="83"/>
      <w:bookmarkEnd w:id="84"/>
      <w:bookmarkEnd w:id="85"/>
    </w:p>
    <w:p w14:paraId="063760F0" w14:textId="77777777" w:rsidR="00EC581A" w:rsidRDefault="00EC581A" w:rsidP="00EC581A">
      <w:pPr>
        <w:pStyle w:val="Heading4"/>
      </w:pPr>
      <w:bookmarkStart w:id="86" w:name="_Toc185513612"/>
      <w:r>
        <w:t>5.2.3.1</w:t>
      </w:r>
      <w:r>
        <w:tab/>
        <w:t>Analytics information request initiated by 5GC NFs, OAM or AFs</w:t>
      </w:r>
      <w:bookmarkEnd w:id="86"/>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87" w:name="_MON_1627384780"/>
    <w:bookmarkEnd w:id="87"/>
    <w:p w14:paraId="167EE38C" w14:textId="77777777" w:rsidR="00EC581A" w:rsidRDefault="00EC581A" w:rsidP="00EC581A">
      <w:pPr>
        <w:pStyle w:val="TH"/>
      </w:pPr>
      <w:r>
        <w:rPr>
          <w:lang w:eastAsia="ja-JP"/>
        </w:rPr>
        <w:object w:dxaOrig="9923" w:dyaOrig="2549" w14:anchorId="5CD094D8">
          <v:shape id="_x0000_i1032" type="#_x0000_t75" style="width:350.45pt;height:106.55pt" o:ole="">
            <v:imagedata r:id="rId24" o:title="" cropleft="3144f" cropright="6960f"/>
          </v:shape>
          <o:OLEObject Type="Embed" ProgID="Word.Picture.8" ShapeID="_x0000_i1032" DrawAspect="Content" ObjectID="_1803373328"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8" w:name="_Toc185513613"/>
      <w:r>
        <w:t>5.2.3.2</w:t>
      </w:r>
      <w:r>
        <w:tab/>
        <w:t>Analytics information request initiated by AFs via the NEF</w:t>
      </w:r>
      <w:bookmarkEnd w:id="88"/>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7pt" o:ole="">
            <v:imagedata r:id="rId26" o:title=""/>
          </v:shape>
          <o:OLEObject Type="Embed" ProgID="Visio.Drawing.15" ShapeID="_x0000_i1033" DrawAspect="Content" ObjectID="_1803373329"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89"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F082D80" w:rsidR="0021485F" w:rsidRPr="00B641A9" w:rsidRDefault="0021485F" w:rsidP="0021485F">
      <w:pPr>
        <w:pStyle w:val="B1"/>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9"/>
    <w:p w14:paraId="3383CB5B" w14:textId="28E359A1" w:rsidR="007C05FC" w:rsidRPr="00E73C84" w:rsidRDefault="007C05FC" w:rsidP="007C05FC">
      <w:pPr>
        <w:pStyle w:val="NO"/>
      </w:pPr>
      <w:r w:rsidRPr="00A54206">
        <w:t>NOTE:</w:t>
      </w:r>
      <w:r w:rsidRPr="00A54206">
        <w:tab/>
      </w:r>
      <w:r>
        <w:t>Details of AnalyticsExposure API refer to clause 4.4.14 and</w:t>
      </w:r>
      <w:r w:rsidRPr="00C611AF">
        <w:t xml:space="preserve"> </w:t>
      </w:r>
      <w:r>
        <w:t>clause 5.6 of 3GPP TS 29.522 [10]</w:t>
      </w:r>
      <w:r w:rsidRPr="00A54206">
        <w:t>.</w:t>
      </w:r>
    </w:p>
    <w:p w14:paraId="2D5D1484" w14:textId="77777777" w:rsidR="00EC581A" w:rsidRDefault="00EC581A" w:rsidP="00EC581A">
      <w:pPr>
        <w:pStyle w:val="Heading3"/>
        <w:rPr>
          <w:lang w:eastAsia="ko-KR"/>
        </w:rPr>
      </w:pPr>
      <w:bookmarkStart w:id="90" w:name="_Toc185513614"/>
      <w:r>
        <w:t>5.2.4</w:t>
      </w:r>
      <w:r>
        <w:tab/>
      </w:r>
      <w:r>
        <w:rPr>
          <w:lang w:eastAsia="ko-KR"/>
        </w:rPr>
        <w:t>Analytics Exposure via DCCF</w:t>
      </w:r>
      <w:bookmarkEnd w:id="90"/>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55pt;height:574.75pt" o:ole="">
            <v:imagedata r:id="rId28" o:title=""/>
          </v:shape>
          <o:OLEObject Type="Embed" ProgID="Visio.Drawing.15" ShapeID="_x0000_i1034" DrawAspect="Content" ObjectID="_1803373330"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91" w:name="_Hlk77848919"/>
      <w:r>
        <w:rPr>
          <w:lang w:eastAsia="ko-KR"/>
        </w:rPr>
        <w:t>step</w:t>
      </w:r>
      <w:r>
        <w:t> </w:t>
      </w:r>
      <w:r>
        <w:rPr>
          <w:lang w:eastAsia="ko-KR"/>
        </w:rPr>
        <w:t>3</w:t>
      </w:r>
      <w:bookmarkEnd w:id="91"/>
      <w:r>
        <w:rPr>
          <w:lang w:eastAsia="ko-KR"/>
        </w:rPr>
        <w:t xml:space="preserve">a, skip </w:t>
      </w:r>
      <w:bookmarkStart w:id="92" w:name="_Hlk80988309"/>
      <w:r>
        <w:rPr>
          <w:lang w:eastAsia="ko-KR"/>
        </w:rPr>
        <w:t>step</w:t>
      </w:r>
      <w:r>
        <w:t> </w:t>
      </w:r>
      <w:r>
        <w:rPr>
          <w:lang w:eastAsia="ko-KR"/>
        </w:rPr>
        <w:t>3b</w:t>
      </w:r>
      <w:bookmarkEnd w:id="92"/>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93" w:name="_Hlk77850890"/>
      <w:r>
        <w:rPr>
          <w:lang w:eastAsia="ko-KR"/>
        </w:rPr>
        <w:t>step</w:t>
      </w:r>
      <w:r>
        <w:t> </w:t>
      </w:r>
      <w:r>
        <w:rPr>
          <w:lang w:eastAsia="ko-KR"/>
        </w:rPr>
        <w:t>3a and step</w:t>
      </w:r>
      <w:r>
        <w:t> </w:t>
      </w:r>
      <w:r>
        <w:rPr>
          <w:lang w:eastAsia="ko-KR"/>
        </w:rPr>
        <w:t>3c</w:t>
      </w:r>
      <w:bookmarkEnd w:id="93"/>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94" w:name="_Toc185513615"/>
      <w:r>
        <w:t>5.2.5</w:t>
      </w:r>
      <w:r>
        <w:tab/>
      </w:r>
      <w:r>
        <w:rPr>
          <w:lang w:eastAsia="ko-KR"/>
        </w:rPr>
        <w:t>Analytics Exposure via DCCF and MFAF</w:t>
      </w:r>
      <w:bookmarkEnd w:id="94"/>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95" w:name="MCCQCTEMPBM_00000134"/>
      <w:r w:rsidRPr="00AA38AE">
        <w:lastRenderedPageBreak/>
        <w:t xml:space="preserve"> </w:t>
      </w:r>
      <w:r>
        <w:object w:dxaOrig="12346" w:dyaOrig="16681" w14:anchorId="043294AF">
          <v:shape id="_x0000_i1035" type="#_x0000_t75" style="width:481.55pt;height:650.5pt" o:ole="">
            <v:imagedata r:id="rId30" o:title=""/>
          </v:shape>
          <o:OLEObject Type="Embed" ProgID="Visio.Drawing.15" ShapeID="_x0000_i1035" DrawAspect="Content" ObjectID="_1803373331" r:id="rId31"/>
        </w:object>
      </w:r>
    </w:p>
    <w:bookmarkEnd w:id="95"/>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96" w:name="_Hlk96302290"/>
      <w:r>
        <w:t>Retrieval Subscriptions</w:t>
      </w:r>
      <w:bookmarkEnd w:id="96"/>
      <w:r w:rsidRPr="006D502B">
        <w:rPr>
          <w:lang w:eastAsia="ko-KR"/>
        </w:rPr>
        <w:t xml:space="preserve">", the HTTP POST message shall include </w:t>
      </w:r>
      <w:r>
        <w:rPr>
          <w:lang w:eastAsia="ko-KR"/>
        </w:rPr>
        <w:t xml:space="preserve">the </w:t>
      </w:r>
      <w:bookmarkStart w:id="97" w:name="_Hlk96302326"/>
      <w:r>
        <w:t>NadrfDataRetrievalSubscription</w:t>
      </w:r>
      <w:bookmarkEnd w:id="97"/>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98" w:name="_Toc185513616"/>
      <w:r>
        <w:t>5.2.6</w:t>
      </w:r>
      <w:r>
        <w:tab/>
      </w:r>
      <w:r w:rsidRPr="005D2CF1">
        <w:rPr>
          <w:lang w:eastAsia="zh-CN"/>
        </w:rPr>
        <w:t xml:space="preserve">Procedure for </w:t>
      </w:r>
      <w:r>
        <w:t>Analytics Exposure</w:t>
      </w:r>
      <w:r w:rsidRPr="005D2CF1">
        <w:t xml:space="preserve"> </w:t>
      </w:r>
      <w:r>
        <w:t>in Roaming Case</w:t>
      </w:r>
      <w:bookmarkEnd w:id="98"/>
    </w:p>
    <w:p w14:paraId="0AD65553" w14:textId="77777777" w:rsidR="00630C3C" w:rsidRDefault="00630C3C" w:rsidP="00630C3C">
      <w:pPr>
        <w:pStyle w:val="Heading4"/>
      </w:pPr>
      <w:bookmarkStart w:id="99" w:name="_Toc185513617"/>
      <w:r>
        <w:t>5.2.6.1</w:t>
      </w:r>
      <w:r>
        <w:tab/>
        <w:t xml:space="preserve">Analytics Exposure from HPLMN to </w:t>
      </w:r>
      <w:r w:rsidRPr="00A13B24">
        <w:t>VPLMN</w:t>
      </w:r>
      <w:r>
        <w:t xml:space="preserve"> for inbound roaming users</w:t>
      </w:r>
      <w:bookmarkEnd w:id="99"/>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00" w:name="_CRFigure6_1_5_21"/>
    <w:p w14:paraId="3E824962" w14:textId="753977A1" w:rsidR="004E2E3E" w:rsidRDefault="004E2E3E" w:rsidP="004E2E3E">
      <w:pPr>
        <w:pStyle w:val="TH"/>
      </w:pPr>
      <w:r w:rsidRPr="00707473">
        <w:rPr>
          <w:rFonts w:eastAsia="DengXian"/>
        </w:rPr>
        <w:object w:dxaOrig="9171" w:dyaOrig="9350" w14:anchorId="394F9E8D">
          <v:shape id="_x0000_i1036" type="#_x0000_t75" style="width:484pt;height:491.5pt" o:ole="">
            <v:imagedata r:id="rId32" o:title=""/>
          </v:shape>
          <o:OLEObject Type="Embed" ProgID="Visio.Drawing.11" ShapeID="_x0000_i1036" DrawAspect="Content" ObjectID="_1803373332" r:id="rId33"/>
        </w:object>
      </w:r>
    </w:p>
    <w:p w14:paraId="27461D5A" w14:textId="77777777" w:rsidR="004E2E3E" w:rsidRDefault="004E2E3E" w:rsidP="004E2E3E">
      <w:pPr>
        <w:pStyle w:val="TF"/>
      </w:pPr>
      <w:r>
        <w:t>Figure </w:t>
      </w:r>
      <w:bookmarkEnd w:id="100"/>
      <w:r>
        <w:t>5.2.6.1-1: Procedure for analytics exposure from HPLMN to VPLMN</w:t>
      </w:r>
    </w:p>
    <w:p w14:paraId="47E0DCFD" w14:textId="77777777" w:rsidR="004E2E3E" w:rsidRDefault="004E2E3E" w:rsidP="004E2E3E">
      <w:pPr>
        <w:pStyle w:val="B1"/>
      </w:pPr>
      <w:r>
        <w:t>1a.</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The V-RE-NWDAF determines based on operator configuration and the requested analytics whether analytics from the HPLMN are required, or the analytics can be derived locally.</w:t>
      </w:r>
    </w:p>
    <w:p w14:paraId="26CF827D" w14:textId="77777777" w:rsidR="00630C3C" w:rsidRDefault="00630C3C" w:rsidP="00630C3C">
      <w:pPr>
        <w:pStyle w:val="B1"/>
      </w:pPr>
      <w:r>
        <w:t>1.</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351C9487" w:rsidR="0069047E" w:rsidRDefault="0069047E" w:rsidP="0069047E">
      <w:pPr>
        <w:pStyle w:val="B1"/>
      </w:pPr>
      <w:r>
        <w:lastRenderedPageBreak/>
        <w:t>1b.</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
      </w:pPr>
      <w:r>
        <w:t>2.</w:t>
      </w:r>
      <w:r>
        <w:tab/>
        <w:t xml:space="preserve">The V-RE-NWDAF discovers a H-RE-NWDAF as described in clause 5.8.2.3 </w:t>
      </w:r>
      <w:r w:rsidRPr="009533DF">
        <w:t>if the V-RE-NWDAF determines the roaming analytics request/subscribe can be accepted</w:t>
      </w:r>
      <w:r>
        <w:t xml:space="preserve">,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3D47D76F" w14:textId="17946B23" w:rsidR="00EE563D" w:rsidRDefault="00EE563D" w:rsidP="00EE563D">
      <w:pPr>
        <w:pStyle w:val="B1"/>
      </w:pPr>
      <w:r>
        <w:t>3a.</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 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
      </w:pPr>
      <w:r>
        <w:t>5.</w:t>
      </w:r>
      <w:r>
        <w:tab/>
        <w:t xml:space="preserve">If the Consumer NF also indicates request or subscription of analytics information available in the VPLMN (e.g. via Target of Analytics Reporting) in step 1, the V-RE-NWDAF collects data from the NF(s) and/or OAM in VPLMN and derives the requested analytics. </w:t>
      </w:r>
      <w:r w:rsidRPr="00D6012B">
        <w:t>These steps can be executed in parallel with steps 3-4</w:t>
      </w:r>
      <w:r>
        <w:t>.</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01" w:name="_Toc185513618"/>
      <w:r>
        <w:t>5.2.6.2</w:t>
      </w:r>
      <w:r>
        <w:tab/>
        <w:t>Analytics Exposure from VPLMN to HPLMN for outbound roaming users</w:t>
      </w:r>
      <w:bookmarkEnd w:id="101"/>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33DEEF2A" w:rsidR="006D39DE" w:rsidRDefault="006D39DE" w:rsidP="006D39DE">
      <w:pPr>
        <w:pStyle w:val="TH"/>
      </w:pPr>
      <w:r w:rsidRPr="00707473">
        <w:rPr>
          <w:rFonts w:eastAsia="DengXian"/>
        </w:rPr>
        <w:object w:dxaOrig="8820" w:dyaOrig="10350" w14:anchorId="0FB36DBB">
          <v:shape id="_x0000_i1037" type="#_x0000_t75" style="width:483.2pt;height:548.1pt" o:ole="">
            <v:imagedata r:id="rId34" o:title=""/>
          </v:shape>
          <o:OLEObject Type="Embed" ProgID="Visio.Drawing.11" ShapeID="_x0000_i1037" DrawAspect="Content" ObjectID="_1803373333" r:id="rId35"/>
        </w:object>
      </w:r>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
      </w:pPr>
      <w:r>
        <w:t>1a.</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C852291" w14:textId="66CC6D9C" w:rsidR="00861B07" w:rsidRDefault="00861B07" w:rsidP="00861B07">
      <w:pPr>
        <w:pStyle w:val="B1"/>
      </w:pPr>
      <w:r>
        <w:lastRenderedPageBreak/>
        <w:t>1b.</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5158524D" w:rsidR="00910CAD" w:rsidRDefault="00C616AA" w:rsidP="00910CAD">
      <w:pPr>
        <w:pStyle w:val="B1"/>
      </w:pPr>
      <w:r>
        <w:t>2.</w:t>
      </w:r>
      <w:r>
        <w:tab/>
        <w:t xml:space="preserve">The H-RE-NWDAF discovers </w:t>
      </w:r>
      <w:r w:rsidR="00910CAD">
        <w:t>the V-RE-NWDAF as described in clause 5.8.2.3</w:t>
      </w:r>
      <w:r w:rsidR="00627E57" w:rsidRPr="00DF4557">
        <w:t xml:space="preserve"> if the </w:t>
      </w:r>
      <w:r w:rsidR="00627E57">
        <w:t>H</w:t>
      </w:r>
      <w:r w:rsidR="00627E57" w:rsidRPr="00DF4557">
        <w:t>-RE-NWDAF determines the roaming analytics request/subscribe can be accepted</w:t>
      </w:r>
      <w:r w:rsidR="00627E57">
        <w:t>.</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445A25F2" w:rsidR="006361C6" w:rsidRDefault="006361C6" w:rsidP="006361C6">
      <w:pPr>
        <w:pStyle w:val="NO"/>
      </w:pPr>
      <w:r w:rsidRPr="00A83317">
        <w:t>NOTE </w:t>
      </w:r>
      <w:r>
        <w:t>2</w:t>
      </w:r>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17C3A6AB" w:rsidR="006361C6" w:rsidRPr="00EC3D39" w:rsidRDefault="006361C6" w:rsidP="006361C6">
      <w:pPr>
        <w:pStyle w:val="NO"/>
      </w:pPr>
      <w:r w:rsidRPr="000210F9">
        <w:t>NOTE </w:t>
      </w:r>
      <w:r>
        <w:t>3</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 </w:t>
      </w:r>
      <w:r w:rsidRPr="000210F9">
        <w:t>service operations refer to 3GPP TS 29.520 [5].</w:t>
      </w:r>
    </w:p>
    <w:p w14:paraId="130959C6" w14:textId="7FE94343" w:rsidR="00117DBA" w:rsidRDefault="00117DBA" w:rsidP="00117DBA">
      <w:pPr>
        <w:pStyle w:val="Heading2"/>
      </w:pPr>
      <w:bookmarkStart w:id="102" w:name="_Toc185513619"/>
      <w:r>
        <w:t>5.3</w:t>
      </w:r>
      <w:r>
        <w:tab/>
        <w:t>Analytics Aggregation from Multiple NWDAFs</w:t>
      </w:r>
      <w:bookmarkEnd w:id="102"/>
    </w:p>
    <w:p w14:paraId="76686C83" w14:textId="77777777" w:rsidR="006B5657" w:rsidRDefault="006B5657" w:rsidP="006B5657">
      <w:pPr>
        <w:pStyle w:val="Heading3"/>
      </w:pPr>
      <w:bookmarkStart w:id="103" w:name="_Toc89427399"/>
      <w:bookmarkStart w:id="104" w:name="_Toc185513620"/>
      <w:r>
        <w:t>5.3.1</w:t>
      </w:r>
      <w:r>
        <w:tab/>
        <w:t>General</w:t>
      </w:r>
      <w:bookmarkEnd w:id="103"/>
      <w:bookmarkEnd w:id="104"/>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lastRenderedPageBreak/>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05" w:name="_Toc89427400"/>
      <w:bookmarkStart w:id="106" w:name="_Toc185513621"/>
      <w:r>
        <w:t>5.3.2</w:t>
      </w:r>
      <w:r>
        <w:tab/>
      </w:r>
      <w:bookmarkEnd w:id="105"/>
      <w:r>
        <w:t xml:space="preserve">Analytics </w:t>
      </w:r>
      <w:r>
        <w:rPr>
          <w:lang w:eastAsia="ko-KR"/>
        </w:rPr>
        <w:t xml:space="preserve">aggregation with </w:t>
      </w:r>
      <w:r>
        <w:rPr>
          <w:rFonts w:hint="eastAsia"/>
          <w:lang w:eastAsia="zh-CN"/>
        </w:rPr>
        <w:t>p</w:t>
      </w:r>
      <w:r>
        <w:rPr>
          <w:lang w:eastAsia="ko-KR"/>
        </w:rPr>
        <w:t>rovisioning of Area of Interest</w:t>
      </w:r>
      <w:bookmarkEnd w:id="106"/>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5pt;height:484pt" o:ole="">
            <v:imagedata r:id="rId36" o:title=""/>
          </v:shape>
          <o:OLEObject Type="Embed" ProgID="Visio.Drawing.15" ShapeID="_x0000_i1038" DrawAspect="Content" ObjectID="_1803373334"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lastRenderedPageBreak/>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07" w:name="_Toc185513622"/>
      <w:r>
        <w:t>5.3.3</w:t>
      </w:r>
      <w:r>
        <w:tab/>
        <w:t xml:space="preserve">Analytics </w:t>
      </w:r>
      <w:r>
        <w:rPr>
          <w:lang w:eastAsia="ko-KR"/>
        </w:rPr>
        <w:t>aggregation without provisioning of Area of Interest</w:t>
      </w:r>
      <w:bookmarkEnd w:id="107"/>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5pt;height:392.45pt" o:ole="">
            <v:imagedata r:id="rId38" o:title=""/>
          </v:shape>
          <o:OLEObject Type="Embed" ProgID="Visio.Drawing.15" ShapeID="_x0000_i1039" DrawAspect="Content" ObjectID="_1803373335"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2F67B15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[22]</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lastRenderedPageBreak/>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08" w:name="_Toc185513623"/>
      <w:r>
        <w:t>5.</w:t>
      </w:r>
      <w:r w:rsidR="007C4691">
        <w:t>4</w:t>
      </w:r>
      <w:r>
        <w:tab/>
      </w:r>
      <w:r w:rsidR="00002F25">
        <w:t xml:space="preserve">Procedures for </w:t>
      </w:r>
      <w:r>
        <w:t>Analytics Transfer</w:t>
      </w:r>
      <w:r w:rsidR="005D5DFD">
        <w:t>ring</w:t>
      </w:r>
      <w:bookmarkEnd w:id="108"/>
    </w:p>
    <w:p w14:paraId="3380749C" w14:textId="77777777" w:rsidR="00002F25" w:rsidRPr="001730EE" w:rsidRDefault="00002F25" w:rsidP="00002F25">
      <w:pPr>
        <w:pStyle w:val="Heading3"/>
        <w:rPr>
          <w:lang w:eastAsia="ko-KR"/>
        </w:rPr>
      </w:pPr>
      <w:bookmarkStart w:id="109" w:name="_Toc91144418"/>
      <w:bookmarkStart w:id="110" w:name="_Toc185513624"/>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09"/>
      <w:bookmarkEnd w:id="110"/>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3pt;height:284.65pt" o:ole="">
            <v:imagedata r:id="rId40" o:title="" cropbottom="-1739f"/>
          </v:shape>
          <o:OLEObject Type="Embed" ProgID="Visio.Drawing.11" ShapeID="_x0000_i1040" DrawAspect="Content" ObjectID="_1803373336"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lastRenderedPageBreak/>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11"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11"/>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12" w:name="_Toc91144419"/>
      <w:bookmarkStart w:id="113" w:name="_Toc185513625"/>
      <w:r>
        <w:rPr>
          <w:lang w:eastAsia="ko-KR"/>
        </w:rPr>
        <w:t>5.4</w:t>
      </w:r>
      <w:r w:rsidRPr="001730EE">
        <w:rPr>
          <w:lang w:eastAsia="ko-KR"/>
        </w:rPr>
        <w:t>.2</w:t>
      </w:r>
      <w:r w:rsidRPr="001730EE">
        <w:rPr>
          <w:lang w:eastAsia="ko-KR"/>
        </w:rPr>
        <w:tab/>
        <w:t>Analytics Subscription Transfer initiated by source NWDAF</w:t>
      </w:r>
      <w:bookmarkEnd w:id="112"/>
      <w:bookmarkEnd w:id="113"/>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25pt;height:616.8pt" o:ole="">
            <v:imagedata r:id="rId42" o:title=""/>
          </v:shape>
          <o:OLEObject Type="Embed" ProgID="Visio.Drawing.15" ShapeID="_x0000_i1041" DrawAspect="Content" ObjectID="_1803373337"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14" w:name="_Toc185513626"/>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14"/>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55pt;height:459.9pt" o:ole="">
            <v:imagedata r:id="rId44" o:title=""/>
          </v:shape>
          <o:OLEObject Type="Embed" ProgID="Visio.Drawing.15" ShapeID="_x0000_i1042" DrawAspect="Content" ObjectID="_1803373338"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15" w:name="_Toc185513627"/>
      <w:r>
        <w:t>5.5</w:t>
      </w:r>
      <w:r>
        <w:tab/>
        <w:t>Data Collection</w:t>
      </w:r>
      <w:bookmarkEnd w:id="115"/>
    </w:p>
    <w:p w14:paraId="3F060705" w14:textId="25954F07" w:rsidR="00841103" w:rsidRDefault="00841103" w:rsidP="00841103">
      <w:pPr>
        <w:pStyle w:val="Heading3"/>
      </w:pPr>
      <w:bookmarkStart w:id="116" w:name="_Toc185513628"/>
      <w:r>
        <w:t>5.5.</w:t>
      </w:r>
      <w:r w:rsidR="00EA6A5A">
        <w:t>1</w:t>
      </w:r>
      <w:r>
        <w:tab/>
      </w:r>
      <w:r w:rsidRPr="005D2CF1">
        <w:rPr>
          <w:lang w:eastAsia="zh-CN"/>
        </w:rPr>
        <w:t xml:space="preserve">Procedure for </w:t>
      </w:r>
      <w:r w:rsidRPr="005D2CF1">
        <w:t>Data Collection from NFs</w:t>
      </w:r>
      <w:bookmarkEnd w:id="116"/>
    </w:p>
    <w:p w14:paraId="65483151" w14:textId="28D7CC3A" w:rsidR="00841103" w:rsidRDefault="00841103" w:rsidP="00841103">
      <w:pPr>
        <w:pStyle w:val="Heading4"/>
      </w:pPr>
      <w:bookmarkStart w:id="117" w:name="_Toc185513629"/>
      <w:r>
        <w:t>5.5.</w:t>
      </w:r>
      <w:r w:rsidR="00EA6A5A">
        <w:t>1</w:t>
      </w:r>
      <w:r>
        <w:t>.1</w:t>
      </w:r>
      <w:r>
        <w:tab/>
      </w:r>
      <w:r w:rsidRPr="005D2CF1">
        <w:t>Data Collection from NF</w:t>
      </w:r>
      <w:r>
        <w:t>s</w:t>
      </w:r>
      <w:bookmarkEnd w:id="117"/>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18" w:name="MCCQCTEMPBM_00000135"/>
    <w:p w14:paraId="1F884291" w14:textId="4E26A446" w:rsidR="009218A5" w:rsidRPr="005D2CF1" w:rsidRDefault="004B71D1" w:rsidP="009218A5">
      <w:pPr>
        <w:pStyle w:val="TH"/>
      </w:pPr>
      <w:r>
        <w:object w:dxaOrig="6461" w:dyaOrig="7601" w14:anchorId="5435B1FA">
          <v:shape id="_x0000_i1043" type="#_x0000_t75" style="width:322.95pt;height:380pt" o:ole="">
            <v:imagedata r:id="rId46" o:title=""/>
          </v:shape>
          <o:OLEObject Type="Embed" ProgID="Visio.Drawing.15" ShapeID="_x0000_i1043" DrawAspect="Content" ObjectID="_1803373339" r:id="rId47"/>
        </w:object>
      </w:r>
      <w:bookmarkStart w:id="119" w:name="MCCQCTEMPBM_00000136"/>
      <w:bookmarkEnd w:id="118"/>
    </w:p>
    <w:bookmarkEnd w:id="119"/>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20" w:name="_Hlk96320021"/>
      <w:r w:rsidRPr="00634142">
        <w:rPr>
          <w:lang w:eastAsia="zh-CN"/>
        </w:rPr>
        <w:t xml:space="preserve">the user consent has not been checked by the data consumer, </w:t>
      </w:r>
      <w:r>
        <w:rPr>
          <w:lang w:eastAsia="zh-CN"/>
        </w:rPr>
        <w:t>if the local policy and regulations require to check user consent,</w:t>
      </w:r>
      <w:bookmarkEnd w:id="120"/>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21" w:name="_Hlk96320110"/>
      <w:r>
        <w:t xml:space="preserve"> In subsequent steps, t</w:t>
      </w:r>
      <w:r>
        <w:rPr>
          <w:lang w:eastAsia="ko-KR"/>
        </w:rPr>
        <w:t>he NWDAF excludes the SUPI or GPSI from requests to collect data for users for whom the user consent is not granted.</w:t>
      </w:r>
      <w:bookmarkEnd w:id="121"/>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22" w:name="_Toc185513630"/>
      <w:r>
        <w:t>5.5.</w:t>
      </w:r>
      <w:r w:rsidR="00EA6A5A">
        <w:t>2</w:t>
      </w:r>
      <w:r>
        <w:tab/>
      </w:r>
      <w:r w:rsidRPr="005D2CF1">
        <w:t xml:space="preserve">Data </w:t>
      </w:r>
      <w:r>
        <w:t>c</w:t>
      </w:r>
      <w:r w:rsidRPr="005D2CF1">
        <w:t xml:space="preserve">ollection </w:t>
      </w:r>
      <w:r>
        <w:t>profile registration</w:t>
      </w:r>
      <w:bookmarkEnd w:id="122"/>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55pt;height:269.7pt" o:ole="">
            <v:imagedata r:id="rId48" o:title=""/>
          </v:shape>
          <o:OLEObject Type="Embed" ProgID="Visio.Drawing.11" ShapeID="_x0000_i1044" DrawAspect="Content" ObjectID="_1803373340"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23" w:name="MCCQCTEMPBM_00000143"/>
      <w:r>
        <w:fldChar w:fldCharType="begin"/>
      </w:r>
      <w:r>
        <w:fldChar w:fldCharType="end"/>
      </w:r>
      <w:bookmarkEnd w:id="123"/>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24" w:name="_Toc185513631"/>
      <w:r>
        <w:lastRenderedPageBreak/>
        <w:t>5.5.</w:t>
      </w:r>
      <w:r w:rsidR="00EA6A5A">
        <w:t>3</w:t>
      </w:r>
      <w:r>
        <w:tab/>
      </w:r>
      <w:r w:rsidRPr="005D2CF1">
        <w:rPr>
          <w:lang w:eastAsia="zh-CN"/>
        </w:rPr>
        <w:t xml:space="preserve">Procedure for </w:t>
      </w:r>
      <w:r w:rsidRPr="005D2CF1">
        <w:t xml:space="preserve">Data Collection </w:t>
      </w:r>
      <w:r>
        <w:t>using DCCF</w:t>
      </w:r>
      <w:bookmarkEnd w:id="124"/>
    </w:p>
    <w:p w14:paraId="0B7A3A7B" w14:textId="638CFFC0" w:rsidR="00646E2E" w:rsidRDefault="00646E2E" w:rsidP="00646E2E">
      <w:pPr>
        <w:pStyle w:val="Heading4"/>
      </w:pPr>
      <w:bookmarkStart w:id="125" w:name="_Toc185513632"/>
      <w:r>
        <w:t>5.5.</w:t>
      </w:r>
      <w:r w:rsidR="00EA6A5A">
        <w:t>3</w:t>
      </w:r>
      <w:r>
        <w:t>.1</w:t>
      </w:r>
      <w:r>
        <w:tab/>
      </w:r>
      <w:r w:rsidRPr="005D2CF1">
        <w:t xml:space="preserve">Data Collection </w:t>
      </w:r>
      <w:r>
        <w:t>via DCCF</w:t>
      </w:r>
      <w:bookmarkEnd w:id="125"/>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26" w:name="MCCQCTEMPBM_00000123"/>
      <w:bookmarkEnd w:id="126"/>
    </w:p>
    <w:p w14:paraId="627EC7AB" w14:textId="77777777" w:rsidR="00E33A8B" w:rsidRDefault="00E33A8B" w:rsidP="00E33A8B">
      <w:pPr>
        <w:pStyle w:val="TH"/>
        <w:rPr>
          <w:lang w:eastAsia="zh-CN"/>
        </w:rPr>
      </w:pPr>
      <w:r>
        <w:object w:dxaOrig="13360" w:dyaOrig="18811" w14:anchorId="7D1C2207">
          <v:shape id="_x0000_i1045" type="#_x0000_t75" style="width:481.55pt;height:677.95pt" o:ole="">
            <v:imagedata r:id="rId50" o:title=""/>
          </v:shape>
          <o:OLEObject Type="Embed" ProgID="Visio.Drawing.15" ShapeID="_x0000_i1045" DrawAspect="Content" ObjectID="_1803373341"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7"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27"/>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8" w:name="MCCQCTEMPBM_00000126"/>
      <w:r>
        <w:rPr>
          <w:lang w:eastAsia="ko-KR"/>
        </w:rPr>
        <w:t xml:space="preserve"> or the user consent </w:t>
      </w:r>
      <w:r>
        <w:rPr>
          <w:lang w:eastAsia="zh-CN"/>
        </w:rPr>
        <w:t>for a user, i.e. for a SUPI or GPSI, is no longer granted</w:t>
      </w:r>
      <w:bookmarkEnd w:id="128"/>
      <w:r w:rsidRPr="005D620A">
        <w:rPr>
          <w:lang w:eastAsia="ko-KR"/>
        </w:rPr>
        <w:t xml:space="preserve">, the DCCF </w:t>
      </w:r>
      <w:r>
        <w:rPr>
          <w:lang w:eastAsia="ko-KR"/>
        </w:rPr>
        <w:t>invokes the Nnf_EventExposure_Unsubscribe service operation by sending an HTTP DELETE request message to the Data Source</w:t>
      </w:r>
      <w:bookmarkStart w:id="129"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9"/>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30" w:name="_Toc185513633"/>
      <w:r>
        <w:t>5.5.</w:t>
      </w:r>
      <w:r w:rsidR="00EA6A5A">
        <w:t>3</w:t>
      </w:r>
      <w:r>
        <w:t>.2</w:t>
      </w:r>
      <w:r>
        <w:tab/>
      </w:r>
      <w:r w:rsidRPr="005D2CF1">
        <w:t xml:space="preserve">Data Collection </w:t>
      </w:r>
      <w:r>
        <w:t xml:space="preserve">via </w:t>
      </w:r>
      <w:r>
        <w:rPr>
          <w:lang w:eastAsia="zh-CN"/>
        </w:rPr>
        <w:t>Messaging Framework</w:t>
      </w:r>
      <w:bookmarkEnd w:id="130"/>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31" w:name="MCCQCTEMPBM_00000128"/>
    <w:bookmarkStart w:id="132" w:name="MCCQCTEMPBM_00000129"/>
    <w:bookmarkEnd w:id="131"/>
    <w:bookmarkEnd w:id="132"/>
    <w:p w14:paraId="34D896EC" w14:textId="29DEC866" w:rsidR="00F616DC" w:rsidRDefault="00F616DC" w:rsidP="00F616DC">
      <w:pPr>
        <w:pStyle w:val="TH"/>
        <w:rPr>
          <w:lang w:eastAsia="zh-CN"/>
        </w:rPr>
      </w:pPr>
      <w:r>
        <w:object w:dxaOrig="12060" w:dyaOrig="20390" w14:anchorId="0C9B1746">
          <v:shape id="_x0000_i1046" type="#_x0000_t75" style="width:422.85pt;height:714.6pt" o:ole="">
            <v:imagedata r:id="rId52" o:title=""/>
          </v:shape>
          <o:OLEObject Type="Embed" ProgID="Visio.Drawing.15" ShapeID="_x0000_i1046" DrawAspect="Content" ObjectID="_1803373342" r:id="rId53"/>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3"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33"/>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34"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34"/>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35" w:name="_Toc185513634"/>
      <w:r>
        <w:t>5.5.4</w:t>
      </w:r>
      <w:r>
        <w:tab/>
      </w:r>
      <w:r w:rsidRPr="005D2CF1">
        <w:rPr>
          <w:lang w:eastAsia="zh-CN"/>
        </w:rPr>
        <w:t xml:space="preserve">Procedure for </w:t>
      </w:r>
      <w:r w:rsidRPr="005D2CF1">
        <w:t xml:space="preserve">Data Collection </w:t>
      </w:r>
      <w:r>
        <w:t>in Roaming Case</w:t>
      </w:r>
      <w:bookmarkEnd w:id="135"/>
    </w:p>
    <w:p w14:paraId="3D07CBA3" w14:textId="77777777" w:rsidR="00293259" w:rsidRDefault="00293259" w:rsidP="00293259">
      <w:pPr>
        <w:pStyle w:val="Heading4"/>
      </w:pPr>
      <w:bookmarkStart w:id="136" w:name="_Toc185513635"/>
      <w:r>
        <w:t>5.5.4.1</w:t>
      </w:r>
      <w:r>
        <w:tab/>
      </w:r>
      <w:r w:rsidRPr="005D2CF1">
        <w:t>Data Collection</w:t>
      </w:r>
      <w:r>
        <w:t xml:space="preserve"> by H-RE-NWDAF from V-RE-NWDAF for outbound roaming users</w:t>
      </w:r>
      <w:bookmarkEnd w:id="136"/>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p w14:paraId="1B2C1A15" w14:textId="77777777" w:rsidR="002D3E49" w:rsidRDefault="002D3E49" w:rsidP="002D3E49">
      <w:pPr>
        <w:rPr>
          <w:lang w:eastAsia="ko-KR"/>
        </w:rPr>
      </w:pPr>
      <w:bookmarkStart w:id="137" w:name="_CR6_2_11"/>
      <w:bookmarkStart w:id="138" w:name="_Toc145930652"/>
      <w:bookmarkEnd w:id="137"/>
      <w:r>
        <w:rPr>
          <w:lang w:eastAsia="ko-KR"/>
        </w:rPr>
        <w:t>exposure from the VPLMN for outbound roaming users.</w:t>
      </w:r>
    </w:p>
    <w:bookmarkStart w:id="139" w:name="_Hlk150163014"/>
    <w:p w14:paraId="05F14EEE" w14:textId="380B328B" w:rsidR="002D3E49" w:rsidRDefault="002D3E49" w:rsidP="002D3E49">
      <w:pPr>
        <w:pStyle w:val="TH"/>
      </w:pPr>
      <w:r w:rsidRPr="005D2A80" w:rsidDel="00B57FCE">
        <w:object w:dxaOrig="13170" w:dyaOrig="8650" w14:anchorId="4F30B8BD">
          <v:shape id="_x0000_i1047" type="#_x0000_t75" style="width:479.85pt;height:347.1pt" o:ole="">
            <v:imagedata r:id="rId54" o:title=""/>
          </v:shape>
          <o:OLEObject Type="Embed" ProgID="Visio.Drawing.15" ShapeID="_x0000_i1047" DrawAspect="Content" ObjectID="_1803373343" r:id="rId55"/>
        </w:object>
      </w:r>
    </w:p>
    <w:p w14:paraId="156DB5E3" w14:textId="77777777" w:rsidR="002D3E49" w:rsidRDefault="002D3E49" w:rsidP="002D3E49">
      <w:pPr>
        <w:pStyle w:val="TF"/>
      </w:pPr>
      <w:bookmarkStart w:id="140" w:name="_CRFigure6_2_101"/>
      <w:bookmarkEnd w:id="139"/>
      <w:r>
        <w:t>Figure</w:t>
      </w:r>
      <w:r>
        <w:rPr>
          <w:lang w:val="en-US" w:eastAsia="zh-CN"/>
        </w:rPr>
        <w:t> </w:t>
      </w:r>
      <w:bookmarkEnd w:id="140"/>
      <w:r>
        <w:rPr>
          <w:lang w:val="en-US"/>
        </w:rPr>
        <w:t>5</w:t>
      </w:r>
      <w:r>
        <w:t>.5.4.1-1: data collection by H-RE-NWDAF from V-RE-NWDAF for outbound roaming users</w:t>
      </w:r>
    </w:p>
    <w:p w14:paraId="503CCBD8" w14:textId="77777777" w:rsidR="00BC01DA" w:rsidRDefault="00BC01DA" w:rsidP="00BC01DA">
      <w:pPr>
        <w:pStyle w:val="B1"/>
      </w:pPr>
      <w:r>
        <w:t>1.</w:t>
      </w:r>
      <w:r>
        <w:tab/>
        <w:t>For subscription to collected data related to the outbound roaming UE(s), the H-RE-NWDAF checks the user consent of related users</w:t>
      </w:r>
      <w:r w:rsidRPr="005453E2">
        <w:t xml:space="preserve"> depending on local policy or regulations</w:t>
      </w:r>
      <w:r>
        <w:t>.</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41" w:name="_Hlk150165366"/>
      <w:r>
        <w:t>in clause 5.8.2.3</w:t>
      </w:r>
      <w:bookmarkEnd w:id="141"/>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
      </w:pPr>
      <w:r>
        <w:t>4a.</w:t>
      </w:r>
      <w:r>
        <w:tab/>
        <w:t>The V-RE-NWDAF checks whether the HPLMN is authorised to request the input data based on VPLMN operator polices (that may depend on the HPLMN and may indicate permissible or restricted input data and related parameters).</w:t>
      </w:r>
      <w:r w:rsidRPr="005453E2">
        <w:t xml:space="preserve"> If the HPLMN is not authorized to subscribe to the input data, the subscription request must be rejected to the H-RE-NWDAF and the following steps are skipped.</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209ED378" w:rsidR="005002E1" w:rsidRDefault="005002E1" w:rsidP="005002E1">
      <w:pPr>
        <w:pStyle w:val="B1"/>
      </w:pPr>
      <w:r>
        <w:t>5.</w:t>
      </w:r>
      <w:r>
        <w:tab/>
        <w:t>The V-RE-NWDAF triggers new data collection from NF(s)</w:t>
      </w:r>
      <w:r w:rsidRPr="005413EE">
        <w:t xml:space="preserve"> </w:t>
      </w:r>
      <w:r>
        <w:t>as described in clause 5.5.1 or clause 5.5.3.</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
      </w:pPr>
      <w:r>
        <w:t>7a-7b.</w:t>
      </w:r>
      <w:r>
        <w:tab/>
        <w:t xml:space="preserve">The V-RE-NWDAF notifies </w:t>
      </w:r>
      <w:r w:rsidRPr="005453E2">
        <w:t xml:space="preserve">with the subscribed available </w:t>
      </w:r>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lastRenderedPageBreak/>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42" w:name="_Toc185513636"/>
      <w:r>
        <w:t>5.5.4.2</w:t>
      </w:r>
      <w:r>
        <w:tab/>
      </w:r>
      <w:r w:rsidRPr="005D2CF1">
        <w:t>Data Collection</w:t>
      </w:r>
      <w:r>
        <w:t xml:space="preserve"> by V-RE-NWDAF from H-RE-NWDAF for inbound roaming users</w:t>
      </w:r>
      <w:bookmarkEnd w:id="142"/>
    </w:p>
    <w:bookmarkEnd w:id="138"/>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59F5D506" w14:textId="41F6D7ED" w:rsidR="00E5346D" w:rsidRDefault="00E5346D" w:rsidP="00E5346D">
      <w:pPr>
        <w:pStyle w:val="TH"/>
      </w:pPr>
      <w:r w:rsidRPr="005D2A80" w:rsidDel="00B57FCE">
        <w:object w:dxaOrig="13170" w:dyaOrig="8650" w14:anchorId="26EFD61D">
          <v:shape id="_x0000_i1048" type="#_x0000_t75" style="width:479.85pt;height:352.5pt" o:ole="">
            <v:imagedata r:id="rId56" o:title=""/>
          </v:shape>
          <o:OLEObject Type="Embed" ProgID="Visio.Drawing.15" ShapeID="_x0000_i1048" DrawAspect="Content" ObjectID="_1803373344" r:id="rId57"/>
        </w:object>
      </w:r>
    </w:p>
    <w:p w14:paraId="46FA33C0" w14:textId="77777777" w:rsidR="00E5346D" w:rsidRDefault="00E5346D" w:rsidP="00E5346D">
      <w:pPr>
        <w:pStyle w:val="TF"/>
      </w:pPr>
      <w:bookmarkStart w:id="143" w:name="_CRFigure6_2_111"/>
      <w:r>
        <w:t>Figure</w:t>
      </w:r>
      <w:r>
        <w:rPr>
          <w:lang w:val="en-US" w:eastAsia="zh-CN"/>
        </w:rPr>
        <w:t> </w:t>
      </w:r>
      <w:bookmarkEnd w:id="143"/>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r w:rsidRPr="002C7EED">
        <w:t xml:space="preserve"> If the VPLMN is not authorized to subscribe to the input data, the subscription request must be rejected to the V-RE-NWDAF and the following steps are skipped.</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35C667B4" w:rsidR="00AB6F9D" w:rsidRDefault="00AB6F9D" w:rsidP="00AB6F9D">
      <w:pPr>
        <w:pStyle w:val="B1"/>
      </w:pPr>
      <w:r>
        <w:lastRenderedPageBreak/>
        <w:t>4.</w:t>
      </w:r>
      <w:r>
        <w:tab/>
        <w:t>The H-RE-NWDAF triggers new data collection if needed and monitors the requested input data, using procedures as described in clause 5.5.1 or clause 5.5.3.</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
      </w:pPr>
      <w:r>
        <w:t>6a-6b.</w:t>
      </w:r>
      <w:r>
        <w:tab/>
        <w:t xml:space="preserve">The H-RE-NWDAF notifies </w:t>
      </w:r>
      <w:r w:rsidRPr="002C7EED">
        <w:t xml:space="preserve">with the subscribed available </w:t>
      </w:r>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44" w:name="_Toc185513637"/>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44"/>
    </w:p>
    <w:p w14:paraId="09B36D62" w14:textId="77777777" w:rsidR="003C10D2" w:rsidRDefault="003C10D2" w:rsidP="003C10D2">
      <w:pPr>
        <w:pStyle w:val="Heading3"/>
      </w:pPr>
      <w:bookmarkStart w:id="145" w:name="_Toc185513638"/>
      <w:r>
        <w:t>5.6.1</w:t>
      </w:r>
      <w:r>
        <w:tab/>
        <w:t>General</w:t>
      </w:r>
      <w:bookmarkEnd w:id="145"/>
    </w:p>
    <w:p w14:paraId="60283B58" w14:textId="692BC994" w:rsidR="008C5FA4" w:rsidRDefault="008C5FA4" w:rsidP="008C5FA4">
      <w:pPr>
        <w:rPr>
          <w:lang w:eastAsia="ko-KR"/>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to obtain the </w:t>
      </w:r>
      <w:r>
        <w:rPr>
          <w:lang w:eastAsia="ko-KR"/>
        </w:rPr>
        <w:t>ML model information</w:t>
      </w:r>
      <w:r>
        <w:rPr>
          <w:lang w:eastAsia="zh-CN"/>
        </w:rPr>
        <w:t xml:space="preserve"> </w:t>
      </w:r>
      <w:r>
        <w:rPr>
          <w:lang w:eastAsia="ko-KR"/>
        </w:rPr>
        <w:t>from an NWDAF containing MTLF</w:t>
      </w:r>
      <w:r>
        <w:rPr>
          <w:lang w:eastAsia="zh-CN"/>
        </w:rPr>
        <w:t>.</w:t>
      </w:r>
    </w:p>
    <w:p w14:paraId="6E4A8EB6" w14:textId="77777777" w:rsidR="003C10D2" w:rsidRDefault="003C10D2" w:rsidP="003C10D2">
      <w:pPr>
        <w:pStyle w:val="Heading3"/>
      </w:pPr>
      <w:bookmarkStart w:id="146" w:name="_Toc185513639"/>
      <w:r>
        <w:t>5.6.2</w:t>
      </w:r>
      <w:r>
        <w:tab/>
        <w:t>ML Model Subscribe/Unsubscribe/Notify</w:t>
      </w:r>
      <w:r w:rsidRPr="00167409">
        <w:t xml:space="preserve"> </w:t>
      </w:r>
      <w:r>
        <w:t>procedure</w:t>
      </w:r>
      <w:bookmarkEnd w:id="146"/>
    </w:p>
    <w:p w14:paraId="156FEF36" w14:textId="420DE798"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the ML model information from the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1.95pt;height:3in" o:ole="">
            <v:imagedata r:id="rId58" o:title=""/>
          </v:shape>
          <o:OLEObject Type="Embed" ProgID="Visio.Drawing.15" ShapeID="_x0000_i1049" DrawAspect="Content" ObjectID="_1803373345"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lastRenderedPageBreak/>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47" w:name="_Toc185513640"/>
      <w:r>
        <w:t>5.6A</w:t>
      </w:r>
      <w:r>
        <w:tab/>
        <w:t xml:space="preserve">ML Model Training </w:t>
      </w:r>
      <w:r w:rsidRPr="00140E21">
        <w:rPr>
          <w:lang w:eastAsia="ko-KR"/>
        </w:rPr>
        <w:t>procedure</w:t>
      </w:r>
      <w:r>
        <w:rPr>
          <w:lang w:eastAsia="ko-KR"/>
        </w:rPr>
        <w:t>s</w:t>
      </w:r>
      <w:bookmarkEnd w:id="147"/>
    </w:p>
    <w:p w14:paraId="30CC7AD0" w14:textId="77777777" w:rsidR="00706DBD" w:rsidRDefault="00706DBD" w:rsidP="00706DBD">
      <w:pPr>
        <w:pStyle w:val="Heading3"/>
      </w:pPr>
      <w:bookmarkStart w:id="148" w:name="_Toc138669864"/>
      <w:bookmarkStart w:id="149" w:name="_Toc185513641"/>
      <w:r>
        <w:t>5.6A.1</w:t>
      </w:r>
      <w:r>
        <w:tab/>
        <w:t>General</w:t>
      </w:r>
      <w:bookmarkEnd w:id="148"/>
      <w:bookmarkEnd w:id="149"/>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50" w:name="_Toc138669865"/>
      <w:bookmarkStart w:id="151" w:name="_Toc185513642"/>
      <w:r>
        <w:t>5.6A.2</w:t>
      </w:r>
      <w:r>
        <w:tab/>
        <w:t>ML Model Training Subscribe/Unsubscribe/Notify</w:t>
      </w:r>
      <w:r w:rsidRPr="00167409">
        <w:t xml:space="preserve"> </w:t>
      </w:r>
      <w:r>
        <w:t>procedure</w:t>
      </w:r>
      <w:bookmarkEnd w:id="150"/>
      <w:bookmarkEnd w:id="151"/>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1.95pt;height:3in" o:ole="">
            <v:imagedata r:id="rId60" o:title=""/>
          </v:shape>
          <o:OLEObject Type="Embed" ProgID="Visio.Drawing.15" ShapeID="_x0000_i1050" DrawAspect="Content" ObjectID="_1803373346"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w:t>
      </w:r>
      <w:r>
        <w:lastRenderedPageBreak/>
        <w:t xml:space="preserve">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52" w:name="_Toc185513643"/>
      <w:r>
        <w:t>5.</w:t>
      </w:r>
      <w:r w:rsidR="009B4543">
        <w:t>7</w:t>
      </w:r>
      <w:r>
        <w:tab/>
      </w:r>
      <w:r w:rsidR="00FA6A6C">
        <w:t>Procedures for Specific Network Data Analytics</w:t>
      </w:r>
      <w:bookmarkEnd w:id="152"/>
    </w:p>
    <w:p w14:paraId="49DF69E2" w14:textId="77777777" w:rsidR="002172FD" w:rsidRDefault="00FA6A6C" w:rsidP="00FA6A6C">
      <w:pPr>
        <w:pStyle w:val="Heading3"/>
      </w:pPr>
      <w:bookmarkStart w:id="153" w:name="_Toc185513644"/>
      <w:r>
        <w:t>5.7.</w:t>
      </w:r>
      <w:r w:rsidR="00292503">
        <w:t>1</w:t>
      </w:r>
      <w:r>
        <w:tab/>
      </w:r>
      <w:r w:rsidR="002172FD">
        <w:t>General</w:t>
      </w:r>
      <w:bookmarkEnd w:id="153"/>
    </w:p>
    <w:p w14:paraId="6DF7907A" w14:textId="1242B26D" w:rsidR="001035A7" w:rsidRDefault="002172FD" w:rsidP="00FA6A6C">
      <w:pPr>
        <w:pStyle w:val="Heading3"/>
      </w:pPr>
      <w:bookmarkStart w:id="154" w:name="_Toc185513645"/>
      <w:r>
        <w:t>5.7.2</w:t>
      </w:r>
      <w:r>
        <w:tab/>
      </w:r>
      <w:r w:rsidR="00100E62">
        <w:t>Network Slice</w:t>
      </w:r>
      <w:r w:rsidR="009B4543">
        <w:t xml:space="preserve"> (Instance)</w:t>
      </w:r>
      <w:r w:rsidR="00100E62">
        <w:t xml:space="preserve"> load level </w:t>
      </w:r>
      <w:r w:rsidR="00C06058">
        <w:t>A</w:t>
      </w:r>
      <w:r w:rsidR="00100E62">
        <w:t>nalytics</w:t>
      </w:r>
      <w:bookmarkEnd w:id="154"/>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35pt;height:687.55pt" o:ole="">
            <v:imagedata r:id="rId62" o:title=""/>
          </v:shape>
          <o:OLEObject Type="Embed" ProgID="Visio.Drawing.15" ShapeID="_x0000_i1051" DrawAspect="Content" ObjectID="_1803373347"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3121E1B2" w14:textId="77777777" w:rsidR="0028089F" w:rsidRDefault="0028089F" w:rsidP="0028089F">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ins w:id="155" w:author="CR0147" w:date="2025-02-21T20:22:00Z">
        <w:r>
          <w:rPr>
            <w:lang w:eastAsia="zh-CN"/>
          </w:rPr>
          <w:t>/</w:t>
        </w:r>
        <w:r w:rsidRPr="00621B26">
          <w:rPr>
            <w:lang w:eastAsia="zh-CN"/>
          </w:rPr>
          <w:t>"</w:t>
        </w:r>
        <w:r w:rsidRPr="00FC1CC6">
          <w:rPr>
            <w:lang w:eastAsia="zh-CN"/>
          </w:rPr>
          <w:t>SLICE_LOAD_LEVEL</w:t>
        </w:r>
        <w:r w:rsidRPr="00621B26">
          <w:rPr>
            <w:lang w:eastAsia="zh-CN"/>
          </w:rPr>
          <w:t>"</w:t>
        </w:r>
      </w:ins>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[23]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w:t>
      </w:r>
      <w:ins w:id="156" w:author="CR0147" w:date="2025-02-21T20:22:00Z">
        <w:r>
          <w:rPr>
            <w:lang w:eastAsia="zh-CN"/>
          </w:rPr>
          <w:t>200 OK</w:t>
        </w:r>
      </w:ins>
      <w:del w:id="157" w:author="CR0147" w:date="2025-02-21T20:22:00Z">
        <w:r w:rsidDel="00404C21">
          <w:rPr>
            <w:lang w:eastAsia="zh-CN"/>
          </w:rPr>
          <w:delText>201 Created</w:delText>
        </w:r>
      </w:del>
      <w:r>
        <w:rPr>
          <w:lang w:eastAsia="zh-CN"/>
        </w:rPr>
        <w:t>" response.</w:t>
      </w:r>
    </w:p>
    <w:p w14:paraId="7BDC46CC" w14:textId="77777777" w:rsidR="0028089F" w:rsidRPr="00041163" w:rsidRDefault="0028089F" w:rsidP="0028089F">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 xml:space="preserve">subscription request. The </w:t>
      </w:r>
      <w:ins w:id="158" w:author="CR0147" w:date="2025-02-21T20:22:00Z">
        <w:r>
          <w:rPr>
            <w:lang w:eastAsia="zh-CN"/>
          </w:rPr>
          <w:t>NSSF</w:t>
        </w:r>
      </w:ins>
      <w:del w:id="159" w:author="CR0147" w:date="2025-02-21T20:22:00Z">
        <w:r w:rsidDel="004936B8">
          <w:rPr>
            <w:lang w:eastAsia="zh-CN"/>
          </w:rPr>
          <w:delText>NRF</w:delText>
        </w:r>
      </w:del>
      <w:r w:rsidRPr="00D411BB">
        <w:rPr>
          <w:lang w:eastAsia="zh-CN"/>
        </w:rPr>
        <w:t xml:space="preserve"> </w:t>
      </w:r>
      <w:r>
        <w:rPr>
          <w:lang w:eastAsia="zh-CN"/>
        </w:rPr>
        <w:t>responds to the NWDAF an HTTP "</w:t>
      </w:r>
      <w:ins w:id="160" w:author="CR0147" w:date="2025-02-21T20:22:00Z">
        <w:r>
          <w:rPr>
            <w:lang w:eastAsia="zh-CN"/>
          </w:rPr>
          <w:t>200 OK</w:t>
        </w:r>
      </w:ins>
      <w:del w:id="161" w:author="CR0147" w:date="2025-02-21T20:22:00Z">
        <w:r w:rsidDel="00332A84">
          <w:rPr>
            <w:lang w:eastAsia="zh-CN"/>
          </w:rPr>
          <w:delText>201 Created</w:delText>
        </w:r>
      </w:del>
      <w:r>
        <w:rPr>
          <w:lang w:eastAsia="zh-CN"/>
        </w:rPr>
        <w:t>" response.</w:t>
      </w:r>
    </w:p>
    <w:p w14:paraId="2F4249CC" w14:textId="382E4636" w:rsidR="0078727D" w:rsidRDefault="0078727D" w:rsidP="0078727D">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1D15F4EC" w14:textId="624858DC" w:rsidR="0078727D" w:rsidRDefault="0078727D" w:rsidP="0078727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62" w:name="_Toc185513646"/>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62"/>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65pt;height:745.4pt" o:ole="">
            <v:imagedata r:id="rId64" o:title=""/>
          </v:shape>
          <o:OLEObject Type="Embed" ProgID="Visio.Drawing.15" ShapeID="_x0000_i1052" DrawAspect="Content" ObjectID="_1803373348" r:id="rId65"/>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55A847BF" w:rsidR="00B372D1" w:rsidRDefault="00B372D1" w:rsidP="00B372D1">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488CDA57" w14:textId="33D5408E" w:rsidR="00A72DBE" w:rsidRDefault="00A72DBE" w:rsidP="00A72DBE">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10</w:t>
      </w:r>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171A5D15" w:rsidR="005C704F" w:rsidRDefault="005C704F" w:rsidP="005C704F">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12a</w:t>
      </w:r>
      <w:r>
        <w:rPr>
          <w:lang w:eastAsia="zh-CN"/>
        </w:rPr>
        <w:t>.</w:t>
      </w:r>
      <w:r>
        <w:t xml:space="preserve"> The NWDAF responds to the GMLC </w:t>
      </w:r>
      <w:r>
        <w:rPr>
          <w:noProof/>
        </w:rPr>
        <w:t>an HTTP "204 No Content" response.</w:t>
      </w:r>
    </w:p>
    <w:p w14:paraId="4CA0CFC0" w14:textId="0F5B1EF9" w:rsidR="00C10749" w:rsidRDefault="00C10749" w:rsidP="00C10749">
      <w:pPr>
        <w:pStyle w:val="B1"/>
        <w:rPr>
          <w:lang w:eastAsia="zh-CN"/>
        </w:rPr>
      </w:pPr>
      <w:r>
        <w:rPr>
          <w:lang w:eastAsia="zh-CN"/>
        </w:rPr>
        <w:lastRenderedPageBreak/>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r w:rsidRPr="00904CEF">
        <w:rPr>
          <w:lang w:eastAsia="zh-CN"/>
        </w:rPr>
        <w:t>MnS Consumer</w:t>
      </w:r>
      <w:r>
        <w:rPr>
          <w:lang w:eastAsia="zh-CN"/>
        </w:rPr>
        <w:t xml:space="preserve"> to collect the QoE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r w:rsidR="0081079B">
        <w:t>8</w:t>
      </w:r>
      <w:r w:rsidRPr="005D2CF1">
        <w:t>]</w:t>
      </w:r>
      <w:r>
        <w:t xml:space="preserve">, </w:t>
      </w:r>
      <w:r w:rsidRPr="005D2CF1">
        <w:t>TS</w:t>
      </w:r>
      <w:r>
        <w:t> </w:t>
      </w:r>
      <w:r w:rsidRPr="005D2CF1">
        <w:t>28.</w:t>
      </w:r>
      <w:r>
        <w:t>405 </w:t>
      </w:r>
      <w:r w:rsidRPr="005D2CF1">
        <w:t>[</w:t>
      </w:r>
      <w:r>
        <w:t>4</w:t>
      </w:r>
      <w:r w:rsidR="0081079B">
        <w:t>9</w:t>
      </w:r>
      <w:r w:rsidRPr="005D2CF1">
        <w:t>]</w:t>
      </w:r>
      <w:r>
        <w:t xml:space="preserve"> and</w:t>
      </w:r>
      <w:r w:rsidRPr="00E75ECA">
        <w:t xml:space="preserve"> </w:t>
      </w:r>
      <w:r w:rsidRPr="005D2CF1">
        <w:t>TS</w:t>
      </w:r>
      <w:r>
        <w:t> </w:t>
      </w:r>
      <w:r w:rsidRPr="005D2CF1">
        <w:t>28.</w:t>
      </w:r>
      <w:r>
        <w:t>406 </w:t>
      </w:r>
      <w:r w:rsidRPr="005D2CF1">
        <w:t>[</w:t>
      </w:r>
      <w:r w:rsidR="0081079B">
        <w:t>50</w:t>
      </w:r>
      <w:r w:rsidRPr="005D2CF1">
        <w:t>].</w:t>
      </w:r>
    </w:p>
    <w:p w14:paraId="504EDC7B" w14:textId="77777777" w:rsidR="00C10749" w:rsidRDefault="00C10749" w:rsidP="00C10749">
      <w:pPr>
        <w:pStyle w:val="NO"/>
      </w:pPr>
      <w:r>
        <w:t>NOTE 1:</w:t>
      </w:r>
      <w:r>
        <w:tab/>
      </w:r>
      <w:r w:rsidRPr="007929BD">
        <w:t>Care needs to be taken to avoid end to end excessive signalling for collecting the QoE measurements from the applications in the UE</w:t>
      </w:r>
      <w: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35BFE849" w:rsidR="000006A7" w:rsidRDefault="000006A7" w:rsidP="000006A7">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1E3F0A58" w:rsidR="000006A7" w:rsidRPr="0076166A" w:rsidRDefault="000006A7" w:rsidP="000006A7">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37C92EE" w:rsidR="000006A7" w:rsidRPr="00EF279D" w:rsidRDefault="000006A7" w:rsidP="000006A7">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3" w:name="_Toc185513647"/>
      <w:r>
        <w:t>5.7.4</w:t>
      </w:r>
      <w:r>
        <w:tab/>
      </w:r>
      <w:r w:rsidR="00B5111D" w:rsidRPr="005D2CF1">
        <w:t xml:space="preserve">NF load </w:t>
      </w:r>
      <w:r w:rsidR="00D57A1A">
        <w:t>A</w:t>
      </w:r>
      <w:r w:rsidR="00B5111D" w:rsidRPr="005D2CF1">
        <w:t>nalytics</w:t>
      </w:r>
      <w:bookmarkEnd w:id="163"/>
    </w:p>
    <w:p w14:paraId="1D53CD3C" w14:textId="77777777" w:rsidR="000D75E8" w:rsidRDefault="000D75E8" w:rsidP="000D75E8">
      <w:bookmarkStart w:id="164"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1.1pt;height:734.15pt" o:ole="">
            <v:imagedata r:id="rId66" o:title=""/>
          </v:shape>
          <o:OLEObject Type="Embed" ProgID="Visio.Drawing.15" ShapeID="_x0000_i1053" DrawAspect="Content" ObjectID="_1803373349" r:id="rId67"/>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7DE85C70" w14:textId="77777777" w:rsidR="0028089F" w:rsidRDefault="0028089F" w:rsidP="0028089F">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[23] for each NF, to obtain the initial NF profile which contains NF status and may contains NF load information. </w:t>
      </w:r>
      <w:r>
        <w:t xml:space="preserve">The NRF responds to the NWDAF </w:t>
      </w:r>
      <w:r>
        <w:rPr>
          <w:noProof/>
        </w:rPr>
        <w:t>an HTTP "</w:t>
      </w:r>
      <w:ins w:id="165" w:author="CR0147" w:date="2025-02-21T20:22:00Z">
        <w:r>
          <w:rPr>
            <w:lang w:eastAsia="zh-CN"/>
          </w:rPr>
          <w:t>200 OK</w:t>
        </w:r>
      </w:ins>
      <w:del w:id="166" w:author="CR0147" w:date="2025-02-21T20:22:00Z">
        <w:r w:rsidDel="00882021">
          <w:rPr>
            <w:noProof/>
          </w:rPr>
          <w:delText>201 Created</w:delText>
        </w:r>
      </w:del>
      <w:r>
        <w:rPr>
          <w:noProof/>
        </w:rPr>
        <w:t>" response.</w:t>
      </w:r>
    </w:p>
    <w:p w14:paraId="073E5634" w14:textId="77777777" w:rsidR="00600FF6" w:rsidRPr="005C07EC" w:rsidRDefault="00600FF6" w:rsidP="00600FF6">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4D9EE31C" w:rsidR="00600FF6" w:rsidRDefault="00600FF6" w:rsidP="00600FF6">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[23] </w:t>
      </w:r>
      <w:r>
        <w:rPr>
          <w:lang w:eastAsia="ko-KR"/>
        </w:rPr>
        <w:t>to subscribe to the NF status and/or NF load information</w:t>
      </w:r>
      <w:r>
        <w:t xml:space="preserve">. The NRF responds to the NWDAF </w:t>
      </w:r>
      <w:r>
        <w:rPr>
          <w:noProof/>
        </w:rPr>
        <w:t>an HTTP "201 Created" response.</w:t>
      </w:r>
    </w:p>
    <w:p w14:paraId="5A574357" w14:textId="637B7AEB" w:rsidR="00600FF6" w:rsidRDefault="00600FF6" w:rsidP="00600FF6">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67" w:name="_Hlk150179535"/>
      <w:r>
        <w:t> </w:t>
      </w:r>
      <w:bookmarkEnd w:id="167"/>
      <w:r>
        <w:t>TS 29.510 [23]</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68" w:name="_Toc185513648"/>
      <w:bookmarkEnd w:id="164"/>
      <w:r>
        <w:t>5.7.5</w:t>
      </w:r>
      <w:r>
        <w:tab/>
      </w:r>
      <w:r w:rsidR="00B5111D" w:rsidRPr="005D2CF1">
        <w:t xml:space="preserve">Network Performance </w:t>
      </w:r>
      <w:r w:rsidR="00B5111D" w:rsidRPr="005D2CF1">
        <w:rPr>
          <w:lang w:eastAsia="zh-CN"/>
        </w:rPr>
        <w:t>Analytics</w:t>
      </w:r>
      <w:bookmarkEnd w:id="168"/>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69"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69"/>
      <w:r>
        <w:object w:dxaOrig="10801" w:dyaOrig="13471" w14:anchorId="1A96E129">
          <v:shape id="_x0000_i1054" type="#_x0000_t75" style="width:482.35pt;height:601.4pt" o:ole="">
            <v:imagedata r:id="rId68" o:title=""/>
          </v:shape>
          <o:OLEObject Type="Embed" ProgID="Visio.Drawing.15" ShapeID="_x0000_i1054" DrawAspect="Content" ObjectID="_1803373350"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49F2D71F" w14:textId="77777777" w:rsidR="0028089F" w:rsidRPr="00041163" w:rsidRDefault="0028089F" w:rsidP="0028089F">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w:t>
      </w:r>
      <w:ins w:id="170" w:author="CR0147" w:date="2025-02-21T20:22:00Z">
        <w:r>
          <w:rPr>
            <w:lang w:eastAsia="zh-CN"/>
          </w:rPr>
          <w:t>200 OK</w:t>
        </w:r>
      </w:ins>
      <w:del w:id="171" w:author="CR0147" w:date="2025-02-21T20:22:00Z">
        <w:r w:rsidDel="00882021">
          <w:rPr>
            <w:noProof/>
          </w:rPr>
          <w:delText>201 Created</w:delText>
        </w:r>
      </w:del>
      <w:r>
        <w:rPr>
          <w:noProof/>
        </w:rPr>
        <w:t>" response.</w:t>
      </w:r>
    </w:p>
    <w:p w14:paraId="0DBE84BB" w14:textId="6ED038E3" w:rsidR="00FB6FD8" w:rsidRDefault="00FB6FD8" w:rsidP="00FB6FD8">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45233E52" w:rsidR="00FB6FD8" w:rsidRDefault="00FB6FD8" w:rsidP="00FB6FD8">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 xml:space="preserve">3.2.2 of 3GPP TS 29.510 [23]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72" w:name="_Toc185513649"/>
      <w:r>
        <w:t>5.7.6</w:t>
      </w:r>
      <w:r>
        <w:tab/>
      </w:r>
      <w:r w:rsidR="00B178C6" w:rsidRPr="005D2CF1">
        <w:t xml:space="preserve">UE </w:t>
      </w:r>
      <w:r w:rsidR="00D57A1A">
        <w:t>M</w:t>
      </w:r>
      <w:r w:rsidR="00B178C6" w:rsidRPr="005D2CF1">
        <w:t xml:space="preserve">obility </w:t>
      </w:r>
      <w:r w:rsidR="00C06058">
        <w:t>A</w:t>
      </w:r>
      <w:r w:rsidR="00B178C6" w:rsidRPr="005D2CF1">
        <w:t>nalytics</w:t>
      </w:r>
      <w:bookmarkEnd w:id="17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1.95pt;height:694.2pt" o:ole="">
            <v:imagedata r:id="rId70" o:title=""/>
          </v:shape>
          <o:OLEObject Type="Embed" ProgID="Visio.Drawing.15" ShapeID="_x0000_i1055" DrawAspect="Content" ObjectID="_1803373351" r:id="rId71"/>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73" w:name="_Toc185513650"/>
      <w:r>
        <w:t>5.7.7</w:t>
      </w:r>
      <w:r>
        <w:tab/>
      </w:r>
      <w:r w:rsidR="00B178C6" w:rsidRPr="005D2CF1">
        <w:rPr>
          <w:lang w:eastAsia="zh-CN"/>
        </w:rPr>
        <w:t>UE Communication Analytics</w:t>
      </w:r>
      <w:bookmarkEnd w:id="173"/>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75pt;height:772.85pt" o:ole="">
            <v:imagedata r:id="rId72" o:title=""/>
          </v:shape>
          <o:OLEObject Type="Embed" ProgID="Visio.Drawing.15" ShapeID="_x0000_i1056" DrawAspect="Content" ObjectID="_1803373352" r:id="rId73"/>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74"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74"/>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75" w:name="_Toc185513651"/>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75"/>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55pt;height:406.2pt" o:ole="">
            <v:imagedata r:id="rId74" o:title=""/>
          </v:shape>
          <o:OLEObject Type="Embed" ProgID="Visio.Drawing.15" ShapeID="_x0000_i1057" DrawAspect="Content" ObjectID="_1803373353"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76" w:name="_Toc185513652"/>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76"/>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55pt;height:406.2pt" o:ole="">
            <v:imagedata r:id="rId76" o:title=""/>
          </v:shape>
          <o:OLEObject Type="Embed" ProgID="Visio.Drawing.15" ShapeID="_x0000_i1058" DrawAspect="Content" ObjectID="_1803373354"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77" w:name="_Toc185513653"/>
      <w:r>
        <w:t>5.7.10</w:t>
      </w:r>
      <w:r>
        <w:tab/>
      </w:r>
      <w:r w:rsidR="00B178C6" w:rsidRPr="005D2CF1">
        <w:t xml:space="preserve">User Data Congestion </w:t>
      </w:r>
      <w:r w:rsidR="00C06058">
        <w:t>A</w:t>
      </w:r>
      <w:r w:rsidR="00B178C6" w:rsidRPr="005D2CF1">
        <w:t>nalytics</w:t>
      </w:r>
      <w:bookmarkEnd w:id="177"/>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178" w:name="MCCQCTEMPBM_00000139"/>
    <w:p w14:paraId="672734CD" w14:textId="3318666C" w:rsidR="007C55B8" w:rsidRDefault="007C55B8" w:rsidP="007C55B8">
      <w:pPr>
        <w:pStyle w:val="TH"/>
      </w:pPr>
      <w:r>
        <w:object w:dxaOrig="11540" w:dyaOrig="18490" w14:anchorId="1EC545EC">
          <v:shape id="_x0000_i1059" type="#_x0000_t75" style="width:457.4pt;height:732.05pt" o:ole="">
            <v:imagedata r:id="rId78" o:title=""/>
          </v:shape>
          <o:OLEObject Type="Embed" ProgID="Visio.Drawing.15" ShapeID="_x0000_i1059" DrawAspect="Content" ObjectID="_1803373355" r:id="rId79"/>
        </w:object>
      </w:r>
    </w:p>
    <w:bookmarkEnd w:id="178"/>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179" w:name="_Toc185513654"/>
      <w:r>
        <w:t>5.7.11</w:t>
      </w:r>
      <w:r>
        <w:tab/>
      </w:r>
      <w:r w:rsidR="00B178C6" w:rsidRPr="005D2CF1">
        <w:t xml:space="preserve">QoS Sustainability </w:t>
      </w:r>
      <w:r w:rsidR="00C06058">
        <w:t>A</w:t>
      </w:r>
      <w:r w:rsidR="00B178C6" w:rsidRPr="005D2CF1">
        <w:t>nalytics</w:t>
      </w:r>
      <w:bookmarkEnd w:id="179"/>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16CC61CB" w:rsidR="006D3DF4" w:rsidRDefault="006D3DF4" w:rsidP="006D3DF4">
      <w:pPr>
        <w:pStyle w:val="TH"/>
      </w:pPr>
      <w:r>
        <w:object w:dxaOrig="9481" w:dyaOrig="13720" w14:anchorId="32D297D6">
          <v:shape id="_x0000_i1060" type="#_x0000_t75" style="width:404.55pt;height:589.3pt" o:ole="">
            <v:imagedata r:id="rId80" o:title=""/>
          </v:shape>
          <o:OLEObject Type="Embed" ProgID="Visio.Drawing.15" ShapeID="_x0000_i1060" DrawAspect="Content" ObjectID="_1803373356" r:id="rId81"/>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80"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80"/>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181" w:name="_Toc185513655"/>
      <w:r>
        <w:t>5.7.12</w:t>
      </w:r>
      <w:r>
        <w:tab/>
      </w:r>
      <w:r w:rsidR="0088477F">
        <w:t>Dispersion Analytics</w:t>
      </w:r>
      <w:bookmarkEnd w:id="181"/>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1" type="#_x0000_t75" style="width:429.5pt;height:735.8pt" o:ole="">
            <v:imagedata r:id="rId82" o:title=""/>
          </v:shape>
          <o:OLEObject Type="Embed" ProgID="Visio.Drawing.15" ShapeID="_x0000_i1061" DrawAspect="Content" ObjectID="_1803373357" r:id="rId83"/>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82" w:name="_Toc185513656"/>
      <w:r>
        <w:t>5.7.1</w:t>
      </w:r>
      <w:r w:rsidR="00464039">
        <w:t>3</w:t>
      </w:r>
      <w:r>
        <w:tab/>
        <w:t>WLAN Performance Analytics</w:t>
      </w:r>
      <w:bookmarkEnd w:id="182"/>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2" type="#_x0000_t75" style="width:508.6pt;height:653.4pt" o:ole="">
            <v:imagedata r:id="rId84" o:title=""/>
          </v:shape>
          <o:OLEObject Type="Embed" ProgID="Visio.Drawing.15" ShapeID="_x0000_i1062" DrawAspect="Content" ObjectID="_1803373358" r:id="rId85"/>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183" w:name="_Toc185513657"/>
      <w:r>
        <w:t>5.7.1</w:t>
      </w:r>
      <w:r w:rsidR="00464039">
        <w:t>4</w:t>
      </w:r>
      <w:r>
        <w:tab/>
      </w:r>
      <w:r w:rsidR="0088477F">
        <w:t>Session Management Congestion Control Experience Analytics</w:t>
      </w:r>
      <w:bookmarkEnd w:id="183"/>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55pt;height:279.25pt" o:ole="">
            <v:imagedata r:id="rId86" o:title=""/>
          </v:shape>
          <o:OLEObject Type="Embed" ProgID="Visio.Drawing.15" ShapeID="_x0000_i1063" DrawAspect="Content" ObjectID="_1803373359" r:id="rId8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84" w:name="_Toc185513658"/>
      <w:r>
        <w:t>5.7.1</w:t>
      </w:r>
      <w:r w:rsidR="00464039">
        <w:t>5</w:t>
      </w:r>
      <w:r>
        <w:tab/>
      </w:r>
      <w:r w:rsidR="0088477F">
        <w:t>Redundant Transmission Experience Analytics</w:t>
      </w:r>
      <w:bookmarkEnd w:id="184"/>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5pt;height:688.35pt" o:ole="">
            <v:imagedata r:id="rId88" o:title=""/>
          </v:shape>
          <o:OLEObject Type="Embed" ProgID="Visio.Drawing.15" ShapeID="_x0000_i1064" DrawAspect="Content" ObjectID="_1803373360" r:id="rId89"/>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85" w:name="_Toc185513659"/>
      <w:r>
        <w:t>5.7.1</w:t>
      </w:r>
      <w:r w:rsidR="00464039">
        <w:t>6</w:t>
      </w:r>
      <w:r>
        <w:tab/>
      </w:r>
      <w:r w:rsidR="0088477F">
        <w:t>DN Performance Analytics</w:t>
      </w:r>
      <w:bookmarkEnd w:id="185"/>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35pt;height:597.65pt" o:ole="">
            <v:imagedata r:id="rId90" o:title=""/>
          </v:shape>
          <o:OLEObject Type="Embed" ProgID="Visio.Drawing.15" ShapeID="_x0000_i1065" DrawAspect="Content" ObjectID="_1803373361" r:id="rId91"/>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49856B02" w:rsidR="0098442B" w:rsidRDefault="0098442B" w:rsidP="0098442B">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186" w:name="_Toc185513660"/>
      <w:r>
        <w:t>5.7.17</w:t>
      </w:r>
      <w:r>
        <w:tab/>
        <w:t>PFD Determination Analytics</w:t>
      </w:r>
      <w:bookmarkEnd w:id="186"/>
    </w:p>
    <w:p w14:paraId="3751B982" w14:textId="77777777" w:rsidR="008B7076" w:rsidRPr="001661F7" w:rsidRDefault="008B7076" w:rsidP="008B7076">
      <w:pPr>
        <w:rPr>
          <w:i/>
        </w:rPr>
      </w:pPr>
      <w:bookmarkStart w:id="187" w:name="_Toc28013454"/>
      <w:bookmarkStart w:id="188" w:name="_Toc36040210"/>
      <w:bookmarkStart w:id="189" w:name="_Toc44692827"/>
      <w:bookmarkStart w:id="190" w:name="_Toc45134288"/>
      <w:bookmarkStart w:id="191" w:name="_Toc49607352"/>
      <w:bookmarkStart w:id="192" w:name="_Toc51763324"/>
      <w:bookmarkStart w:id="193" w:name="_Toc58850222"/>
      <w:bookmarkStart w:id="194" w:name="_Toc59018602"/>
      <w:bookmarkStart w:id="195" w:name="_Toc68169608"/>
      <w:bookmarkStart w:id="196" w:name="_Toc114211848"/>
      <w:bookmarkStart w:id="197" w:name="_Toc130549263"/>
      <w:bookmarkStart w:id="198" w:name="_Toc28012782"/>
      <w:bookmarkStart w:id="199" w:name="_Toc34266252"/>
      <w:bookmarkStart w:id="200" w:name="_Toc36102423"/>
      <w:bookmarkStart w:id="201" w:name="_Toc43563465"/>
      <w:bookmarkStart w:id="202" w:name="_Toc45134008"/>
      <w:bookmarkStart w:id="203" w:name="_Toc50031938"/>
      <w:bookmarkStart w:id="204" w:name="_Toc51762858"/>
      <w:bookmarkStart w:id="205" w:name="_Toc56640925"/>
      <w:bookmarkStart w:id="206" w:name="_Toc59017893"/>
      <w:bookmarkStart w:id="207" w:name="_Toc66231761"/>
      <w:bookmarkStart w:id="208" w:name="_Toc68168922"/>
      <w:bookmarkStart w:id="209" w:name="_Toc70550568"/>
      <w:bookmarkStart w:id="210" w:name="_Toc83233005"/>
      <w:bookmarkStart w:id="211" w:name="_Toc85552899"/>
      <w:bookmarkStart w:id="212" w:name="_Toc85556998"/>
      <w:bookmarkStart w:id="213" w:name="_Toc88667500"/>
      <w:bookmarkStart w:id="214" w:name="_Toc90655785"/>
      <w:bookmarkStart w:id="215" w:name="_Toc94064166"/>
      <w:bookmarkStart w:id="216" w:name="_Toc98233546"/>
      <w:bookmarkStart w:id="217" w:name="_Toc101244322"/>
      <w:bookmarkStart w:id="218" w:name="_Toc104538911"/>
      <w:bookmarkStart w:id="219" w:name="_Toc112951033"/>
      <w:bookmarkStart w:id="220" w:name="_Toc113031573"/>
      <w:bookmarkStart w:id="221" w:name="_Toc114133712"/>
      <w:bookmarkStart w:id="222" w:name="_Toc120702212"/>
      <w:bookmarkStart w:id="223"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85pt;height:456.15pt" o:ole="">
            <v:imagedata r:id="rId92" o:title=""/>
          </v:shape>
          <o:OLEObject Type="Embed" ProgID="Visio.Drawing.15" ShapeID="_x0000_i1066" DrawAspect="Content" ObjectID="_1803373362" r:id="rId93"/>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224" w:name="_Hlk158214930"/>
      <w:r>
        <w:rPr>
          <w:lang w:eastAsia="zh-CN"/>
        </w:rPr>
        <w:t xml:space="preserve">subscribes to the UPF on behalf of the NWDAF by </w:t>
      </w:r>
      <w:bookmarkEnd w:id="224"/>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25" w:name="_Toc185513661"/>
      <w:r>
        <w:t>5.7.</w:t>
      </w:r>
      <w:r w:rsidRPr="002855C0">
        <w:t>1</w:t>
      </w:r>
      <w:r w:rsidR="002855C0" w:rsidRPr="002855C0">
        <w:t>8</w:t>
      </w:r>
      <w:r>
        <w:tab/>
        <w:t>E2E data volume transfer time analytics</w:t>
      </w:r>
      <w:bookmarkEnd w:id="225"/>
    </w:p>
    <w:p w14:paraId="487F7CE9" w14:textId="71E13B5B" w:rsidR="00B20A6E" w:rsidRPr="003E3E06" w:rsidRDefault="00B20A6E" w:rsidP="00B20A6E">
      <w:bookmarkStart w:id="226"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226"/>
    <w:p w14:paraId="2C20EA4C" w14:textId="0D970D08" w:rsidR="00420725" w:rsidRDefault="00420725" w:rsidP="00420725">
      <w:pPr>
        <w:pStyle w:val="TH"/>
      </w:pPr>
      <w:r>
        <w:object w:dxaOrig="13211" w:dyaOrig="20170" w14:anchorId="433A3C1D">
          <v:shape id="_x0000_i1067" type="#_x0000_t75" style="width:488.2pt;height:744.15pt" o:ole="">
            <v:imagedata r:id="rId94" o:title=""/>
          </v:shape>
          <o:OLEObject Type="Embed" ProgID="Visio.Drawing.15" ShapeID="_x0000_i1067" DrawAspect="Content" ObjectID="_1803373363" r:id="rId95"/>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27" w:name="_Hlk161327538"/>
      <w:r>
        <w:t>a</w:t>
      </w:r>
      <w:r w:rsidRPr="00646E80">
        <w:t>verage UL/DL packet delay between PSA UPF and UE</w:t>
      </w:r>
      <w:bookmarkEnd w:id="227"/>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28" w:name="_Toc185513662"/>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42590E">
        <w:t>5.7.19</w:t>
      </w:r>
      <w:r>
        <w:tab/>
        <w:t>PDU Session Traffic Analytics</w:t>
      </w:r>
      <w:bookmarkEnd w:id="228"/>
    </w:p>
    <w:p w14:paraId="25D98813" w14:textId="6FFA2C9B" w:rsidR="00ED3225" w:rsidRPr="00D87FF2" w:rsidRDefault="00ED3225" w:rsidP="00ED3225">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 xml:space="preserve">on whether traffic of UEs via one or multiple PDU </w:t>
      </w:r>
      <w:r>
        <w:rPr>
          <w:lang w:val="en-US"/>
        </w:rPr>
        <w:t>S</w:t>
      </w:r>
      <w:r w:rsidRPr="00D87FF2">
        <w:rPr>
          <w:lang w:val="en-US"/>
        </w:rPr>
        <w:t>essions is according to the information provide</w:t>
      </w:r>
      <w:r>
        <w:rPr>
          <w:lang w:val="en-US"/>
        </w:rPr>
        <w:t xml:space="preserve">d </w:t>
      </w:r>
      <w:r w:rsidRPr="00D87FF2">
        <w:rPr>
          <w:lang w:val="en-US"/>
        </w:rPr>
        <w:t>by the service consumer</w:t>
      </w:r>
      <w:r>
        <w:rPr>
          <w:lang w:val="en-US"/>
        </w:rPr>
        <w:t xml:space="preserve"> or not</w:t>
      </w:r>
      <w:r w:rsidRPr="00D87FF2">
        <w:rPr>
          <w:lang w:val="en-US"/>
        </w:rPr>
        <w:t>.</w:t>
      </w:r>
    </w:p>
    <w:p w14:paraId="4D565C82" w14:textId="689D6F2E" w:rsidR="002643A8" w:rsidRDefault="002643A8" w:rsidP="002643A8">
      <w:pPr>
        <w:pStyle w:val="TH"/>
      </w:pPr>
      <w:r>
        <w:object w:dxaOrig="15400" w:dyaOrig="13381" w14:anchorId="4EA28F0A">
          <v:shape id="_x0000_i1068" type="#_x0000_t75" style="width:481.95pt;height:418.7pt" o:ole="">
            <v:imagedata r:id="rId96" o:title=""/>
          </v:shape>
          <o:OLEObject Type="Embed" ProgID="Visio.Drawing.15" ShapeID="_x0000_i1068" DrawAspect="Content" ObjectID="_1803373364" r:id="rId97"/>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6B8E299F" w:rsidR="009E6765" w:rsidRPr="00123E54" w:rsidRDefault="009E6765" w:rsidP="009E6765">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47DFA795" w:rsidR="009E6765" w:rsidRPr="00123E54" w:rsidRDefault="009E6765" w:rsidP="009E6765">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w:t>
      </w:r>
      <w:r w:rsidRPr="00A96BA7">
        <w:rPr>
          <w:lang w:eastAsia="zh-CN"/>
        </w:rPr>
        <w:lastRenderedPageBreak/>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8BE9CA9" w:rsidR="005A4FF1" w:rsidRPr="00123E54" w:rsidRDefault="005A4FF1" w:rsidP="005A4FF1">
      <w:pPr>
        <w:pStyle w:val="B1"/>
        <w:rPr>
          <w:lang w:eastAsia="zh-CN"/>
        </w:rPr>
      </w:pPr>
      <w:r>
        <w:rPr>
          <w:lang w:eastAsia="zh-CN"/>
        </w:rPr>
        <w:t>7.</w:t>
      </w:r>
      <w:r>
        <w:rPr>
          <w:lang w:eastAsia="zh-CN"/>
        </w:rPr>
        <w:tab/>
      </w:r>
      <w:r w:rsidRPr="006F4647">
        <w:rPr>
          <w:lang w:eastAsia="zh-CN"/>
        </w:rPr>
        <w:t>The NWDAF derives analytics indicating a list of UEs and the</w:t>
      </w:r>
      <w:r>
        <w:rPr>
          <w:lang w:eastAsia="zh-CN"/>
        </w:rPr>
        <w:t>ir</w:t>
      </w:r>
      <w:r w:rsidRPr="006F4647">
        <w:rPr>
          <w:lang w:eastAsia="zh-CN"/>
        </w:rPr>
        <w:t xml:space="preserve"> </w:t>
      </w:r>
      <w:r>
        <w:rPr>
          <w:lang w:eastAsia="zh-CN"/>
        </w:rPr>
        <w:t xml:space="preserve">detected </w:t>
      </w:r>
      <w:r w:rsidRPr="006F4647">
        <w:rPr>
          <w:lang w:eastAsia="zh-CN"/>
        </w:rPr>
        <w:t xml:space="preserve">traffic </w:t>
      </w:r>
      <w:r>
        <w:rPr>
          <w:lang w:eastAsia="zh-CN"/>
        </w:rPr>
        <w:t>that is matched</w:t>
      </w:r>
      <w:r w:rsidR="00717890">
        <w:rPr>
          <w:lang w:eastAsia="zh-CN"/>
        </w:rPr>
        <w:t xml:space="preserve"> </w:t>
      </w:r>
      <w:r w:rsidRPr="006F4647">
        <w:rPr>
          <w:lang w:eastAsia="zh-CN"/>
        </w:rPr>
        <w:t xml:space="preserve">according to the information provided by the consumer (i.e. Traffic Descriptor, S-NSSAI and DNN), including its volume and a list of UEs </w:t>
      </w:r>
      <w:r>
        <w:rPr>
          <w:lang w:eastAsia="zh-CN"/>
        </w:rPr>
        <w:t>and their detected</w:t>
      </w:r>
      <w:r w:rsidRPr="006F4647">
        <w:rPr>
          <w:lang w:eastAsia="zh-CN"/>
        </w:rPr>
        <w:t xml:space="preserve"> traffic that it is not </w:t>
      </w:r>
      <w:r>
        <w:rPr>
          <w:lang w:eastAsia="zh-CN"/>
        </w:rPr>
        <w:t>matched</w:t>
      </w:r>
      <w:r w:rsidRPr="006F4647">
        <w:rPr>
          <w:lang w:eastAsia="zh-CN"/>
        </w:rPr>
        <w:t xml:space="preserve"> according to the information provided by the consumer (i.e. Traffic Descriptor, S-NSSAI and DNN) including its volume</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29" w:name="_Toc185513663"/>
      <w:r>
        <w:t>5.7.20</w:t>
      </w:r>
      <w:r>
        <w:tab/>
      </w:r>
      <w:r w:rsidRPr="00DA1107">
        <w:t>Relative Proximity Analytics</w:t>
      </w:r>
      <w:bookmarkEnd w:id="229"/>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45pt;height:679.65pt" o:ole="">
            <v:imagedata r:id="rId98" o:title=""/>
          </v:shape>
          <o:OLEObject Type="Embed" ProgID="Visio.Drawing.15" ShapeID="_x0000_i1069" DrawAspect="Content" ObjectID="_1803373365" r:id="rId99"/>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30" w:name="_Hlk146797727"/>
      <w:r>
        <w:rPr>
          <w:lang w:eastAsia="zh-CN"/>
        </w:rPr>
        <w:t>If the event is set to "RELATIVE_PROXIMITY" and the subscription/request is authorized</w:t>
      </w:r>
      <w:bookmarkEnd w:id="230"/>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31" w:name="_Toc185513664"/>
      <w:r w:rsidRPr="00B92747">
        <w:t>5.7.21</w:t>
      </w:r>
      <w:r>
        <w:tab/>
        <w:t>Movement Behaviour</w:t>
      </w:r>
      <w:r w:rsidRPr="00DA1107">
        <w:t xml:space="preserve"> Analytics</w:t>
      </w:r>
      <w:bookmarkEnd w:id="231"/>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55pt;height:377.9pt" o:ole="">
            <v:imagedata r:id="rId100" o:title=""/>
          </v:shape>
          <o:OLEObject Type="Embed" ProgID="Visio.Drawing.15" ShapeID="_x0000_i1070" DrawAspect="Content" ObjectID="_1803373366" r:id="rId101"/>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32" w:name="_Toc185513665"/>
      <w:r>
        <w:t>5.7.22</w:t>
      </w:r>
      <w:r>
        <w:tab/>
        <w:t>Location Accuracy Analytics</w:t>
      </w:r>
      <w:bookmarkEnd w:id="232"/>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1" type="#_x0000_t75" style="width:515.65pt;height:641.35pt" o:ole="">
            <v:imagedata r:id="rId102" o:title=""/>
          </v:shape>
          <o:OLEObject Type="Embed" ProgID="Visio.Drawing.15" ShapeID="_x0000_i1071" DrawAspect="Content" ObjectID="_1803373367" r:id="rId103"/>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pPr>
      <w:bookmarkStart w:id="233" w:name="_Toc185513666"/>
      <w:r>
        <w:t>5.7.</w:t>
      </w:r>
      <w:r w:rsidRPr="0046420F">
        <w:t>23</w:t>
      </w:r>
      <w:r>
        <w:tab/>
        <w:t>S</w:t>
      </w:r>
      <w:r>
        <w:rPr>
          <w:rFonts w:hint="eastAsia"/>
          <w:lang w:eastAsia="zh-CN"/>
        </w:rPr>
        <w:t>ig</w:t>
      </w:r>
      <w:r>
        <w:t>nalling Storm Analytics</w:t>
      </w:r>
      <w:bookmarkEnd w:id="233"/>
    </w:p>
    <w:p w14:paraId="1CD9599B" w14:textId="77777777" w:rsidR="00FF69A6" w:rsidRDefault="00FF69A6" w:rsidP="00FF69A6">
      <w:pPr>
        <w:rPr>
          <w:lang w:val="en-US"/>
        </w:rPr>
      </w:pPr>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w:t>
      </w:r>
      <w:ins w:id="234" w:author="CR0145" w:date="2025-02-21T20:22:00Z">
        <w:r>
          <w:rPr>
            <w:lang w:val="en-US"/>
          </w:rPr>
          <w:t xml:space="preserve"> PCF,</w:t>
        </w:r>
      </w:ins>
      <w:r w:rsidRPr="002D02A0">
        <w:rPr>
          <w:lang w:val="en-US"/>
        </w:rPr>
        <w:t xml:space="preserve"> NRF, AF, OAM</w:t>
      </w:r>
      <w:r>
        <w:rPr>
          <w:lang w:val="en-US"/>
        </w:rPr>
        <w:t>, SCP</w:t>
      </w:r>
      <w:r w:rsidRPr="002D02A0">
        <w:rPr>
          <w:lang w:val="en-US"/>
        </w:rPr>
        <w:t xml:space="preserve"> and/or MDAF.</w:t>
      </w:r>
      <w:r>
        <w:rPr>
          <w:lang w:val="en-US"/>
        </w:rPr>
        <w:t xml:space="preserve"> If the NWDAF service consumer is an AF which is untrusted, the AF will request analytics via the NEF as described in clause</w:t>
      </w:r>
      <w:r>
        <w:t> 5.2.3.2.</w:t>
      </w:r>
    </w:p>
    <w:p w14:paraId="297B9D44" w14:textId="77777777" w:rsidR="00980801" w:rsidRDefault="00980801" w:rsidP="00980801">
      <w:pPr>
        <w:pStyle w:val="TH"/>
      </w:pPr>
      <w:del w:id="235" w:author="CR0145" w:date="2025-02-21T20:22:00Z">
        <w:r w:rsidDel="002F5492">
          <w:rPr>
            <w:rFonts w:ascii="Times New Roman" w:hAnsi="Times New Roman"/>
          </w:rPr>
          <w:object w:dxaOrig="9638" w:dyaOrig="8980" w14:anchorId="424939A4">
            <v:shape id="_x0000_i1072" type="#_x0000_t75" style="width:481.95pt;height:449.5pt" o:ole="">
              <v:imagedata r:id="rId104" o:title=""/>
            </v:shape>
            <o:OLEObject Type="Embed" ProgID="Visio.Drawing.15" ShapeID="_x0000_i1072" DrawAspect="Content" ObjectID="_1803373368" r:id="rId105"/>
          </w:object>
        </w:r>
      </w:del>
      <w:ins w:id="236" w:author="CR0145" w:date="2025-02-21T20:22:00Z">
        <w:r>
          <w:rPr>
            <w:rFonts w:ascii="Times New Roman" w:hAnsi="Times New Roman"/>
          </w:rPr>
          <w:object w:dxaOrig="15811" w:dyaOrig="16180" w14:anchorId="0E352FE8">
            <v:shape id="_x0000_i1073" type="#_x0000_t75" style="width:516.9pt;height:530.65pt" o:ole="">
              <v:imagedata r:id="rId106" o:title=""/>
            </v:shape>
            <o:OLEObject Type="Embed" ProgID="Visio.Drawing.15" ShapeID="_x0000_i1073" DrawAspect="Content" ObjectID="_1803373369" r:id="rId107"/>
          </w:object>
        </w:r>
      </w:ins>
    </w:p>
    <w:p w14:paraId="064D0635" w14:textId="77777777" w:rsidR="00980801" w:rsidRDefault="00980801" w:rsidP="00980801">
      <w:pPr>
        <w:pStyle w:val="TF"/>
      </w:pPr>
      <w:r>
        <w:t>Figure 5.7.23-</w:t>
      </w:r>
      <w:r>
        <w:rPr>
          <w:lang w:eastAsia="zh-CN"/>
        </w:rPr>
        <w:t>1</w:t>
      </w:r>
      <w:r>
        <w:t xml:space="preserve">: </w:t>
      </w:r>
      <w:r>
        <w:rPr>
          <w:lang w:eastAsia="zh-CN"/>
        </w:rPr>
        <w:t xml:space="preserve">Procedure for </w:t>
      </w:r>
      <w:r>
        <w:t>Signalling Storm Analytics</w:t>
      </w:r>
    </w:p>
    <w:p w14:paraId="4B479B4C" w14:textId="77777777" w:rsidR="0046420F" w:rsidRDefault="0046420F" w:rsidP="0046420F">
      <w:pPr>
        <w:pStyle w:val="B1"/>
        <w:overflowPunct w:val="0"/>
        <w:autoSpaceDE w:val="0"/>
        <w:autoSpaceDN w:val="0"/>
        <w:adjustRightInd w:val="0"/>
        <w:textAlignment w:val="baseline"/>
        <w:rPr>
          <w:lang w:eastAsia="zh-CN"/>
        </w:rPr>
      </w:pPr>
      <w:r>
        <w:rPr>
          <w:lang w:eastAsia="zh-CN"/>
        </w:rPr>
        <w:t>1a.</w:t>
      </w:r>
      <w:r>
        <w:rPr>
          <w:lang w:eastAsia="zh-CN"/>
        </w:rPr>
        <w:tab/>
        <w:t>In order to obtain the Signalling Storm</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151D9FB5" w14:textId="77777777" w:rsidR="0046420F" w:rsidRDefault="0046420F" w:rsidP="0046420F">
      <w:pPr>
        <w:pStyle w:val="B1"/>
        <w:overflowPunct w:val="0"/>
        <w:autoSpaceDE w:val="0"/>
        <w:autoSpaceDN w:val="0"/>
        <w:adjustRightInd w:val="0"/>
        <w:textAlignment w:val="baseline"/>
      </w:pPr>
      <w:r>
        <w:rPr>
          <w:lang w:eastAsia="zh-CN"/>
        </w:rPr>
        <w:t>1b-1c.</w:t>
      </w:r>
      <w:r>
        <w:rPr>
          <w:lang w:eastAsia="zh-CN"/>
        </w:rPr>
        <w:tab/>
        <w:t>In order to obtain the Signalling Storm</w:t>
      </w:r>
      <w:r>
        <w:t xml:space="preserve"> analytics</w:t>
      </w:r>
      <w:r>
        <w:rPr>
          <w:lang w:eastAsia="zh-CN"/>
        </w:rPr>
        <w:t xml:space="preserve">, the NF may invoke Nnwdaf_EventsSubscription_Subscribe service operation as </w:t>
      </w:r>
      <w:r>
        <w:rPr>
          <w:lang w:val="en-US"/>
        </w:rPr>
        <w:t>described in clause</w:t>
      </w:r>
      <w:r>
        <w:t> 5.2.2.1.</w:t>
      </w:r>
    </w:p>
    <w:p w14:paraId="2C84A837" w14:textId="77777777" w:rsidR="0046420F" w:rsidRDefault="0046420F" w:rsidP="0046420F">
      <w:pPr>
        <w:pStyle w:val="B1"/>
        <w:overflowPunct w:val="0"/>
        <w:autoSpaceDE w:val="0"/>
        <w:autoSpaceDN w:val="0"/>
        <w:adjustRightInd w:val="0"/>
        <w:textAlignment w:val="baseline"/>
        <w:rPr>
          <w:lang w:eastAsia="zh-CN"/>
        </w:rPr>
      </w:pPr>
      <w:r>
        <w:rPr>
          <w:lang w:eastAsia="zh-CN"/>
        </w:rPr>
        <w:t>2a-2b.</w:t>
      </w:r>
      <w:r>
        <w:rPr>
          <w:lang w:eastAsia="zh-CN"/>
        </w:rPr>
        <w:tab/>
        <w:t xml:space="preserve">The NWDAF may invoke Namf_EventExposure_Subscribe service operation as described in clause 5.3.2.2.2 of 3GPP TS 29.518 [18] to subscribe to the notification of "SIGNALLING_STORM" event from the AMF. </w:t>
      </w:r>
      <w:r>
        <w:t xml:space="preserve">The AMF responds to the NWDAF </w:t>
      </w:r>
      <w:r>
        <w:rPr>
          <w:noProof/>
        </w:rPr>
        <w:t>an HTTP "201 Created" response.</w:t>
      </w:r>
    </w:p>
    <w:p w14:paraId="78360810" w14:textId="77777777" w:rsidR="0046420F" w:rsidRDefault="0046420F" w:rsidP="0046420F">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E055F5" w14:textId="77777777" w:rsidR="0046420F" w:rsidRDefault="0046420F" w:rsidP="0046420F">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he NWDAF may invoke Nsmf_EventExposure_Subscribe service operation to subscribe to the notification of "SIGNALLING_STORM" event from the SMF</w:t>
      </w:r>
      <w:r>
        <w:t xml:space="preserve">. The SMF responds to the NWDAF </w:t>
      </w:r>
      <w:r>
        <w:rPr>
          <w:noProof/>
        </w:rPr>
        <w:t>an HTTP "201 Created" response.</w:t>
      </w:r>
    </w:p>
    <w:p w14:paraId="3F6B2451" w14:textId="77777777" w:rsidR="00FD3FB1" w:rsidRDefault="00FD3FB1" w:rsidP="00FD3FB1">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0C5D17A3" w14:textId="77777777" w:rsidR="00FD3FB1" w:rsidRDefault="00FD3FB1" w:rsidP="00FD3FB1">
      <w:pPr>
        <w:pStyle w:val="B1"/>
        <w:overflowPunct w:val="0"/>
        <w:autoSpaceDE w:val="0"/>
        <w:autoSpaceDN w:val="0"/>
        <w:adjustRightInd w:val="0"/>
        <w:textAlignment w:val="baseline"/>
        <w:rPr>
          <w:ins w:id="237" w:author="CR0145" w:date="2025-02-21T20:22:00Z"/>
          <w:lang w:eastAsia="zh-CN"/>
        </w:rPr>
      </w:pPr>
      <w:ins w:id="238" w:author="CR0145" w:date="2025-02-21T20:22:00Z">
        <w:r>
          <w:rPr>
            <w:lang w:eastAsia="zh-CN"/>
          </w:rPr>
          <w:t>6a-6b.</w:t>
        </w:r>
        <w:r>
          <w:rPr>
            <w:lang w:eastAsia="zh-CN"/>
          </w:rPr>
          <w:tab/>
        </w:r>
        <w:r>
          <w:t>T</w:t>
        </w:r>
        <w:r>
          <w:rPr>
            <w:lang w:eastAsia="zh-CN"/>
          </w:rPr>
          <w:t>he NWDAF may invoke Npcf_EventExposure_Subscribe service operation to subscribe to the notification of "SIGNALLING_STORM" event from the PCF</w:t>
        </w:r>
        <w:r>
          <w:t xml:space="preserve">. The PCF responds to the NWDAF </w:t>
        </w:r>
        <w:r>
          <w:rPr>
            <w:noProof/>
          </w:rPr>
          <w:t>an HTTP "201 Created" response.</w:t>
        </w:r>
      </w:ins>
    </w:p>
    <w:p w14:paraId="6A608461" w14:textId="77777777" w:rsidR="00FD3FB1" w:rsidRDefault="00FD3FB1" w:rsidP="00FD3FB1">
      <w:pPr>
        <w:pStyle w:val="B1"/>
        <w:overflowPunct w:val="0"/>
        <w:autoSpaceDE w:val="0"/>
        <w:autoSpaceDN w:val="0"/>
        <w:adjustRightInd w:val="0"/>
        <w:textAlignment w:val="baseline"/>
        <w:rPr>
          <w:noProof/>
        </w:rPr>
      </w:pPr>
      <w:ins w:id="239" w:author="CR0145" w:date="2025-02-21T20:22:00Z">
        <w:r>
          <w:rPr>
            <w:lang w:eastAsia="zh-CN"/>
          </w:rPr>
          <w:t>7a-7b.</w:t>
        </w:r>
        <w:r>
          <w:rPr>
            <w:lang w:eastAsia="zh-CN"/>
          </w:rPr>
          <w:tab/>
        </w:r>
        <w:r>
          <w:t>If step 6a and step 6b</w:t>
        </w:r>
        <w:r>
          <w:rPr>
            <w:lang w:eastAsia="zh-CN"/>
          </w:rPr>
          <w:t xml:space="preserve"> are performed, the PCF may invoke Npcf_EventExposure_Notify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6a</w:t>
        </w:r>
        <w:r>
          <w:rPr>
            <w:lang w:eastAsia="zh-CN"/>
          </w:rPr>
          <w:t>.</w:t>
        </w:r>
        <w:r>
          <w:t xml:space="preserve"> The NWDAF responds to the PCF </w:t>
        </w:r>
        <w:r>
          <w:rPr>
            <w:noProof/>
          </w:rPr>
          <w:t>an HTTP "204 No Content" response.</w:t>
        </w:r>
      </w:ins>
    </w:p>
    <w:p w14:paraId="13C377F9" w14:textId="77777777" w:rsidR="00FD3FB1" w:rsidRDefault="00FD3FB1" w:rsidP="00FD3FB1">
      <w:pPr>
        <w:pStyle w:val="B1"/>
        <w:rPr>
          <w:lang w:eastAsia="zh-CN"/>
        </w:rPr>
      </w:pPr>
      <w:del w:id="240" w:author="CR0145" w:date="2025-02-21T20:22:00Z">
        <w:r w:rsidDel="00122773">
          <w:delText>6a</w:delText>
        </w:r>
      </w:del>
      <w:ins w:id="241" w:author="CR0145" w:date="2025-02-21T20:22:00Z">
        <w:r>
          <w:t>8a</w:t>
        </w:r>
      </w:ins>
      <w:r>
        <w:t>-</w:t>
      </w:r>
      <w:del w:id="242" w:author="CR0145" w:date="2025-02-21T20:22:00Z">
        <w:r w:rsidDel="00122773">
          <w:delText>6b</w:delText>
        </w:r>
      </w:del>
      <w:ins w:id="243" w:author="CR0145" w:date="2025-02-21T20:22:00Z">
        <w:r>
          <w:t>8b</w:t>
        </w:r>
      </w:ins>
      <w:r>
        <w:t>.</w:t>
      </w:r>
      <w:r>
        <w:rPr>
          <w:lang w:eastAsia="zh-CN"/>
        </w:rPr>
        <w:tab/>
        <w:t xml:space="preserve">If the AF is trusted, the NWDAF may invoke Naf_EventExposure_Subscribe service operation </w:t>
      </w:r>
      <w:r>
        <w:t xml:space="preserve">to subscribe to the notification of </w:t>
      </w:r>
      <w:r>
        <w:rPr>
          <w:lang w:eastAsia="zh-CN"/>
        </w:rPr>
        <w:t>"SIGNALLING_STORM" event from the AF directly</w:t>
      </w:r>
      <w:r>
        <w:t xml:space="preserve">. The AF responds to the NWDAF </w:t>
      </w:r>
      <w:r>
        <w:rPr>
          <w:noProof/>
        </w:rPr>
        <w:t>an HTTP "201 Created" response.</w:t>
      </w:r>
    </w:p>
    <w:p w14:paraId="4CDE532A" w14:textId="77777777" w:rsidR="00FD3FB1" w:rsidRDefault="00FD3FB1" w:rsidP="00FD3FB1">
      <w:pPr>
        <w:pStyle w:val="B1"/>
        <w:rPr>
          <w:lang w:val="en-US" w:eastAsia="zh-CN"/>
        </w:rPr>
      </w:pPr>
      <w:del w:id="244" w:author="CR0145" w:date="2025-02-21T20:22:00Z">
        <w:r w:rsidDel="00122773">
          <w:delText>7a</w:delText>
        </w:r>
      </w:del>
      <w:ins w:id="245" w:author="CR0145" w:date="2025-02-21T20:22:00Z">
        <w:r>
          <w:t>9a</w:t>
        </w:r>
      </w:ins>
      <w:r>
        <w:t>-</w:t>
      </w:r>
      <w:del w:id="246" w:author="CR0145" w:date="2025-02-21T20:22:00Z">
        <w:r w:rsidDel="00122773">
          <w:delText>7b</w:delText>
        </w:r>
      </w:del>
      <w:ins w:id="247" w:author="CR0145" w:date="2025-02-21T20:22:00Z">
        <w:r>
          <w:t>9b</w:t>
        </w:r>
      </w:ins>
      <w:r>
        <w:t>.</w:t>
      </w:r>
      <w:r>
        <w:rPr>
          <w:lang w:eastAsia="zh-CN"/>
        </w:rPr>
        <w:tab/>
      </w:r>
      <w:r>
        <w:t>If step </w:t>
      </w:r>
      <w:ins w:id="248" w:author="CR0145" w:date="2025-02-21T20:22:00Z">
        <w:r>
          <w:t>8a</w:t>
        </w:r>
      </w:ins>
      <w:del w:id="249" w:author="CR0145" w:date="2025-02-21T20:22:00Z">
        <w:r w:rsidDel="00FC02E9">
          <w:delText>6a</w:delText>
        </w:r>
      </w:del>
      <w:r>
        <w:t xml:space="preserve"> and step </w:t>
      </w:r>
      <w:ins w:id="250" w:author="CR0145" w:date="2025-02-21T20:22:00Z">
        <w:r>
          <w:t>8b</w:t>
        </w:r>
      </w:ins>
      <w:del w:id="251" w:author="CR0145" w:date="2025-02-21T20:22:00Z">
        <w:r w:rsidDel="00FC02E9">
          <w:delText>6b</w:delText>
        </w:r>
      </w:del>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08294595" w14:textId="77777777" w:rsidR="00FD3FB1" w:rsidRDefault="00FD3FB1" w:rsidP="00FD3FB1">
      <w:pPr>
        <w:pStyle w:val="B1"/>
        <w:rPr>
          <w:lang w:eastAsia="zh-CN"/>
        </w:rPr>
      </w:pPr>
      <w:del w:id="252" w:author="CR0145" w:date="2025-02-21T20:22:00Z">
        <w:r w:rsidDel="00122773">
          <w:rPr>
            <w:lang w:val="en-US" w:eastAsia="zh-CN"/>
          </w:rPr>
          <w:delText>8a</w:delText>
        </w:r>
      </w:del>
      <w:ins w:id="253" w:author="CR0145" w:date="2025-02-21T20:22:00Z">
        <w:r>
          <w:rPr>
            <w:lang w:val="en-US" w:eastAsia="zh-CN"/>
          </w:rPr>
          <w:t>10a</w:t>
        </w:r>
      </w:ins>
      <w:r>
        <w:rPr>
          <w:lang w:val="en-US" w:eastAsia="zh-CN"/>
        </w:rPr>
        <w:t>-</w:t>
      </w:r>
      <w:del w:id="254" w:author="CR0145" w:date="2025-02-21T20:22:00Z">
        <w:r w:rsidDel="00122773">
          <w:rPr>
            <w:lang w:val="en-US" w:eastAsia="zh-CN"/>
          </w:rPr>
          <w:delText>8d</w:delText>
        </w:r>
      </w:del>
      <w:ins w:id="255" w:author="CR0145" w:date="2025-02-21T20:22:00Z">
        <w:r>
          <w:rPr>
            <w:lang w:val="en-US" w:eastAsia="zh-CN"/>
          </w:rPr>
          <w:t>10d</w:t>
        </w:r>
      </w:ins>
      <w:r>
        <w:t>.</w:t>
      </w:r>
      <w:r>
        <w:rPr>
          <w:lang w:eastAsia="zh-CN"/>
        </w:rPr>
        <w:tab/>
      </w:r>
      <w:r>
        <w:t xml:space="preserve">If </w:t>
      </w:r>
      <w:r>
        <w:rPr>
          <w:lang w:eastAsia="zh-CN"/>
        </w:rPr>
        <w:t xml:space="preserve">the AF is untrusted, the NWDAF may invoke Nnef_EventExposure_Subscribe service operation to the NEF </w:t>
      </w:r>
      <w:r>
        <w:t>and then t</w:t>
      </w:r>
      <w:r>
        <w:rPr>
          <w:lang w:eastAsia="zh-CN"/>
        </w:rPr>
        <w:t xml:space="preserve">he NEF invokes Naf_EventExposure_Subscribe service operation </w:t>
      </w:r>
      <w:r>
        <w:t xml:space="preserve">to subscribe to the notification of </w:t>
      </w:r>
      <w:r>
        <w:rPr>
          <w:lang w:eastAsia="zh-CN"/>
        </w:rPr>
        <w:t>"SIGNALLING_STORM" event from the AF via the NEF</w:t>
      </w:r>
      <w:r>
        <w:t xml:space="preserve">. The AF responds to the NEF </w:t>
      </w:r>
      <w:r>
        <w:rPr>
          <w:noProof/>
        </w:rPr>
        <w:t>an HTTP "201 Created" response and then the NEF responds to the NWDAF an HTTP "201 Created" response.</w:t>
      </w:r>
    </w:p>
    <w:p w14:paraId="325F1802" w14:textId="77777777" w:rsidR="00FD3FB1" w:rsidRDefault="00FD3FB1" w:rsidP="00FD3FB1">
      <w:pPr>
        <w:pStyle w:val="B1"/>
        <w:rPr>
          <w:lang w:val="en-US" w:eastAsia="zh-CN"/>
        </w:rPr>
      </w:pPr>
      <w:del w:id="256" w:author="CR0145" w:date="2025-02-21T20:22:00Z">
        <w:r w:rsidDel="00122773">
          <w:rPr>
            <w:lang w:val="en-US" w:eastAsia="zh-CN"/>
          </w:rPr>
          <w:delText>9a</w:delText>
        </w:r>
      </w:del>
      <w:ins w:id="257" w:author="CR0145" w:date="2025-02-21T20:22:00Z">
        <w:r>
          <w:rPr>
            <w:lang w:val="en-US" w:eastAsia="zh-CN"/>
          </w:rPr>
          <w:t>11a</w:t>
        </w:r>
      </w:ins>
      <w:r>
        <w:rPr>
          <w:lang w:val="en-US" w:eastAsia="zh-CN"/>
        </w:rPr>
        <w:t>-</w:t>
      </w:r>
      <w:del w:id="258" w:author="CR0145" w:date="2025-02-21T20:22:00Z">
        <w:r w:rsidDel="00122773">
          <w:rPr>
            <w:lang w:val="en-US" w:eastAsia="zh-CN"/>
          </w:rPr>
          <w:delText>9d</w:delText>
        </w:r>
      </w:del>
      <w:ins w:id="259" w:author="CR0145" w:date="2025-02-21T20:22:00Z">
        <w:r>
          <w:rPr>
            <w:lang w:val="en-US" w:eastAsia="zh-CN"/>
          </w:rPr>
          <w:t>11d</w:t>
        </w:r>
      </w:ins>
      <w:r>
        <w:t>.</w:t>
      </w:r>
      <w:r>
        <w:rPr>
          <w:lang w:eastAsia="zh-CN"/>
        </w:rPr>
        <w:tab/>
      </w:r>
      <w:r>
        <w:t>If step </w:t>
      </w:r>
      <w:ins w:id="260" w:author="CR0145" w:date="2025-02-21T20:22:00Z">
        <w:r>
          <w:t>10a</w:t>
        </w:r>
      </w:ins>
      <w:del w:id="261" w:author="CR0145" w:date="2025-02-21T20:22:00Z">
        <w:r w:rsidDel="00FC02E9">
          <w:delText>8a</w:delText>
        </w:r>
      </w:del>
      <w:r>
        <w:t xml:space="preserve"> to step </w:t>
      </w:r>
      <w:ins w:id="262" w:author="CR0145" w:date="2025-02-21T20:22:00Z">
        <w:r>
          <w:t>10d</w:t>
        </w:r>
      </w:ins>
      <w:del w:id="263" w:author="CR0145" w:date="2025-02-21T20:22:00Z">
        <w:r w:rsidDel="00FC02E9">
          <w:delText>8d</w:delText>
        </w:r>
      </w:del>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w:t>
      </w:r>
      <w:ins w:id="264" w:author="CR0145" w:date="2025-02-21T20:22:00Z">
        <w:r>
          <w:t>10b</w:t>
        </w:r>
      </w:ins>
      <w:del w:id="265" w:author="CR0145" w:date="2025-02-21T20:22:00Z">
        <w:r w:rsidDel="00FC02E9">
          <w:delText>8b</w:delText>
        </w:r>
      </w:del>
      <w:r>
        <w:t xml:space="preserve">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w:t>
      </w:r>
      <w:ins w:id="266" w:author="CR0145" w:date="2025-02-21T20:22:00Z">
        <w:r>
          <w:t>10a</w:t>
        </w:r>
      </w:ins>
      <w:del w:id="267" w:author="CR0145" w:date="2025-02-21T20:22:00Z">
        <w:r w:rsidDel="00FC02E9">
          <w:delText>8a</w:delText>
        </w:r>
      </w:del>
      <w:r>
        <w:t xml:space="preserve">. The NWDAF responds to the NEF </w:t>
      </w:r>
      <w:r>
        <w:rPr>
          <w:noProof/>
        </w:rPr>
        <w:t>an HTTP "204 No Content" response and then the NEF responds to the AF an HTTP "204 No Content" response.</w:t>
      </w:r>
    </w:p>
    <w:p w14:paraId="0528C505" w14:textId="77777777" w:rsidR="00FD3FB1" w:rsidRDefault="00FD3FB1" w:rsidP="00FD3FB1">
      <w:pPr>
        <w:pStyle w:val="B1"/>
        <w:overflowPunct w:val="0"/>
        <w:autoSpaceDE w:val="0"/>
        <w:autoSpaceDN w:val="0"/>
        <w:adjustRightInd w:val="0"/>
        <w:textAlignment w:val="baseline"/>
        <w:rPr>
          <w:lang w:eastAsia="zh-CN"/>
        </w:rPr>
      </w:pPr>
      <w:del w:id="268" w:author="CR0145" w:date="2025-02-21T20:22:00Z">
        <w:r w:rsidDel="00122773">
          <w:rPr>
            <w:lang w:eastAsia="zh-CN"/>
          </w:rPr>
          <w:delText>10a</w:delText>
        </w:r>
      </w:del>
      <w:ins w:id="269" w:author="CR0145" w:date="2025-02-21T20:22:00Z">
        <w:r>
          <w:rPr>
            <w:lang w:eastAsia="zh-CN"/>
          </w:rPr>
          <w:t>12a</w:t>
        </w:r>
      </w:ins>
      <w:r>
        <w:rPr>
          <w:lang w:eastAsia="zh-CN"/>
        </w:rPr>
        <w:t>-</w:t>
      </w:r>
      <w:del w:id="270" w:author="CR0145" w:date="2025-02-21T20:22:00Z">
        <w:r w:rsidDel="00122773">
          <w:rPr>
            <w:lang w:eastAsia="zh-CN"/>
          </w:rPr>
          <w:delText>10b</w:delText>
        </w:r>
      </w:del>
      <w:ins w:id="271" w:author="CR0145" w:date="2025-02-21T20:22:00Z">
        <w:r>
          <w:rPr>
            <w:lang w:eastAsia="zh-CN"/>
          </w:rPr>
          <w:t>12b</w:t>
        </w:r>
      </w:ins>
      <w:r>
        <w:rPr>
          <w:lang w:eastAsia="zh-CN"/>
        </w:rPr>
        <w:t>.</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 xml:space="preserve">to subscribe to the notification of </w:t>
      </w:r>
      <w:r>
        <w:rPr>
          <w:lang w:eastAsia="zh-CN"/>
        </w:rPr>
        <w:t>"SIGNALLING_STORM" event from the NRF</w:t>
      </w:r>
      <w:r>
        <w:t xml:space="preserve">. The NRF responds to the NWDAF </w:t>
      </w:r>
      <w:r>
        <w:rPr>
          <w:noProof/>
        </w:rPr>
        <w:t>an HTTP "201 Created" response.</w:t>
      </w:r>
    </w:p>
    <w:p w14:paraId="081AFE74" w14:textId="77777777" w:rsidR="00FD3FB1" w:rsidRDefault="00FD3FB1" w:rsidP="00FD3FB1">
      <w:pPr>
        <w:pStyle w:val="B1"/>
        <w:overflowPunct w:val="0"/>
        <w:autoSpaceDE w:val="0"/>
        <w:autoSpaceDN w:val="0"/>
        <w:adjustRightInd w:val="0"/>
        <w:textAlignment w:val="baseline"/>
        <w:rPr>
          <w:noProof/>
        </w:rPr>
      </w:pPr>
      <w:del w:id="272" w:author="CR0145" w:date="2025-02-21T20:22:00Z">
        <w:r w:rsidDel="00122773">
          <w:rPr>
            <w:lang w:eastAsia="zh-CN"/>
          </w:rPr>
          <w:delText>11a</w:delText>
        </w:r>
      </w:del>
      <w:ins w:id="273" w:author="CR0145" w:date="2025-02-21T20:22:00Z">
        <w:r>
          <w:rPr>
            <w:lang w:eastAsia="zh-CN"/>
          </w:rPr>
          <w:t>13a</w:t>
        </w:r>
      </w:ins>
      <w:r>
        <w:rPr>
          <w:lang w:eastAsia="zh-CN"/>
        </w:rPr>
        <w:t>-</w:t>
      </w:r>
      <w:del w:id="274" w:author="CR0145" w:date="2025-02-21T20:22:00Z">
        <w:r w:rsidDel="00122773">
          <w:rPr>
            <w:lang w:eastAsia="zh-CN"/>
          </w:rPr>
          <w:delText>11b</w:delText>
        </w:r>
      </w:del>
      <w:ins w:id="275" w:author="CR0145" w:date="2025-02-21T20:22:00Z">
        <w:r>
          <w:rPr>
            <w:lang w:eastAsia="zh-CN"/>
          </w:rPr>
          <w:t>13b</w:t>
        </w:r>
      </w:ins>
      <w:r>
        <w:rPr>
          <w:lang w:eastAsia="zh-CN"/>
        </w:rPr>
        <w:t>.</w:t>
      </w:r>
      <w:r>
        <w:rPr>
          <w:lang w:eastAsia="zh-CN"/>
        </w:rPr>
        <w:tab/>
      </w:r>
      <w:r>
        <w:t>If step </w:t>
      </w:r>
      <w:ins w:id="276" w:author="CR0145" w:date="2025-02-21T20:22:00Z">
        <w:r>
          <w:t>12a</w:t>
        </w:r>
      </w:ins>
      <w:del w:id="277" w:author="CR0145" w:date="2025-02-21T20:22:00Z">
        <w:r w:rsidDel="00FC02E9">
          <w:delText>10a</w:delText>
        </w:r>
      </w:del>
      <w:r>
        <w:t xml:space="preserve"> and step </w:t>
      </w:r>
      <w:ins w:id="278" w:author="CR0145" w:date="2025-02-21T20:22:00Z">
        <w:r>
          <w:t>12b</w:t>
        </w:r>
      </w:ins>
      <w:del w:id="279" w:author="CR0145" w:date="2025-02-21T20:22:00Z">
        <w:r w:rsidDel="00FC02E9">
          <w:delText>10b</w:delText>
        </w:r>
      </w:del>
      <w:r>
        <w:rPr>
          <w:lang w:eastAsia="zh-CN"/>
        </w:rPr>
        <w:t xml:space="preserve"> are performed, the NRF may invoke Nnrf_NFManagement_NFStatusNotify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p>
    <w:p w14:paraId="0EA04D02" w14:textId="77777777" w:rsidR="00FD3FB1" w:rsidDel="002F5492" w:rsidRDefault="00FD3FB1" w:rsidP="00FD3FB1">
      <w:pPr>
        <w:pStyle w:val="EditorsNote"/>
        <w:rPr>
          <w:del w:id="280" w:author="CR0145" w:date="2025-02-21T20:22:00Z"/>
        </w:rPr>
      </w:pPr>
      <w:del w:id="281" w:author="CR0145" w:date="2025-02-21T20:22:00Z">
        <w:r w:rsidRPr="004528FC" w:rsidDel="002F5492">
          <w:rPr>
            <w:rFonts w:hint="eastAsia"/>
          </w:rPr>
          <w:delText>Editor</w:delText>
        </w:r>
        <w:r w:rsidRPr="004528FC" w:rsidDel="002F5492">
          <w:delText>’</w:delText>
        </w:r>
        <w:r w:rsidRPr="004528FC" w:rsidDel="002F5492">
          <w:rPr>
            <w:rFonts w:hint="eastAsia"/>
          </w:rPr>
          <w:delText>s Note:</w:delText>
        </w:r>
        <w:r w:rsidRPr="004528FC" w:rsidDel="002F5492">
          <w:tab/>
        </w:r>
        <w:r w:rsidRPr="002F18F7" w:rsidDel="002F5492">
          <w:delText xml:space="preserve">Whether the Nnrf_NFManagement_NFStatus service is re-used </w:delText>
        </w:r>
        <w:r w:rsidDel="002F5492">
          <w:delText xml:space="preserve">to expose signalling storm related information </w:delText>
        </w:r>
        <w:r w:rsidRPr="002F18F7" w:rsidDel="002F5492">
          <w:delText xml:space="preserve">will be </w:delText>
        </w:r>
        <w:r w:rsidDel="002F5492">
          <w:delText>updated</w:delText>
        </w:r>
        <w:r w:rsidRPr="002F18F7" w:rsidDel="002F5492">
          <w:delText xml:space="preserve"> based on SA2 output</w:delText>
        </w:r>
        <w:r w:rsidRPr="002F18F7" w:rsidDel="002F5492">
          <w:rPr>
            <w:rFonts w:hint="eastAsia"/>
          </w:rPr>
          <w:delText>.</w:delText>
        </w:r>
      </w:del>
    </w:p>
    <w:p w14:paraId="36B7074A" w14:textId="77777777" w:rsidR="00FD3FB1" w:rsidRDefault="00FD3FB1" w:rsidP="00FD3FB1">
      <w:pPr>
        <w:pStyle w:val="B1"/>
        <w:overflowPunct w:val="0"/>
        <w:autoSpaceDE w:val="0"/>
        <w:autoSpaceDN w:val="0"/>
        <w:adjustRightInd w:val="0"/>
        <w:textAlignment w:val="baseline"/>
        <w:rPr>
          <w:lang w:eastAsia="zh-CN"/>
        </w:rPr>
      </w:pPr>
      <w:ins w:id="282" w:author="CR0145" w:date="2025-02-21T20:22:00Z">
        <w:r>
          <w:rPr>
            <w:lang w:eastAsia="zh-CN"/>
          </w:rPr>
          <w:t>14a</w:t>
        </w:r>
      </w:ins>
      <w:del w:id="283" w:author="CR0145" w:date="2025-02-21T20:22:00Z">
        <w:r w:rsidDel="00D42586">
          <w:rPr>
            <w:lang w:eastAsia="zh-CN"/>
          </w:rPr>
          <w:delText>12a</w:delText>
        </w:r>
      </w:del>
      <w:r>
        <w:rPr>
          <w:lang w:eastAsia="zh-CN"/>
        </w:rPr>
        <w:t>.</w:t>
      </w:r>
      <w:r>
        <w:rPr>
          <w:lang w:eastAsia="zh-CN"/>
        </w:rPr>
        <w:tab/>
      </w:r>
      <w:r w:rsidRPr="002F18F7">
        <w:rPr>
          <w:lang w:eastAsia="ko-KR"/>
        </w:rPr>
        <w:t xml:space="preserve">The NWDAF may collect </w:t>
      </w:r>
      <w:r w:rsidRPr="002F18F7">
        <w:t>Number of NF service registration requests, Number of NF service update requests and Number of NF discovery requests</w:t>
      </w:r>
      <w:ins w:id="284" w:author="CR0145" w:date="2025-02-21T20:22:00Z">
        <w:r>
          <w:t xml:space="preserve"> including successful and/or failed requests</w:t>
        </w:r>
      </w:ins>
      <w:r w:rsidRPr="002F18F7">
        <w:t xml:space="preserve"> </w:t>
      </w:r>
      <w:r w:rsidRPr="002F18F7">
        <w:rPr>
          <w:lang w:eastAsia="zh-CN"/>
        </w:rPr>
        <w:t xml:space="preserve">as specified in clause 5.10 of TS 28.552 [27] </w:t>
      </w:r>
      <w:r w:rsidRPr="002F18F7">
        <w:rPr>
          <w:lang w:eastAsia="ko-KR"/>
        </w:rPr>
        <w:t>from OAM</w:t>
      </w:r>
      <w:r w:rsidRPr="002F18F7">
        <w:rPr>
          <w:lang w:eastAsia="zh-CN"/>
        </w:rPr>
        <w:t>.</w:t>
      </w:r>
      <w:ins w:id="285" w:author="CR0145" w:date="2025-02-21T20:22:00Z">
        <w:r>
          <w:rPr>
            <w:lang w:eastAsia="zh-CN"/>
          </w:rPr>
          <w:t xml:space="preserve"> The NWDAF may also collect NF load status information, capacity and priority information of NFs and NF Services from OAM if not available in NRF, and/or </w:t>
        </w:r>
        <w:r w:rsidRPr="0020385C">
          <w:rPr>
            <w:lang w:eastAsia="zh-CN"/>
          </w:rPr>
          <w:t>unexpected operational status occurs</w:t>
        </w:r>
        <w:r>
          <w:rPr>
            <w:lang w:eastAsia="zh-CN"/>
          </w:rPr>
          <w:t xml:space="preserve"> </w:t>
        </w:r>
        <w:r w:rsidRPr="0020385C">
          <w:rPr>
            <w:lang w:eastAsia="zh-CN"/>
          </w:rPr>
          <w:t>indication based on thresholds or rules configured by operator at the OAM</w:t>
        </w:r>
        <w:r>
          <w:rPr>
            <w:lang w:eastAsia="zh-CN"/>
          </w:rPr>
          <w:t>.</w:t>
        </w:r>
      </w:ins>
    </w:p>
    <w:p w14:paraId="269F7940" w14:textId="77777777" w:rsidR="00FD3FB1" w:rsidRDefault="00FD3FB1" w:rsidP="00FD3FB1">
      <w:pPr>
        <w:pStyle w:val="B1"/>
        <w:overflowPunct w:val="0"/>
        <w:autoSpaceDE w:val="0"/>
        <w:autoSpaceDN w:val="0"/>
        <w:adjustRightInd w:val="0"/>
        <w:textAlignment w:val="baseline"/>
        <w:rPr>
          <w:ins w:id="286" w:author="CR0145" w:date="2025-02-21T20:22:00Z"/>
        </w:rPr>
      </w:pPr>
      <w:ins w:id="287" w:author="CR0145" w:date="2025-02-21T20:22:00Z">
        <w:r>
          <w:rPr>
            <w:lang w:eastAsia="zh-CN"/>
          </w:rPr>
          <w:t>14b</w:t>
        </w:r>
      </w:ins>
      <w:del w:id="288" w:author="CR0145" w:date="2025-02-21T20:22:00Z">
        <w:r w:rsidDel="00D42586">
          <w:rPr>
            <w:lang w:eastAsia="zh-CN"/>
          </w:rPr>
          <w:delText>12b</w:delText>
        </w:r>
      </w:del>
      <w:r>
        <w:rPr>
          <w:lang w:eastAsia="zh-CN"/>
        </w:rPr>
        <w:t>.</w:t>
      </w:r>
      <w:r>
        <w:rPr>
          <w:lang w:eastAsia="zh-CN"/>
        </w:rPr>
        <w:tab/>
      </w:r>
      <w:r>
        <w:rPr>
          <w:lang w:eastAsia="ko-KR"/>
        </w:rPr>
        <w:t xml:space="preserve">The NWDAF may collect control plane congestion analysis as specified in </w:t>
      </w:r>
      <w:r>
        <w:rPr>
          <w:lang w:eastAsia="zh-CN"/>
        </w:rPr>
        <w:t xml:space="preserve">clause 8.4.7.1.3.3 and of TS 28.104 [38] from MDAF. The information element of the analysis from MDAF include </w:t>
      </w:r>
      <w:r>
        <w:t>AffectedObject and CPCongestionIssueID.</w:t>
      </w:r>
    </w:p>
    <w:p w14:paraId="4EFB5E25" w14:textId="77777777" w:rsidR="00FD3FB1" w:rsidRDefault="00FD3FB1" w:rsidP="00FD3FB1">
      <w:pPr>
        <w:pStyle w:val="B1"/>
        <w:overflowPunct w:val="0"/>
        <w:autoSpaceDE w:val="0"/>
        <w:autoSpaceDN w:val="0"/>
        <w:adjustRightInd w:val="0"/>
        <w:textAlignment w:val="baseline"/>
        <w:rPr>
          <w:lang w:eastAsia="ko-KR"/>
        </w:rPr>
      </w:pPr>
      <w:ins w:id="289" w:author="CR0145" w:date="2025-02-21T20:22:00Z">
        <w:r>
          <w:t>14c</w:t>
        </w:r>
        <w:del w:id="290" w:author="CR0145" w:date="2025-02-21T20:22:00Z">
          <w:r w:rsidDel="00D42586">
            <w:delText>12c</w:delText>
          </w:r>
        </w:del>
        <w:r>
          <w:t>.</w:t>
        </w:r>
        <w:r>
          <w:tab/>
          <w:t>The NWDAF may collect NF load status information, capacity and priority information of NFs and NF Services, heart-beat related information</w:t>
        </w:r>
        <w:r w:rsidRPr="00A04F78">
          <w:t xml:space="preserve"> between SCP and NRF</w:t>
        </w:r>
        <w:r>
          <w:t xml:space="preserve"> and </w:t>
        </w:r>
        <w:r w:rsidRPr="00A04F78">
          <w:t>SCP Signalling statistics</w:t>
        </w:r>
        <w:r>
          <w:t xml:space="preserve"> from the SCP.</w:t>
        </w:r>
      </w:ins>
    </w:p>
    <w:p w14:paraId="1C579FBD" w14:textId="77777777" w:rsidR="00FD3FB1" w:rsidRDefault="00FD3FB1" w:rsidP="00FD3FB1">
      <w:pPr>
        <w:pStyle w:val="EditorsNote"/>
        <w:rPr>
          <w:ins w:id="291" w:author="CR0145" w:date="2025-02-21T20:22:00Z"/>
        </w:rPr>
      </w:pPr>
      <w:ins w:id="292" w:author="CR0145" w:date="2025-02-21T20:22:00Z">
        <w:r>
          <w:t>Editor’s Note:</w:t>
        </w:r>
        <w:r>
          <w:tab/>
          <w:t>The corresponding SCP data collection clause will be added when implemented in CT4 new TS.</w:t>
        </w:r>
      </w:ins>
    </w:p>
    <w:p w14:paraId="6897D785" w14:textId="77777777" w:rsidR="00FD3FB1" w:rsidRDefault="00FD3FB1" w:rsidP="00FD3FB1">
      <w:pPr>
        <w:pStyle w:val="B1"/>
        <w:overflowPunct w:val="0"/>
        <w:autoSpaceDE w:val="0"/>
        <w:autoSpaceDN w:val="0"/>
        <w:adjustRightInd w:val="0"/>
        <w:textAlignment w:val="baseline"/>
        <w:rPr>
          <w:lang w:val="en-US"/>
        </w:rPr>
      </w:pPr>
      <w:ins w:id="293" w:author="CR0145" w:date="2025-02-21T20:22:00Z">
        <w:r>
          <w:rPr>
            <w:lang w:eastAsia="zh-CN"/>
          </w:rPr>
          <w:t>15</w:t>
        </w:r>
      </w:ins>
      <w:del w:id="294" w:author="CR0145" w:date="2025-02-21T20:22:00Z">
        <w:r w:rsidDel="00D42586">
          <w:rPr>
            <w:lang w:eastAsia="zh-CN"/>
          </w:rPr>
          <w:delText>13</w:delText>
        </w:r>
      </w:del>
      <w:r>
        <w:rPr>
          <w:lang w:eastAsia="zh-CN"/>
        </w:rPr>
        <w:t>.</w:t>
      </w:r>
      <w:r>
        <w:rPr>
          <w:lang w:eastAsia="zh-CN"/>
        </w:rPr>
        <w:tab/>
        <w:t>The NWDAF calculates the Signalling Storm</w:t>
      </w:r>
      <w:r>
        <w:t xml:space="preserve"> analytics</w:t>
      </w:r>
      <w:r>
        <w:rPr>
          <w:lang w:eastAsia="zh-CN"/>
        </w:rPr>
        <w:t xml:space="preserve"> based on the data collected from </w:t>
      </w:r>
      <w:r>
        <w:rPr>
          <w:lang w:val="en-US"/>
        </w:rPr>
        <w:t xml:space="preserve">AMF, SMF, </w:t>
      </w:r>
      <w:ins w:id="295" w:author="CR0145" w:date="2025-02-21T20:22:00Z">
        <w:r>
          <w:rPr>
            <w:lang w:val="en-US"/>
          </w:rPr>
          <w:t xml:space="preserve">PCF, </w:t>
        </w:r>
      </w:ins>
      <w:r>
        <w:rPr>
          <w:lang w:val="en-US"/>
        </w:rPr>
        <w:t>NRF, AF, OAM</w:t>
      </w:r>
      <w:ins w:id="296" w:author="CR0145" w:date="2025-02-21T20:22:00Z">
        <w:r>
          <w:rPr>
            <w:lang w:val="en-US"/>
          </w:rPr>
          <w:t>, SCP</w:t>
        </w:r>
      </w:ins>
      <w:r>
        <w:rPr>
          <w:lang w:val="en-US"/>
        </w:rPr>
        <w:t xml:space="preserve"> and/or MDAF.</w:t>
      </w:r>
    </w:p>
    <w:p w14:paraId="2433FC8F" w14:textId="77777777" w:rsidR="00FD3FB1" w:rsidRDefault="00FD3FB1" w:rsidP="00FD3FB1">
      <w:pPr>
        <w:pStyle w:val="B1"/>
        <w:overflowPunct w:val="0"/>
        <w:autoSpaceDE w:val="0"/>
        <w:autoSpaceDN w:val="0"/>
        <w:adjustRightInd w:val="0"/>
        <w:textAlignment w:val="baseline"/>
        <w:rPr>
          <w:lang w:val="en-US" w:eastAsia="zh-CN"/>
        </w:rPr>
      </w:pPr>
      <w:ins w:id="297" w:author="CR0145" w:date="2025-02-21T20:22:00Z">
        <w:r>
          <w:rPr>
            <w:lang w:val="en-US" w:eastAsia="zh-CN"/>
          </w:rPr>
          <w:t>16a</w:t>
        </w:r>
      </w:ins>
      <w:del w:id="298" w:author="CR0145" w:date="2025-02-21T20:22:00Z">
        <w:r w:rsidDel="00D42586">
          <w:rPr>
            <w:lang w:val="en-US" w:eastAsia="zh-CN"/>
          </w:rPr>
          <w:delText>14a</w:delText>
        </w:r>
      </w:del>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796CBB5C" w14:textId="77777777" w:rsidR="00FD3FB1" w:rsidRDefault="00FD3FB1" w:rsidP="00FD3FB1">
      <w:pPr>
        <w:pStyle w:val="B1"/>
        <w:overflowPunct w:val="0"/>
        <w:autoSpaceDE w:val="0"/>
        <w:autoSpaceDN w:val="0"/>
        <w:adjustRightInd w:val="0"/>
        <w:textAlignment w:val="baseline"/>
      </w:pPr>
      <w:ins w:id="299" w:author="CR0145" w:date="2025-02-21T20:22:00Z">
        <w:r>
          <w:rPr>
            <w:lang w:val="en-US" w:eastAsia="zh-CN"/>
          </w:rPr>
          <w:t>16b</w:t>
        </w:r>
      </w:ins>
      <w:del w:id="300" w:author="CR0145" w:date="2025-02-21T20:22:00Z">
        <w:r w:rsidDel="00D42586">
          <w:rPr>
            <w:lang w:val="en-US" w:eastAsia="zh-CN"/>
          </w:rPr>
          <w:delText>14b</w:delText>
        </w:r>
      </w:del>
      <w:r>
        <w:rPr>
          <w:lang w:val="en-US" w:eastAsia="zh-CN"/>
        </w:rPr>
        <w:t>-</w:t>
      </w:r>
      <w:ins w:id="301" w:author="CR0145" w:date="2025-02-21T20:22:00Z">
        <w:r>
          <w:rPr>
            <w:lang w:val="en-US" w:eastAsia="zh-CN"/>
          </w:rPr>
          <w:t>16c</w:t>
        </w:r>
      </w:ins>
      <w:del w:id="302" w:author="CR0145" w:date="2025-02-21T20:22:00Z">
        <w:r w:rsidDel="00D42586">
          <w:rPr>
            <w:lang w:val="en-US" w:eastAsia="zh-CN"/>
          </w:rPr>
          <w:delText>14c</w:delText>
        </w:r>
      </w:del>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2F09C6BC" w14:textId="77777777" w:rsidR="0046420F" w:rsidRDefault="0046420F" w:rsidP="0046420F">
      <w:pPr>
        <w:pStyle w:val="NO"/>
      </w:pPr>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19D87D" w14:textId="77777777" w:rsidR="0046420F" w:rsidRDefault="0046420F" w:rsidP="0046420F">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B93041B" w14:textId="77777777" w:rsidR="0046420F" w:rsidRPr="003C40E7" w:rsidRDefault="0046420F" w:rsidP="0046420F">
      <w:pPr>
        <w:pStyle w:val="NO"/>
      </w:pPr>
      <w:r w:rsidRPr="003C40E7">
        <w:t>NOTE </w:t>
      </w:r>
      <w:r>
        <w:t>3</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021171B4" w14:textId="77777777" w:rsidR="0046420F" w:rsidRDefault="0046420F" w:rsidP="0046420F">
      <w:pPr>
        <w:pStyle w:val="NO"/>
      </w:pPr>
      <w:r w:rsidRPr="00E93D26">
        <w:t>NOTE 4:</w:t>
      </w:r>
      <w:r w:rsidRPr="00E93D26">
        <w:tab/>
        <w:t>For details of</w:t>
      </w:r>
      <w:r w:rsidRPr="00E93D26">
        <w:rPr>
          <w:lang w:eastAsia="zh-CN"/>
        </w:rPr>
        <w:t xml:space="preserve"> Nnef_EventExposure_Subscribe/Notify service</w:t>
      </w:r>
      <w:r w:rsidRPr="00E93D26">
        <w:t xml:space="preserve"> operations refer to 3GPP TS 29.591 [11].</w:t>
      </w:r>
    </w:p>
    <w:p w14:paraId="218437CB" w14:textId="77777777" w:rsidR="00FD3FB1" w:rsidRDefault="00FD3FB1" w:rsidP="00FD3FB1">
      <w:pPr>
        <w:pStyle w:val="NO"/>
        <w:rPr>
          <w:ins w:id="303" w:author="CR0145" w:date="2025-02-21T20:22:00Z"/>
        </w:rPr>
      </w:pPr>
      <w:bookmarkStart w:id="304" w:name="_Toc185513667"/>
      <w:ins w:id="305" w:author="CR0145" w:date="2025-02-21T20:22:00Z">
        <w:r>
          <w:t>NOTE </w:t>
        </w:r>
        <w:r w:rsidRPr="004836AD">
          <w:t>5:</w:t>
        </w:r>
        <w:r>
          <w:tab/>
          <w:t>For details of</w:t>
        </w:r>
        <w:r>
          <w:rPr>
            <w:lang w:eastAsia="zh-CN"/>
          </w:rPr>
          <w:t xml:space="preserve"> Npcf_EventExposure_Subscribe/Notify service</w:t>
        </w:r>
        <w:r>
          <w:t xml:space="preserve"> operations refer to 3GPP TS 29.523 [</w:t>
        </w:r>
        <w:r w:rsidRPr="00FC493D">
          <w:rPr>
            <w:highlight w:val="yellow"/>
          </w:rPr>
          <w:t>51</w:t>
        </w:r>
        <w:r>
          <w:t>].</w:t>
        </w:r>
      </w:ins>
    </w:p>
    <w:p w14:paraId="685D3B90" w14:textId="77777777" w:rsidR="00FD3FB1" w:rsidDel="002F5492" w:rsidRDefault="00FD3FB1" w:rsidP="00FD3FB1">
      <w:pPr>
        <w:pStyle w:val="EditorsNote"/>
        <w:rPr>
          <w:del w:id="306" w:author="CR0145" w:date="2025-02-21T20:22:00Z"/>
        </w:rPr>
      </w:pPr>
      <w:del w:id="307" w:author="CR0145" w:date="2025-02-21T20:22:00Z">
        <w:r w:rsidRPr="004528FC" w:rsidDel="002F5492">
          <w:rPr>
            <w:rFonts w:hint="eastAsia"/>
          </w:rPr>
          <w:delText>Editor</w:delText>
        </w:r>
        <w:r w:rsidRPr="004528FC" w:rsidDel="002F5492">
          <w:delText>’</w:delText>
        </w:r>
        <w:r w:rsidRPr="004528FC" w:rsidDel="002F5492">
          <w:rPr>
            <w:rFonts w:hint="eastAsia"/>
          </w:rPr>
          <w:delText>s Note:</w:delText>
        </w:r>
        <w:r w:rsidRPr="004528FC" w:rsidDel="002F5492">
          <w:tab/>
        </w:r>
        <w:r w:rsidDel="002F5492">
          <w:delText>Which service will be used for SCP to expose information to the NWDAF is FFS</w:delText>
        </w:r>
        <w:r w:rsidRPr="002F18F7" w:rsidDel="002F5492">
          <w:rPr>
            <w:rFonts w:hint="eastAsia"/>
          </w:rPr>
          <w:delText>.</w:delText>
        </w:r>
      </w:del>
    </w:p>
    <w:p w14:paraId="5BC2F4D4" w14:textId="77777777" w:rsidR="00FD3FB1" w:rsidDel="002F5492" w:rsidRDefault="00FD3FB1" w:rsidP="00FD3FB1">
      <w:pPr>
        <w:pStyle w:val="EditorsNote"/>
        <w:rPr>
          <w:del w:id="308" w:author="CR0145" w:date="2025-02-21T20:22:00Z"/>
        </w:rPr>
      </w:pPr>
      <w:del w:id="309" w:author="CR0145" w:date="2025-02-21T20:22:00Z">
        <w:r w:rsidRPr="004528FC" w:rsidDel="002F5492">
          <w:rPr>
            <w:rFonts w:hint="eastAsia"/>
          </w:rPr>
          <w:delText>Editor</w:delText>
        </w:r>
        <w:r w:rsidRPr="004528FC" w:rsidDel="002F5492">
          <w:delText>’</w:delText>
        </w:r>
        <w:r w:rsidRPr="004528FC" w:rsidDel="002F5492">
          <w:rPr>
            <w:rFonts w:hint="eastAsia"/>
          </w:rPr>
          <w:delText>s Note:</w:delText>
        </w:r>
        <w:r w:rsidRPr="004528FC" w:rsidDel="002F5492">
          <w:tab/>
        </w:r>
        <w:r w:rsidDel="002F5492">
          <w:delText>Which NF will expose Request type and number from NF and/or NF heart-beat related information to the NWDAF is FFS</w:delText>
        </w:r>
        <w:r w:rsidRPr="002F18F7" w:rsidDel="002F5492">
          <w:rPr>
            <w:rFonts w:hint="eastAsia"/>
          </w:rPr>
          <w:delText>.</w:delText>
        </w:r>
      </w:del>
    </w:p>
    <w:p w14:paraId="1D174E8C" w14:textId="02C26501" w:rsidR="002F79BE" w:rsidRDefault="002F79BE" w:rsidP="002F79BE">
      <w:pPr>
        <w:pStyle w:val="Heading2"/>
        <w:rPr>
          <w:lang w:eastAsia="zh-CN"/>
        </w:rPr>
      </w:pPr>
      <w:r>
        <w:rPr>
          <w:lang w:eastAsia="zh-CN"/>
        </w:rPr>
        <w:t>5.</w:t>
      </w:r>
      <w:r w:rsidR="00023523">
        <w:rPr>
          <w:lang w:eastAsia="zh-CN"/>
        </w:rPr>
        <w:t>8</w:t>
      </w:r>
      <w:r>
        <w:rPr>
          <w:lang w:eastAsia="zh-CN"/>
        </w:rPr>
        <w:tab/>
        <w:t>Procedures for NWDAF Discovery and Selection</w:t>
      </w:r>
      <w:bookmarkEnd w:id="304"/>
    </w:p>
    <w:p w14:paraId="222CFFD7" w14:textId="76A99866" w:rsidR="002F79BE" w:rsidRDefault="002F79BE" w:rsidP="002F79BE">
      <w:pPr>
        <w:pStyle w:val="Heading3"/>
        <w:rPr>
          <w:lang w:eastAsia="zh-CN"/>
        </w:rPr>
      </w:pPr>
      <w:bookmarkStart w:id="310" w:name="_Toc185513668"/>
      <w:r>
        <w:rPr>
          <w:lang w:eastAsia="zh-CN"/>
        </w:rPr>
        <w:t>5.</w:t>
      </w:r>
      <w:r w:rsidR="00023523">
        <w:rPr>
          <w:lang w:eastAsia="zh-CN"/>
        </w:rPr>
        <w:t>8</w:t>
      </w:r>
      <w:r>
        <w:rPr>
          <w:lang w:eastAsia="zh-CN"/>
        </w:rPr>
        <w:t>.1</w:t>
      </w:r>
      <w:r>
        <w:rPr>
          <w:lang w:eastAsia="zh-CN"/>
        </w:rPr>
        <w:tab/>
        <w:t>General</w:t>
      </w:r>
      <w:bookmarkEnd w:id="310"/>
    </w:p>
    <w:p w14:paraId="1F1B4F2F" w14:textId="3F26EA16" w:rsidR="00F66802" w:rsidRPr="003A38F4" w:rsidRDefault="00F66802" w:rsidP="00F66802">
      <w:pPr>
        <w:rPr>
          <w:lang w:eastAsia="zh-CN"/>
        </w:rPr>
      </w:pPr>
      <w:r>
        <w:rPr>
          <w:lang w:eastAsia="zh-CN"/>
        </w:rPr>
        <w:t>The NWDAF may be deployed in multiple configuration options. Not all these configurations require the same registration, discovery and selection procedures. The discovery and selection may depend on the NWDAF deployment option and the types of analytics (i.e., whether it is related to Network Functions or to UEs) and ML models it supports, or the data that it is able to collect from NFs.</w:t>
      </w:r>
    </w:p>
    <w:p w14:paraId="7909A0F4" w14:textId="6348745F" w:rsidR="002F79BE" w:rsidRDefault="002F79BE" w:rsidP="002F79BE">
      <w:pPr>
        <w:pStyle w:val="Heading3"/>
        <w:rPr>
          <w:lang w:eastAsia="zh-CN"/>
        </w:rPr>
      </w:pPr>
      <w:bookmarkStart w:id="311" w:name="_Toc185513669"/>
      <w:r>
        <w:rPr>
          <w:lang w:eastAsia="zh-CN"/>
        </w:rPr>
        <w:t>5.</w:t>
      </w:r>
      <w:r w:rsidR="00023523">
        <w:rPr>
          <w:lang w:eastAsia="zh-CN"/>
        </w:rPr>
        <w:t>8</w:t>
      </w:r>
      <w:r>
        <w:rPr>
          <w:lang w:eastAsia="zh-CN"/>
        </w:rPr>
        <w:t>.2</w:t>
      </w:r>
      <w:r>
        <w:rPr>
          <w:lang w:eastAsia="zh-CN"/>
        </w:rPr>
        <w:tab/>
        <w:t>Procedures related to NRF</w:t>
      </w:r>
      <w:bookmarkEnd w:id="311"/>
    </w:p>
    <w:p w14:paraId="0170B51E" w14:textId="6DA53FE5" w:rsidR="002F79BE" w:rsidRDefault="002F79BE" w:rsidP="002F79BE">
      <w:pPr>
        <w:pStyle w:val="Heading4"/>
        <w:rPr>
          <w:lang w:eastAsia="zh-CN"/>
        </w:rPr>
      </w:pPr>
      <w:bookmarkStart w:id="312" w:name="_Toc185513670"/>
      <w:r>
        <w:rPr>
          <w:lang w:eastAsia="zh-CN"/>
        </w:rPr>
        <w:t>5.</w:t>
      </w:r>
      <w:r w:rsidR="00023523">
        <w:rPr>
          <w:lang w:eastAsia="zh-CN"/>
        </w:rPr>
        <w:t>8</w:t>
      </w:r>
      <w:r>
        <w:rPr>
          <w:lang w:eastAsia="zh-CN"/>
        </w:rPr>
        <w:t>.2.1</w:t>
      </w:r>
      <w:r>
        <w:rPr>
          <w:lang w:eastAsia="zh-CN"/>
        </w:rPr>
        <w:tab/>
        <w:t>General</w:t>
      </w:r>
      <w:bookmarkEnd w:id="312"/>
    </w:p>
    <w:p w14:paraId="6745FE95" w14:textId="77777777" w:rsidR="00A03A23" w:rsidRDefault="00A03A23" w:rsidP="00A03A23">
      <w:pPr>
        <w:pStyle w:val="Heading4"/>
        <w:rPr>
          <w:lang w:eastAsia="zh-CN"/>
        </w:rPr>
      </w:pPr>
      <w:bookmarkStart w:id="313" w:name="_Toc122117686"/>
      <w:bookmarkStart w:id="314" w:name="_Toc185513671"/>
      <w:r>
        <w:rPr>
          <w:lang w:eastAsia="zh-CN"/>
        </w:rPr>
        <w:t>5.8.2.2</w:t>
      </w:r>
      <w:r>
        <w:rPr>
          <w:lang w:eastAsia="zh-CN"/>
        </w:rPr>
        <w:tab/>
        <w:t xml:space="preserve">NWDAF </w:t>
      </w:r>
      <w:r>
        <w:rPr>
          <w:lang w:val="en-US" w:eastAsia="zh-CN"/>
        </w:rPr>
        <w:t>(De-)</w:t>
      </w:r>
      <w:r>
        <w:rPr>
          <w:lang w:eastAsia="zh-CN"/>
        </w:rPr>
        <w:t>Registration in NRF</w:t>
      </w:r>
      <w:bookmarkEnd w:id="313"/>
      <w:bookmarkEnd w:id="314"/>
    </w:p>
    <w:p w14:paraId="03448FD8" w14:textId="77777777" w:rsidR="00A03A23" w:rsidRDefault="00A03A23" w:rsidP="00A03A23">
      <w:pPr>
        <w:rPr>
          <w:lang w:eastAsia="zh-CN"/>
        </w:rPr>
      </w:pPr>
      <w:r>
        <w:rPr>
          <w:lang w:eastAsia="zh-CN"/>
        </w:rPr>
        <w:t>NWDAF (de-)registers in NRF as a regular network function. See TS 29.510 [23] for details.</w:t>
      </w:r>
    </w:p>
    <w:p w14:paraId="675F18DB" w14:textId="0ACEB774" w:rsidR="00B14B47" w:rsidRDefault="00B14B47" w:rsidP="00B14B47">
      <w:pPr>
        <w:pStyle w:val="Heading4"/>
        <w:rPr>
          <w:lang w:eastAsia="zh-CN"/>
        </w:rPr>
      </w:pPr>
      <w:bookmarkStart w:id="315" w:name="_Toc185513672"/>
      <w:r>
        <w:rPr>
          <w:lang w:eastAsia="zh-CN"/>
        </w:rPr>
        <w:t>5.8.2.3</w:t>
      </w:r>
      <w:r>
        <w:rPr>
          <w:lang w:eastAsia="zh-CN"/>
        </w:rPr>
        <w:tab/>
        <w:t xml:space="preserve">Discovery and selection of </w:t>
      </w:r>
      <w:r w:rsidRPr="00FC2ADA">
        <w:t>NF or AF</w:t>
      </w:r>
      <w:r>
        <w:rPr>
          <w:lang w:eastAsia="zh-CN"/>
        </w:rPr>
        <w:t xml:space="preserve"> </w:t>
      </w:r>
      <w:r>
        <w:rPr>
          <w:rFonts w:hint="eastAsia"/>
          <w:lang w:eastAsia="zh-CN"/>
        </w:rPr>
        <w:t>for</w:t>
      </w:r>
      <w:r>
        <w:rPr>
          <w:lang w:eastAsia="zh-CN"/>
        </w:rPr>
        <w:t xml:space="preserve"> analytics in NRF</w:t>
      </w:r>
      <w:bookmarkEnd w:id="315"/>
    </w:p>
    <w:p w14:paraId="46497335" w14:textId="77777777" w:rsidR="00B14B47" w:rsidRDefault="00B14B47" w:rsidP="00B14B47">
      <w:pPr>
        <w:rPr>
          <w:lang w:eastAsia="zh-CN"/>
        </w:rPr>
      </w:pPr>
      <w:r>
        <w:rPr>
          <w:lang w:eastAsia="zh-CN"/>
        </w:rPr>
        <w:t>A consumer of analytics services may use the NRF for discovering NF involved in analytics procedures (e.g. an NWDAF containing AnLF and/or MTLF, a DCCF, an ADRF, an AF with VFL capabilities, etc.).</w:t>
      </w:r>
    </w:p>
    <w:p w14:paraId="406F56DB" w14:textId="77777777" w:rsidR="00C7497B" w:rsidRDefault="00C7497B" w:rsidP="00C7497B">
      <w:pPr>
        <w:rPr>
          <w:lang w:eastAsia="zh-CN"/>
        </w:rPr>
      </w:pPr>
      <w:r>
        <w:t xml:space="preserve">If the NWDAF service consumer needs to discover an </w:t>
      </w:r>
      <w:r w:rsidRPr="00FC2ADA">
        <w:t>NF or AF</w:t>
      </w:r>
      <w:r>
        <w:t xml:space="preserve"> with certain features or capabilities (e.g., NWDAF </w:t>
      </w:r>
      <w:r>
        <w:rPr>
          <w:lang w:eastAsia="zh-CN"/>
        </w:rPr>
        <w:t xml:space="preserve">containing </w:t>
      </w:r>
      <w:r>
        <w:t>AnLF</w:t>
      </w:r>
      <w:r w:rsidRPr="00823A6D">
        <w:rPr>
          <w:lang w:eastAsia="zh-CN"/>
        </w:rPr>
        <w:t xml:space="preserve"> </w:t>
      </w:r>
      <w:r>
        <w:rPr>
          <w:lang w:eastAsia="zh-CN"/>
        </w:rPr>
        <w:t xml:space="preserve">and/or </w:t>
      </w:r>
      <w:r>
        <w:t xml:space="preserve">MTLF, NWDAF </w:t>
      </w:r>
      <w:r>
        <w:rPr>
          <w:lang w:eastAsia="zh-CN"/>
        </w:rPr>
        <w:t xml:space="preserve">containing </w:t>
      </w:r>
      <w:r>
        <w:t>MTLF that support HFL and/or VFL,</w:t>
      </w:r>
      <w:r w:rsidRPr="00AC4BD2">
        <w:t xml:space="preserve"> </w:t>
      </w:r>
      <w:r>
        <w:t>AF that support VFL</w:t>
      </w:r>
      <w:r>
        <w:rPr>
          <w:lang w:eastAsia="zh-CN"/>
        </w:rPr>
        <w:t>, etc.</w:t>
      </w:r>
      <w:r>
        <w:t xml:space="preserve">), the consumer may query NRF with the Nnrf_NFDiscovery_NFDiscover service operation. </w:t>
      </w:r>
      <w:r>
        <w:rPr>
          <w:lang w:eastAsia="zh-CN"/>
        </w:rPr>
        <w:t xml:space="preserve">See </w:t>
      </w:r>
      <w:r>
        <w:t>3GPP </w:t>
      </w:r>
      <w:r>
        <w:rPr>
          <w:lang w:eastAsia="zh-CN"/>
        </w:rPr>
        <w:t>TS 29.510 [23] for details. Further requirements about NWDAF discovery and selection are provided in</w:t>
      </w:r>
      <w:ins w:id="316" w:author="CR0150" w:date="2025-02-21T20:22:00Z">
        <w:r>
          <w:rPr>
            <w:rFonts w:hint="eastAsia"/>
            <w:lang w:eastAsia="zh-CN"/>
          </w:rPr>
          <w:t xml:space="preserve"> </w:t>
        </w:r>
        <w:del w:id="317" w:author="MCC" w:date="2025-02-23T22:27:00Z">
          <w:r w:rsidDel="00C7497B">
            <w:rPr>
              <w:rFonts w:hint="eastAsia"/>
              <w:lang w:eastAsia="zh-CN"/>
            </w:rPr>
            <w:delText>sub</w:delText>
          </w:r>
        </w:del>
        <w:r>
          <w:rPr>
            <w:rFonts w:hint="eastAsia"/>
            <w:lang w:eastAsia="zh-CN"/>
          </w:rPr>
          <w:t>clause</w:t>
        </w:r>
        <w:r>
          <w:t> </w:t>
        </w:r>
        <w:r>
          <w:rPr>
            <w:rFonts w:hint="eastAsia"/>
            <w:lang w:eastAsia="zh-CN"/>
          </w:rPr>
          <w:t>5.2 of</w:t>
        </w:r>
      </w:ins>
      <w:r>
        <w:rPr>
          <w:lang w:eastAsia="zh-CN"/>
        </w:rPr>
        <w:t xml:space="preserve"> </w:t>
      </w:r>
      <w:r>
        <w:t>3GPP TS 23.288 [</w:t>
      </w:r>
      <w:r>
        <w:rPr>
          <w:lang w:eastAsia="zh-CN"/>
        </w:rPr>
        <w:t>2</w:t>
      </w:r>
      <w:r>
        <w:t>].</w:t>
      </w:r>
      <w:ins w:id="318" w:author="CR0150" w:date="2025-02-21T20:22:00Z">
        <w:r w:rsidRPr="00C2412E">
          <w:rPr>
            <w:lang w:eastAsia="zh-CN"/>
          </w:rPr>
          <w:t xml:space="preserve"> </w:t>
        </w:r>
        <w:r>
          <w:rPr>
            <w:lang w:eastAsia="zh-CN"/>
          </w:rPr>
          <w:t xml:space="preserve">Further requirements about </w:t>
        </w:r>
        <w:r>
          <w:rPr>
            <w:rFonts w:hint="eastAsia"/>
            <w:lang w:eastAsia="zh-CN"/>
          </w:rPr>
          <w:t>AF</w:t>
        </w:r>
        <w:r>
          <w:rPr>
            <w:lang w:eastAsia="zh-CN"/>
          </w:rPr>
          <w:t xml:space="preserve"> discovery and selection are provided in</w:t>
        </w:r>
        <w:r>
          <w:rPr>
            <w:rFonts w:hint="eastAsia"/>
            <w:lang w:eastAsia="zh-CN"/>
          </w:rPr>
          <w:t xml:space="preserve"> </w:t>
        </w:r>
        <w:del w:id="319" w:author="MCC" w:date="2025-02-23T22:28:00Z">
          <w:r w:rsidDel="00C7497B">
            <w:rPr>
              <w:rFonts w:hint="eastAsia"/>
              <w:lang w:eastAsia="zh-CN"/>
            </w:rPr>
            <w:delText>sub</w:delText>
          </w:r>
        </w:del>
        <w:r>
          <w:rPr>
            <w:rFonts w:hint="eastAsia"/>
            <w:lang w:eastAsia="zh-CN"/>
          </w:rPr>
          <w:t>clause</w:t>
        </w:r>
        <w:r>
          <w:t> </w:t>
        </w:r>
        <w:r>
          <w:rPr>
            <w:rFonts w:hint="eastAsia"/>
            <w:lang w:eastAsia="zh-CN"/>
          </w:rPr>
          <w:t>5.5 of</w:t>
        </w:r>
        <w:r>
          <w:rPr>
            <w:lang w:eastAsia="zh-CN"/>
          </w:rPr>
          <w:t xml:space="preserve"> </w:t>
        </w:r>
        <w:r>
          <w:t>3GPP TS 23.288 [</w:t>
        </w:r>
        <w:r>
          <w:rPr>
            <w:lang w:eastAsia="zh-CN"/>
          </w:rPr>
          <w:t>2</w:t>
        </w:r>
        <w:r>
          <w:t>].</w:t>
        </w:r>
      </w:ins>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320" w:name="_Toc185513673"/>
      <w:r>
        <w:rPr>
          <w:lang w:eastAsia="zh-CN"/>
        </w:rPr>
        <w:t>5.</w:t>
      </w:r>
      <w:r w:rsidR="00023523">
        <w:rPr>
          <w:lang w:eastAsia="zh-CN"/>
        </w:rPr>
        <w:t>8</w:t>
      </w:r>
      <w:r>
        <w:rPr>
          <w:lang w:eastAsia="zh-CN"/>
        </w:rPr>
        <w:t>.3</w:t>
      </w:r>
      <w:r>
        <w:rPr>
          <w:lang w:eastAsia="zh-CN"/>
        </w:rPr>
        <w:tab/>
        <w:t>Procedures related to UDM</w:t>
      </w:r>
      <w:bookmarkEnd w:id="320"/>
      <w:r>
        <w:rPr>
          <w:lang w:eastAsia="zh-CN"/>
        </w:rPr>
        <w:t xml:space="preserve"> </w:t>
      </w:r>
    </w:p>
    <w:p w14:paraId="6F5F8F32" w14:textId="406CB6BE" w:rsidR="002F79BE" w:rsidRDefault="002F79BE" w:rsidP="002F79BE">
      <w:pPr>
        <w:pStyle w:val="Heading4"/>
        <w:rPr>
          <w:lang w:eastAsia="zh-CN"/>
        </w:rPr>
      </w:pPr>
      <w:bookmarkStart w:id="321" w:name="_Toc185513674"/>
      <w:r>
        <w:rPr>
          <w:lang w:eastAsia="zh-CN"/>
        </w:rPr>
        <w:t>5.</w:t>
      </w:r>
      <w:r w:rsidR="00023523">
        <w:rPr>
          <w:lang w:eastAsia="zh-CN"/>
        </w:rPr>
        <w:t>8</w:t>
      </w:r>
      <w:r>
        <w:rPr>
          <w:lang w:eastAsia="zh-CN"/>
        </w:rPr>
        <w:t>.3.1</w:t>
      </w:r>
      <w:r>
        <w:rPr>
          <w:lang w:eastAsia="zh-CN"/>
        </w:rPr>
        <w:tab/>
        <w:t>General</w:t>
      </w:r>
      <w:bookmarkEnd w:id="321"/>
    </w:p>
    <w:p w14:paraId="4005636E" w14:textId="633B26AB" w:rsidR="002F79BE" w:rsidRDefault="002F79BE" w:rsidP="002F79BE">
      <w:pPr>
        <w:pStyle w:val="Heading4"/>
        <w:rPr>
          <w:lang w:eastAsia="zh-CN"/>
        </w:rPr>
      </w:pPr>
      <w:bookmarkStart w:id="322" w:name="_Toc185513675"/>
      <w:r>
        <w:rPr>
          <w:lang w:eastAsia="zh-CN"/>
        </w:rPr>
        <w:t>5.</w:t>
      </w:r>
      <w:r w:rsidR="00023523">
        <w:rPr>
          <w:lang w:eastAsia="zh-CN"/>
        </w:rPr>
        <w:t>8</w:t>
      </w:r>
      <w:r>
        <w:rPr>
          <w:lang w:eastAsia="zh-CN"/>
        </w:rPr>
        <w:t>.3.2</w:t>
      </w:r>
      <w:r>
        <w:rPr>
          <w:lang w:eastAsia="zh-CN"/>
        </w:rPr>
        <w:tab/>
        <w:t>NWDAF containing AnLF Registration/Deregistration in UDM</w:t>
      </w:r>
      <w:bookmarkEnd w:id="322"/>
    </w:p>
    <w:p w14:paraId="29C44CF4" w14:textId="3D0180DD" w:rsidR="002F79BE" w:rsidRPr="00C60400" w:rsidRDefault="002F79BE" w:rsidP="002F79BE">
      <w:pPr>
        <w:pStyle w:val="Heading5"/>
        <w:rPr>
          <w:lang w:eastAsia="zh-CN"/>
        </w:rPr>
      </w:pPr>
      <w:bookmarkStart w:id="323" w:name="_Toc185513676"/>
      <w:r>
        <w:rPr>
          <w:lang w:eastAsia="zh-CN"/>
        </w:rPr>
        <w:t>5.</w:t>
      </w:r>
      <w:r w:rsidR="00023523">
        <w:rPr>
          <w:lang w:eastAsia="zh-CN"/>
        </w:rPr>
        <w:t>8</w:t>
      </w:r>
      <w:r>
        <w:rPr>
          <w:lang w:eastAsia="zh-CN"/>
        </w:rPr>
        <w:t>.3.2.1</w:t>
      </w:r>
      <w:r>
        <w:rPr>
          <w:lang w:eastAsia="zh-CN"/>
        </w:rPr>
        <w:tab/>
        <w:t>NWDAF containing AnLF Registration in UDM</w:t>
      </w:r>
      <w:bookmarkEnd w:id="323"/>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4" type="#_x0000_t75" style="width:257.6pt;height:148.15pt" o:ole="">
            <v:imagedata r:id="rId108" o:title=""/>
          </v:shape>
          <o:OLEObject Type="Embed" ProgID="Visio.Drawing.11" ShapeID="_x0000_i1074" DrawAspect="Content" ObjectID="_1803373370" r:id="rId109"/>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324" w:name="_Toc185513677"/>
      <w:r>
        <w:t>5.</w:t>
      </w:r>
      <w:r w:rsidR="00023523">
        <w:t>8</w:t>
      </w:r>
      <w:r>
        <w:t>.3.2.2</w:t>
      </w:r>
      <w:r>
        <w:tab/>
        <w:t>NWDAF</w:t>
      </w:r>
      <w:r>
        <w:rPr>
          <w:lang w:eastAsia="zh-CN"/>
        </w:rPr>
        <w:t xml:space="preserve"> containing </w:t>
      </w:r>
      <w:r>
        <w:t>AnLF Update of Registration in UDM</w:t>
      </w:r>
      <w:bookmarkEnd w:id="324"/>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5" type="#_x0000_t75" style="width:257.6pt;height:148.15pt" o:ole="">
            <v:imagedata r:id="rId110" o:title=""/>
          </v:shape>
          <o:OLEObject Type="Embed" ProgID="Visio.Drawing.11" ShapeID="_x0000_i1075" DrawAspect="Content" ObjectID="_1803373371" r:id="rId111"/>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325" w:name="_Toc185513678"/>
      <w:r>
        <w:rPr>
          <w:lang w:eastAsia="zh-CN"/>
        </w:rPr>
        <w:t>5.</w:t>
      </w:r>
      <w:r w:rsidR="00023523">
        <w:rPr>
          <w:lang w:eastAsia="zh-CN"/>
        </w:rPr>
        <w:t>8</w:t>
      </w:r>
      <w:r>
        <w:rPr>
          <w:lang w:eastAsia="zh-CN"/>
        </w:rPr>
        <w:t>.3.2.3</w:t>
      </w:r>
      <w:r>
        <w:rPr>
          <w:lang w:eastAsia="zh-CN"/>
        </w:rPr>
        <w:tab/>
        <w:t>NWDAF containing AnLF De-Registration in UDM</w:t>
      </w:r>
      <w:bookmarkEnd w:id="325"/>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6" type="#_x0000_t75" style="width:257.6pt;height:148.15pt" o:ole="">
            <v:imagedata r:id="rId112" o:title=""/>
          </v:shape>
          <o:OLEObject Type="Embed" ProgID="Visio.Drawing.11" ShapeID="_x0000_i1076" DrawAspect="Content" ObjectID="_1803373372" r:id="rId113"/>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326" w:name="_Toc185513679"/>
      <w:r>
        <w:rPr>
          <w:lang w:eastAsia="zh-CN"/>
        </w:rPr>
        <w:t>5.</w:t>
      </w:r>
      <w:r w:rsidR="00023523">
        <w:rPr>
          <w:lang w:eastAsia="zh-CN"/>
        </w:rPr>
        <w:t>8</w:t>
      </w:r>
      <w:r>
        <w:rPr>
          <w:lang w:eastAsia="zh-CN"/>
        </w:rPr>
        <w:t>.3.3</w:t>
      </w:r>
      <w:r>
        <w:rPr>
          <w:lang w:eastAsia="zh-CN"/>
        </w:rPr>
        <w:tab/>
        <w:t>Consumer discovery and selection of NWDAF containing AnLF in UDM</w:t>
      </w:r>
      <w:bookmarkEnd w:id="326"/>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7" type="#_x0000_t75" style="width:258.85pt;height:148.15pt" o:ole="">
            <v:imagedata r:id="rId114" o:title=""/>
          </v:shape>
          <o:OLEObject Type="Embed" ProgID="Visio.Drawing.11" ShapeID="_x0000_i1077" DrawAspect="Content" ObjectID="_1803373373" r:id="rId115"/>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327" w:name="_Toc185513680"/>
      <w:r>
        <w:t>5.</w:t>
      </w:r>
      <w:r w:rsidR="00023523">
        <w:t>8</w:t>
      </w:r>
      <w:r>
        <w:t>.4</w:t>
      </w:r>
      <w:r>
        <w:tab/>
        <w:t>Procedures for PCF learning NWDAF IDs for served UEs</w:t>
      </w:r>
      <w:bookmarkEnd w:id="327"/>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8" type="#_x0000_t75" style="width:257.6pt;height:148.15pt" o:ole="">
            <v:imagedata r:id="rId116" o:title=""/>
          </v:shape>
          <o:OLEObject Type="Embed" ProgID="Visio.Drawing.11" ShapeID="_x0000_i1078" DrawAspect="Content" ObjectID="_1803373374" r:id="rId117"/>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9" type="#_x0000_t75" style="width:257.6pt;height:148.15pt" o:ole="">
            <v:imagedata r:id="rId118" o:title=""/>
          </v:shape>
          <o:OLEObject Type="Embed" ProgID="Visio.Drawing.11" ShapeID="_x0000_i1079" DrawAspect="Content" ObjectID="_1803373375" r:id="rId119"/>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328" w:name="_Toc185513681"/>
      <w:r>
        <w:t>5.9</w:t>
      </w:r>
      <w:r>
        <w:tab/>
      </w:r>
      <w:r>
        <w:rPr>
          <w:lang w:eastAsia="ko-KR"/>
        </w:rPr>
        <w:t>Analytics Data Repository</w:t>
      </w:r>
      <w:r>
        <w:t xml:space="preserve"> </w:t>
      </w:r>
      <w:r w:rsidRPr="00140E21">
        <w:rPr>
          <w:lang w:eastAsia="ko-KR"/>
        </w:rPr>
        <w:t>procedure</w:t>
      </w:r>
      <w:r>
        <w:rPr>
          <w:lang w:eastAsia="ko-KR"/>
        </w:rPr>
        <w:t>s</w:t>
      </w:r>
      <w:bookmarkEnd w:id="328"/>
    </w:p>
    <w:p w14:paraId="559AE8D4" w14:textId="1337AA47" w:rsidR="009D4A61" w:rsidRDefault="009D4A61" w:rsidP="009D4A61">
      <w:pPr>
        <w:pStyle w:val="Heading3"/>
      </w:pPr>
      <w:bookmarkStart w:id="329" w:name="_Toc185513682"/>
      <w:r>
        <w:t>5.9.1</w:t>
      </w:r>
      <w:r>
        <w:tab/>
        <w:t>General</w:t>
      </w:r>
      <w:bookmarkEnd w:id="329"/>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330" w:name="_Toc185513683"/>
      <w:r>
        <w:t>5.9.2</w:t>
      </w:r>
      <w:r>
        <w:tab/>
      </w:r>
      <w:r>
        <w:rPr>
          <w:lang w:eastAsia="ko-KR"/>
        </w:rPr>
        <w:t>Historical Data and Analytics Storage/Retrieval/Deletion</w:t>
      </w:r>
      <w:r w:rsidRPr="00167409">
        <w:t xml:space="preserve"> </w:t>
      </w:r>
      <w:r>
        <w:t>procedure</w:t>
      </w:r>
      <w:bookmarkEnd w:id="330"/>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80" type="#_x0000_t75" style="width:481.55pt;height:332.95pt" o:ole="">
            <v:imagedata r:id="rId120" o:title=""/>
          </v:shape>
          <o:OLEObject Type="Embed" ProgID="Visio.Drawing.15" ShapeID="_x0000_i1080" DrawAspect="Content" ObjectID="_1803373376" r:id="rId121"/>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331" w:name="_Toc185513684"/>
      <w:r>
        <w:t>5.9.3</w:t>
      </w:r>
      <w:r>
        <w:tab/>
      </w:r>
      <w:r>
        <w:rPr>
          <w:lang w:eastAsia="ko-KR"/>
        </w:rPr>
        <w:t>Historical Data and Analytics Storage via Notifications</w:t>
      </w:r>
      <w:bookmarkEnd w:id="331"/>
    </w:p>
    <w:p w14:paraId="7DA90417" w14:textId="77777777" w:rsidR="00156691" w:rsidRPr="00CC6244" w:rsidRDefault="00156691" w:rsidP="00156691">
      <w:bookmarkStart w:id="332" w:name="tsgNames"/>
      <w:bookmarkStart w:id="333" w:name="startOfAnnexes"/>
      <w:bookmarkEnd w:id="332"/>
      <w:bookmarkEnd w:id="333"/>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22ACA557" w14:textId="0DEDB16F" w:rsidR="00217B6A" w:rsidRDefault="00217B6A" w:rsidP="00217B6A">
      <w:pPr>
        <w:pStyle w:val="TH"/>
      </w:pPr>
      <w:r>
        <w:object w:dxaOrig="13450" w:dyaOrig="11940" w14:anchorId="67FFE4E3">
          <v:shape id="_x0000_i1081" type="#_x0000_t75" style="width:481.55pt;height:427.4pt" o:ole="">
            <v:imagedata r:id="rId122" o:title=""/>
          </v:shape>
          <o:OLEObject Type="Embed" ProgID="Visio.Drawing.15" ShapeID="_x0000_i1081" DrawAspect="Content" ObjectID="_1803373377" r:id="rId123"/>
        </w:object>
      </w:r>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r w:rsidRPr="00963591">
        <w:rPr>
          <w:lang w:eastAsia="ko-KR"/>
        </w:rPr>
        <w:t>Nadrf_DataManagement_Storage</w:t>
      </w:r>
      <w:r w:rsidRPr="00963591">
        <w:t>Subscription</w:t>
      </w:r>
      <w:r w:rsidRPr="00963591">
        <w:rPr>
          <w:lang w:eastAsia="ko-KR"/>
        </w:rPr>
        <w:t>Request Response message to the consumer indicating that data or analytics is stored</w:t>
      </w:r>
      <w:r>
        <w:rPr>
          <w:lang w:eastAsia="ko-KR"/>
        </w:rPr>
        <w:t>, and the following steps  6a-8 and steps 12a-13b are skipped</w:t>
      </w:r>
      <w:r w:rsidRPr="00963591">
        <w:rPr>
          <w:lang w:eastAsia="ko-KR"/>
        </w:rPr>
        <w:t>.</w:t>
      </w:r>
    </w:p>
    <w:p w14:paraId="33DFA750" w14:textId="146951CD"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data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
        <w:overflowPunct w:val="0"/>
        <w:autoSpaceDE w:val="0"/>
        <w:autoSpaceDN w:val="0"/>
        <w:adjustRightInd w:val="0"/>
        <w:textAlignment w:val="baseline"/>
        <w:rPr>
          <w:lang w:eastAsia="ko-KR"/>
        </w:rPr>
      </w:pPr>
      <w:r>
        <w:rPr>
          <w:lang w:eastAsia="ko-KR"/>
        </w:rPr>
        <w:tab/>
        <w:t xml:space="preserve">ADRF </w:t>
      </w:r>
      <w:r>
        <w:t xml:space="preserve">invokes Nnwdaf_EventsSubscription_Subscribe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p>
    <w:p w14:paraId="46ECDB98" w14:textId="77777777" w:rsidR="001F2A63" w:rsidRDefault="001F2A63" w:rsidP="001F2A63">
      <w:pPr>
        <w:pStyle w:val="B1"/>
        <w:overflowPunct w:val="0"/>
        <w:autoSpaceDE w:val="0"/>
        <w:autoSpaceDN w:val="0"/>
        <w:adjustRightInd w:val="0"/>
        <w:textAlignment w:val="baseline"/>
        <w:rPr>
          <w:lang w:eastAsia="ko-KR"/>
        </w:rPr>
      </w:pPr>
      <w:r>
        <w:rPr>
          <w:lang w:eastAsia="ko-KR"/>
        </w:rPr>
        <w:tab/>
        <w:t xml:space="preserve">ADRF </w:t>
      </w:r>
      <w:r>
        <w:t>invokes Nnwdaf_AnalyticsInfo_Request service operation to the NWDAF to request the analytics information by sending an HTTP GET request targeting the resource "NWDAF Analytics"</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
        <w:overflowPunct w:val="0"/>
        <w:autoSpaceDE w:val="0"/>
        <w:autoSpaceDN w:val="0"/>
        <w:adjustRightInd w:val="0"/>
        <w:textAlignment w:val="baseline"/>
      </w:pPr>
      <w:r>
        <w:rPr>
          <w:rFonts w:hint="eastAsia"/>
        </w:rPr>
        <w:t>7</w:t>
      </w:r>
      <w:r>
        <w:t>b</w:t>
      </w:r>
      <w:r>
        <w:tab/>
        <w:t>If the Data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
        <w:overflowPunct w:val="0"/>
        <w:autoSpaceDE w:val="0"/>
        <w:autoSpaceDN w:val="0"/>
        <w:adjustRightInd w:val="0"/>
        <w:textAlignment w:val="baseline"/>
      </w:pPr>
      <w:r>
        <w:rPr>
          <w:lang w:eastAsia="ko-KR"/>
        </w:rPr>
        <w:tab/>
      </w:r>
      <w:r>
        <w:t>If the Analytics Subscription is successfully processed and accepted</w:t>
      </w:r>
      <w:r>
        <w:rPr>
          <w:lang w:eastAsia="ko-KR"/>
        </w:rPr>
        <w:t xml:space="preserve">, the NWDAF </w:t>
      </w:r>
      <w:r>
        <w:t>sends Nnwdaf_EventsSubscription_Subscribe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6D15B090" w14:textId="77777777" w:rsidR="00292405" w:rsidRPr="00E13AFB" w:rsidRDefault="00292405" w:rsidP="00292405">
      <w:pPr>
        <w:pStyle w:val="B1"/>
        <w:overflowPunct w:val="0"/>
        <w:autoSpaceDE w:val="0"/>
        <w:autoSpaceDN w:val="0"/>
        <w:adjustRightInd w:val="0"/>
        <w:textAlignment w:val="baseline"/>
      </w:pPr>
      <w:r>
        <w:rPr>
          <w:lang w:eastAsia="ko-KR"/>
        </w:rPr>
        <w:tab/>
      </w:r>
      <w:r>
        <w:t>If the Analytics Request is successfully accepted</w:t>
      </w:r>
      <w:r>
        <w:rPr>
          <w:lang w:eastAsia="ko-KR"/>
        </w:rPr>
        <w:t xml:space="preserve">, the NWDAF </w:t>
      </w:r>
      <w:r>
        <w:t>sends Nnwdaf_AnalyticsInfo_Request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p>
    <w:p w14:paraId="03511596" w14:textId="77777777" w:rsidR="00D06C07" w:rsidRDefault="00D06C07" w:rsidP="00D06C07">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4900ACAE" w:rsidR="00D06C07" w:rsidRDefault="00D06C07" w:rsidP="00D06C07">
      <w:pPr>
        <w:pStyle w:val="B2"/>
        <w:rPr>
          <w:lang w:eastAsia="ko-KR"/>
        </w:rPr>
      </w:pPr>
      <w:r>
        <w:rPr>
          <w:lang w:eastAsia="zh-CN"/>
        </w:rPr>
        <w:tab/>
        <w:t>If the NWDAF is the service consumer in step</w:t>
      </w:r>
      <w:r>
        <w:rPr>
          <w:lang w:eastAsia="ko-KR"/>
        </w:rPr>
        <w:t> </w:t>
      </w:r>
      <w:r>
        <w:rPr>
          <w:lang w:eastAsia="zh-CN"/>
        </w:rPr>
        <w:t>7</w:t>
      </w:r>
      <w:r w:rsidRPr="007F36A9">
        <w:rPr>
          <w:lang w:eastAsia="zh-CN"/>
        </w:rPr>
        <w:t xml:space="preserve"> </w:t>
      </w:r>
      <w:r>
        <w:rPr>
          <w:lang w:eastAsia="zh-CN"/>
        </w:rPr>
        <w:t xml:space="preserve">and data notifications are to be sent,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data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r>
        <w:rPr>
          <w:lang w:eastAsia="zh-CN"/>
        </w:rPr>
        <w:tab/>
        <w:t>If the NWDAF is the service consumer in step</w:t>
      </w:r>
      <w:r>
        <w:rPr>
          <w:lang w:eastAsia="ko-KR"/>
        </w:rPr>
        <w:t> </w:t>
      </w:r>
      <w:r>
        <w:rPr>
          <w:lang w:eastAsia="zh-CN"/>
        </w:rPr>
        <w:t xml:space="preserve">7 and analytics notifications are to be sent, the NWDAF invokes </w:t>
      </w:r>
      <w:r>
        <w:t>Nnwdaf_EventsSubscription_Notify</w:t>
      </w:r>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79E5B105" w14:textId="39ED6C0C" w:rsidR="00D06C07" w:rsidRDefault="00D06C07" w:rsidP="00D06C07">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responds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overflowPunct w:val="0"/>
        <w:autoSpaceDE w:val="0"/>
        <w:autoSpaceDN w:val="0"/>
        <w:adjustRightInd w:val="0"/>
        <w:textAlignment w:val="baseline"/>
        <w:rPr>
          <w:lang w:eastAsia="ko-KR"/>
        </w:rPr>
      </w:pPr>
      <w:r>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
        <w:rPr>
          <w:lang w:eastAsia="ko-KR"/>
        </w:rPr>
      </w:pPr>
      <w:bookmarkStart w:id="334" w:name="_Toc122419260"/>
      <w:r>
        <w:t>13b</w:t>
      </w:r>
      <w:r>
        <w:tab/>
        <w:t>If the removal of the corresponding data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
        <w:rPr>
          <w:lang w:eastAsia="ko-KR"/>
        </w:rPr>
      </w:pPr>
      <w:r>
        <w:rPr>
          <w:lang w:eastAsia="ko-KR"/>
        </w:rPr>
        <w:tab/>
        <w:t>If the removal of the corresponding analytics subscription is successfully processed and accepted, the NWDAF sends Nnwdaf_EventsSubscription_Unsubscribe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p>
    <w:p w14:paraId="1731BEB0" w14:textId="77777777" w:rsidR="00176057" w:rsidRPr="00C2341E" w:rsidRDefault="00176057" w:rsidP="00176057">
      <w:pPr>
        <w:pStyle w:val="Heading2"/>
        <w:rPr>
          <w:lang w:eastAsia="ko-KR"/>
        </w:rPr>
      </w:pPr>
      <w:bookmarkStart w:id="335" w:name="_Toc185513685"/>
      <w:r w:rsidRPr="00C2341E">
        <w:rPr>
          <w:lang w:eastAsia="ko-KR"/>
        </w:rPr>
        <w:t>5.10</w:t>
      </w:r>
      <w:r w:rsidRPr="00C2341E">
        <w:rPr>
          <w:lang w:eastAsia="ko-KR"/>
        </w:rPr>
        <w:tab/>
        <w:t>Federated Learning among Multiple NWDAFs</w:t>
      </w:r>
      <w:bookmarkEnd w:id="334"/>
      <w:bookmarkEnd w:id="335"/>
    </w:p>
    <w:p w14:paraId="6A6D1464" w14:textId="77777777" w:rsidR="00176057" w:rsidRPr="00C2341E" w:rsidRDefault="00176057" w:rsidP="00176057">
      <w:pPr>
        <w:pStyle w:val="Heading3"/>
        <w:rPr>
          <w:lang w:eastAsia="ko-KR"/>
        </w:rPr>
      </w:pPr>
      <w:bookmarkStart w:id="336" w:name="_Toc185513686"/>
      <w:bookmarkStart w:id="337" w:name="_Hlk124865823"/>
      <w:r w:rsidRPr="00C2341E">
        <w:rPr>
          <w:lang w:eastAsia="ko-KR"/>
        </w:rPr>
        <w:t>5.10.1</w:t>
      </w:r>
      <w:r w:rsidRPr="00C2341E">
        <w:rPr>
          <w:lang w:eastAsia="ko-KR"/>
        </w:rPr>
        <w:tab/>
        <w:t>General</w:t>
      </w:r>
      <w:bookmarkEnd w:id="336"/>
    </w:p>
    <w:p w14:paraId="4D9E13B0" w14:textId="77777777" w:rsidR="00000685" w:rsidRPr="00DD22AB" w:rsidRDefault="00000685" w:rsidP="00000685">
      <w:pPr>
        <w:rPr>
          <w:rFonts w:eastAsiaTheme="minorEastAsia"/>
          <w:lang w:eastAsia="ko-KR"/>
        </w:rPr>
      </w:pPr>
      <w:r>
        <w:rPr>
          <w:lang w:eastAsia="ko-KR"/>
        </w:rPr>
        <w:t>The Federated Learing (FL) refers to the Horizontal Federated Learning (HFL)</w:t>
      </w:r>
      <w:r w:rsidRPr="00DD22AB">
        <w:rPr>
          <w:lang w:eastAsia="ko-KR"/>
        </w:rPr>
        <w:t xml:space="preserve"> </w:t>
      </w:r>
      <w:r>
        <w:rPr>
          <w:lang w:eastAsia="ko-KR"/>
        </w:rPr>
        <w:t>in this specification.</w:t>
      </w:r>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337"/>
    </w:p>
    <w:p w14:paraId="6E46DC9E" w14:textId="77777777" w:rsidR="00D54E62" w:rsidRDefault="00D54E62" w:rsidP="00D54E62">
      <w:bookmarkStart w:id="338" w:name="_Toc185513687"/>
      <w:bookmarkStart w:id="339" w:name="_Toc122419263"/>
      <w:r w:rsidRPr="002127B1">
        <w:t xml:space="preserve">The NWDAF containing MTLF determines to </w:t>
      </w:r>
      <w:ins w:id="340" w:author="CR0150" w:date="2025-02-21T20:22:00Z">
        <w:r>
          <w:rPr>
            <w:rFonts w:hint="eastAsia"/>
            <w:lang w:eastAsia="zh-CN"/>
          </w:rPr>
          <w:t xml:space="preserve">use FL to </w:t>
        </w:r>
      </w:ins>
      <w:r w:rsidRPr="002127B1">
        <w:t xml:space="preserve">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in clause 5.3.2.2 of 3GPP TS 29.510 [2</w:t>
      </w:r>
      <w:r>
        <w:t>3</w:t>
      </w:r>
      <w:r w:rsidRPr="00C43B80">
        <w:t xml:space="preserve">]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2F8A8F1D" w14:textId="77777777" w:rsidR="00D54E62" w:rsidRDefault="00D54E62" w:rsidP="00D54E62">
      <w:pPr>
        <w:rPr>
          <w:ins w:id="341" w:author="CR0150" w:date="2025-02-21T20:22:00Z"/>
          <w:lang w:eastAsia="ko-KR"/>
        </w:rPr>
      </w:pPr>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p>
    <w:p w14:paraId="71A10CCC" w14:textId="77777777" w:rsidR="00D54E62" w:rsidRDefault="00D54E62" w:rsidP="00D54E62">
      <w:pPr>
        <w:rPr>
          <w:ins w:id="342" w:author="CR0150" w:date="2025-02-21T20:22:00Z"/>
          <w:lang w:eastAsia="zh-CN"/>
        </w:rPr>
      </w:pPr>
      <w:bookmarkStart w:id="343" w:name="_Hlk190878851"/>
      <w:ins w:id="344" w:author="CR0150" w:date="2025-02-21T20:22:00Z">
        <w:r w:rsidRPr="002127B1">
          <w:t xml:space="preserve">The NWDAF containing MTLF determines to </w:t>
        </w:r>
        <w:r>
          <w:rPr>
            <w:rFonts w:hint="eastAsia"/>
            <w:lang w:eastAsia="zh-CN"/>
          </w:rPr>
          <w:t xml:space="preserve">use VFL to </w:t>
        </w:r>
        <w:r w:rsidRPr="002127B1">
          <w:t>train an ML model when it receives the request from</w:t>
        </w:r>
        <w:r w:rsidRPr="00F31BFA">
          <w:t xml:space="preserve"> analytics consumer NF</w:t>
        </w:r>
        <w:r w:rsidRPr="002127B1">
          <w:t xml:space="preserve"> as described in </w:t>
        </w:r>
        <w:r w:rsidRPr="00C43B80">
          <w:t>clause 5.</w:t>
        </w:r>
        <w:r>
          <w:rPr>
            <w:rFonts w:hint="eastAsia"/>
            <w:lang w:eastAsia="zh-CN"/>
          </w:rPr>
          <w:t>4</w:t>
        </w:r>
        <w:r w:rsidRPr="00C43B80">
          <w:t xml:space="preserve"> of 3GPP TS 23.288 [17].</w:t>
        </w:r>
        <w:r w:rsidRPr="002127B1">
          <w:t xml:space="preserve"> If the NWDAF containing MTLF can act as a </w:t>
        </w:r>
        <w:r>
          <w:rPr>
            <w:rFonts w:hint="eastAsia"/>
            <w:lang w:eastAsia="zh-CN"/>
          </w:rPr>
          <w:t>V</w:t>
        </w:r>
        <w:r w:rsidRPr="002127B1">
          <w:t xml:space="preserve">FL server for the ML model training, then </w:t>
        </w:r>
        <w:r>
          <w:rPr>
            <w:rFonts w:hint="eastAsia"/>
            <w:lang w:eastAsia="zh-CN"/>
          </w:rPr>
          <w:t>V</w:t>
        </w:r>
        <w:r w:rsidRPr="002127B1">
          <w:t xml:space="preserve">FL procedure is initiated by the NWDAF containing MTLF as </w:t>
        </w:r>
        <w:r>
          <w:rPr>
            <w:rFonts w:hint="eastAsia"/>
            <w:lang w:eastAsia="zh-CN"/>
          </w:rPr>
          <w:t>V</w:t>
        </w:r>
        <w:r w:rsidRPr="002127B1">
          <w:t xml:space="preserve">FL server NWDAF directly, otherwise, the NWDAF containing MTLF should discover a </w:t>
        </w:r>
        <w:r>
          <w:rPr>
            <w:rFonts w:hint="eastAsia"/>
            <w:lang w:eastAsia="zh-CN"/>
          </w:rPr>
          <w:t>V</w:t>
        </w:r>
        <w:r w:rsidRPr="002127B1">
          <w:t>FL server NWDAF</w:t>
        </w:r>
        <w:r w:rsidRPr="00CD452A">
          <w:rPr>
            <w:rFonts w:hint="eastAsia"/>
            <w:lang w:eastAsia="zh-CN"/>
          </w:rPr>
          <w:t xml:space="preserve"> </w:t>
        </w:r>
        <w:r>
          <w:rPr>
            <w:rFonts w:hint="eastAsia"/>
            <w:lang w:eastAsia="zh-CN"/>
          </w:rPr>
          <w:t>or VFL server AF</w:t>
        </w:r>
        <w:r w:rsidRPr="002127B1">
          <w:t xml:space="preserve"> as described </w:t>
        </w:r>
        <w:r w:rsidRPr="00C43B80">
          <w:t>in clause 5.3.2.2 of 3GPP TS 29.510 [2</w:t>
        </w:r>
        <w:r>
          <w:t>3</w:t>
        </w:r>
        <w:r w:rsidRPr="00C43B80">
          <w:t xml:space="preserve">] and </w:t>
        </w:r>
        <w:r w:rsidRPr="002127B1">
          <w:t xml:space="preserve">request the </w:t>
        </w:r>
        <w:r>
          <w:rPr>
            <w:rFonts w:hint="eastAsia"/>
            <w:lang w:eastAsia="zh-CN"/>
          </w:rPr>
          <w:t>V</w:t>
        </w:r>
        <w:r w:rsidRPr="002127B1">
          <w:t xml:space="preserve">FL server NWDAF </w:t>
        </w:r>
        <w:r>
          <w:rPr>
            <w:rFonts w:hint="eastAsia"/>
            <w:lang w:eastAsia="zh-CN"/>
          </w:rPr>
          <w:t>or VFL server AF</w:t>
        </w:r>
        <w:r w:rsidRPr="002127B1">
          <w:t xml:space="preserve"> to provide the trained ML model.</w:t>
        </w:r>
      </w:ins>
    </w:p>
    <w:bookmarkEnd w:id="343"/>
    <w:p w14:paraId="133A9939" w14:textId="77777777" w:rsidR="003544AE" w:rsidRDefault="003544AE" w:rsidP="003544AE">
      <w:pPr>
        <w:pStyle w:val="Heading3"/>
        <w:rPr>
          <w:lang w:eastAsia="ko-KR"/>
        </w:rPr>
      </w:pPr>
      <w:r w:rsidRPr="00C2341E">
        <w:rPr>
          <w:lang w:eastAsia="ko-KR"/>
        </w:rPr>
        <w:t>5.10.2</w:t>
      </w:r>
      <w:r w:rsidRPr="00C2341E">
        <w:rPr>
          <w:lang w:eastAsia="ko-KR"/>
        </w:rPr>
        <w:tab/>
        <w:t>Procedures related to Federated Learning</w:t>
      </w:r>
      <w:bookmarkEnd w:id="338"/>
    </w:p>
    <w:p w14:paraId="0C1134A2" w14:textId="77777777" w:rsidR="00176057" w:rsidRPr="00C2341E" w:rsidRDefault="00176057" w:rsidP="00176057">
      <w:pPr>
        <w:pStyle w:val="Heading4"/>
        <w:rPr>
          <w:lang w:eastAsia="ko-KR"/>
        </w:rPr>
      </w:pPr>
      <w:bookmarkStart w:id="345" w:name="_Toc185513688"/>
      <w:r w:rsidRPr="00C2341E">
        <w:rPr>
          <w:lang w:eastAsia="ko-KR"/>
        </w:rPr>
        <w:t>5.10.2.</w:t>
      </w:r>
      <w:r w:rsidRPr="00C2341E">
        <w:rPr>
          <w:lang w:eastAsia="zh-CN"/>
        </w:rPr>
        <w:t>1</w:t>
      </w:r>
      <w:r w:rsidRPr="00C2341E">
        <w:rPr>
          <w:lang w:eastAsia="ko-KR"/>
        </w:rPr>
        <w:tab/>
        <w:t>General Procedure for Federated Learning among Multiple NWDAF Instances</w:t>
      </w:r>
      <w:bookmarkEnd w:id="339"/>
      <w:bookmarkEnd w:id="345"/>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2" type="#_x0000_t75" style="width:481.55pt;height:567.7pt" o:ole="">
            <v:imagedata r:id="rId124" o:title=""/>
          </v:shape>
          <o:OLEObject Type="Embed" ProgID="Visio.Drawing.15" ShapeID="_x0000_i1082" DrawAspect="Content" ObjectID="_1803373378" r:id="rId125"/>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346" w:name="_Toc185513689"/>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346"/>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3" type="#_x0000_t75" style="width:459.9pt;height:191.85pt" o:ole="">
            <v:imagedata r:id="rId126" o:title=""/>
          </v:shape>
          <o:OLEObject Type="Embed" ProgID="Visio.Drawing.15" ShapeID="_x0000_i1083" DrawAspect="Content" ObjectID="_1803373379" r:id="rId127"/>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62AEDDEB" w:rsidR="00D80839" w:rsidRPr="00475BD2" w:rsidRDefault="00D80839" w:rsidP="00D80839">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r>
        <w:t>3</w:t>
      </w:r>
      <w:r w:rsidRPr="00475BD2">
        <w:t>].</w:t>
      </w:r>
    </w:p>
    <w:p w14:paraId="2571D2B0" w14:textId="69847149" w:rsidR="00D80839" w:rsidRPr="00B17517" w:rsidRDefault="00D80839" w:rsidP="00D80839">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r>
        <w:t>3</w:t>
      </w:r>
      <w:r w:rsidRPr="00B17517">
        <w:t>].</w:t>
      </w:r>
    </w:p>
    <w:p w14:paraId="1AAC6E46" w14:textId="77777777" w:rsidR="00D80839" w:rsidRDefault="00D80839" w:rsidP="00D80839">
      <w:pPr>
        <w:pStyle w:val="B1"/>
      </w:pPr>
      <w:r>
        <w:t>2</w:t>
      </w:r>
      <w:r w:rsidRPr="00B17517">
        <w:t>.</w:t>
      </w:r>
      <w:r w:rsidRPr="00B17517">
        <w:tab/>
      </w:r>
      <w:r>
        <w:t>The Nnwdaf_MLModelTraining service may be used for the preparation information exchange between the FL Server NWDAF and the FL Client NWDAF(s).</w:t>
      </w:r>
    </w:p>
    <w:p w14:paraId="640F4014" w14:textId="097C5E0D" w:rsidR="00D80839" w:rsidRDefault="00D80839" w:rsidP="00D80839">
      <w:pPr>
        <w:pStyle w:val="B2"/>
      </w:pPr>
      <w:r>
        <w:t>2a.</w:t>
      </w:r>
      <w:r>
        <w:tab/>
        <w:t>The FL Server NWDAF invokes Nnwdaf_MLModelTraining_Subscribe service operation by sending an HTTP POST request targeting the resource "NWDAF ML Model Training Subscriptions"</w:t>
      </w:r>
      <w:r>
        <w:rPr>
          <w:rFonts w:hint="eastAsia"/>
          <w:lang w:eastAsia="zh-CN"/>
        </w:rPr>
        <w:t>.</w:t>
      </w:r>
      <w:r>
        <w:t xml:space="preserve"> The request shall include the "</w:t>
      </w:r>
      <w:r w:rsidRPr="0080591B">
        <w:t>m</w:t>
      </w:r>
      <w:r>
        <w:t>L</w:t>
      </w:r>
      <w:r w:rsidRPr="0080591B">
        <w:t>PreFlag</w:t>
      </w:r>
      <w:r>
        <w:t>" attribute and set to "true"</w:t>
      </w:r>
    </w:p>
    <w:p w14:paraId="381A3880" w14:textId="6FA4DDA6"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6AADCE58"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w:t>
      </w:r>
    </w:p>
    <w:p w14:paraId="663F8242" w14:textId="2DF48EEA" w:rsidR="00D80839" w:rsidRPr="00B17517" w:rsidRDefault="00D80839" w:rsidP="00D80839">
      <w:pPr>
        <w:pStyle w:val="NO"/>
      </w:pPr>
      <w:r>
        <w:t>NOTE 1:</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pPr>
      <w:r w:rsidRPr="00CB3490">
        <w:t>NOTE</w:t>
      </w:r>
      <w:r>
        <w:t> 2</w:t>
      </w:r>
      <w:r w:rsidRPr="00CB3490">
        <w:t>:</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624812BE" w14:textId="77777777" w:rsidR="00A7401E" w:rsidRDefault="00A7401E" w:rsidP="00A7401E">
      <w:pPr>
        <w:pStyle w:val="Heading4"/>
        <w:rPr>
          <w:lang w:eastAsia="zh-CN"/>
        </w:rPr>
      </w:pPr>
      <w:bookmarkStart w:id="347" w:name="_Toc185513690"/>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347"/>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B8E0C97" w14:textId="77777777" w:rsidR="0063309B" w:rsidRDefault="0063309B" w:rsidP="0063309B">
      <w:pPr>
        <w:pStyle w:val="TH"/>
      </w:pPr>
      <w:r>
        <w:object w:dxaOrig="14145" w:dyaOrig="9721" w14:anchorId="08B7F960">
          <v:shape id="_x0000_i1084" type="#_x0000_t75" style="width:483.2pt;height:330.05pt" o:ole="">
            <v:imagedata r:id="rId128" o:title=""/>
          </v:shape>
          <o:OLEObject Type="Embed" ProgID="Visio.Drawing.15" ShapeID="_x0000_i1084" DrawAspect="Content" ObjectID="_1803373380" r:id="rId129"/>
        </w:object>
      </w:r>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22A53543" w14:textId="17D8EF38" w:rsidR="0063309B" w:rsidRPr="00B17517" w:rsidRDefault="0063309B" w:rsidP="0063309B">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r>
        <w:t>3</w:t>
      </w:r>
      <w:r w:rsidRPr="00B17517">
        <w:t>].</w:t>
      </w:r>
    </w:p>
    <w:p w14:paraId="54045E14" w14:textId="4E7708D9" w:rsidR="00847011" w:rsidRPr="00B17517" w:rsidRDefault="00847011" w:rsidP="00847011">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 xml:space="preserve">subscriptions.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ACA38" w14:textId="479B5D73" w:rsidR="001209DB" w:rsidRPr="00B17517" w:rsidRDefault="001209DB" w:rsidP="001209DB">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r>
        <w:t>3</w:t>
      </w:r>
      <w:r w:rsidRPr="00B17517">
        <w:t>].</w:t>
      </w:r>
    </w:p>
    <w:p w14:paraId="146C9060" w14:textId="2138ADFC" w:rsidR="001209DB" w:rsidRPr="00B17517" w:rsidRDefault="001209DB" w:rsidP="001209DB">
      <w:pPr>
        <w:pStyle w:val="B1"/>
      </w:pPr>
      <w:r w:rsidRPr="00B17517">
        <w:t>4.</w:t>
      </w:r>
      <w:r w:rsidRPr="00B17517">
        <w:tab/>
        <w:t xml:space="preserve">The </w:t>
      </w:r>
      <w:r>
        <w:t xml:space="preserve">FL </w:t>
      </w:r>
      <w:r w:rsidRPr="00B17517">
        <w:t xml:space="preserve">Server NWDAF may subscribe to the </w:t>
      </w:r>
      <w:r>
        <w:t xml:space="preserve">FL </w:t>
      </w:r>
      <w:r w:rsidRPr="00B17517">
        <w:t>Client NWDAF(s) for analytics</w:t>
      </w:r>
      <w:r>
        <w:t>.</w:t>
      </w:r>
    </w:p>
    <w:p w14:paraId="23EB7809" w14:textId="11394E3C" w:rsidR="001209DB" w:rsidRDefault="001209DB" w:rsidP="001209DB">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5E7B0CD1" w:rsidR="00723AA3" w:rsidRPr="00B17517" w:rsidRDefault="00723AA3" w:rsidP="00723AA3">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in clause 5.3.2.2 of 3GPP TS 29.510 [2</w:t>
      </w:r>
      <w:r>
        <w:t>3</w:t>
      </w:r>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1CCE5C76" w:rsidR="00A67F61" w:rsidRDefault="00A67F61" w:rsidP="00A67F61">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w:t>
      </w:r>
    </w:p>
    <w:p w14:paraId="23D12032" w14:textId="77777777" w:rsidR="00A67F61" w:rsidRPr="00CB3490" w:rsidRDefault="00A67F61" w:rsidP="00A67F61">
      <w:pPr>
        <w:pStyle w:val="NO"/>
      </w:pPr>
      <w:r w:rsidRPr="00CB3490">
        <w:t>NOTE:</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5B205D6C" w14:textId="77777777" w:rsidR="00CD368C" w:rsidRDefault="00CD368C" w:rsidP="00CD368C">
      <w:pPr>
        <w:pStyle w:val="Heading3"/>
        <w:rPr>
          <w:lang w:eastAsia="ko-KR"/>
        </w:rPr>
      </w:pPr>
      <w:bookmarkStart w:id="348" w:name="_Toc185513691"/>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bookmarkEnd w:id="348"/>
    </w:p>
    <w:p w14:paraId="5F3AFF21" w14:textId="77777777" w:rsidR="008C6B41" w:rsidRDefault="008C6B41" w:rsidP="008C6B41">
      <w:pPr>
        <w:pStyle w:val="Heading4"/>
        <w:rPr>
          <w:lang w:eastAsia="ko-KR"/>
        </w:rPr>
      </w:pPr>
      <w:bookmarkStart w:id="349" w:name="_Toc185513692"/>
      <w:bookmarkStart w:id="350" w:name="_Toc185513693"/>
      <w:r>
        <w:rPr>
          <w:lang w:eastAsia="ko-KR"/>
        </w:rPr>
        <w:t>5.10.3.</w:t>
      </w:r>
      <w:r>
        <w:rPr>
          <w:lang w:eastAsia="zh-CN"/>
        </w:rPr>
        <w:t>1</w:t>
      </w:r>
      <w:r>
        <w:rPr>
          <w:lang w:eastAsia="ko-KR"/>
        </w:rPr>
        <w:tab/>
        <w:t xml:space="preserve">General </w:t>
      </w:r>
      <w:del w:id="351" w:author="CR0150" w:date="2025-02-21T20:22:00Z">
        <w:r w:rsidDel="0063046D">
          <w:rPr>
            <w:lang w:eastAsia="ko-KR"/>
          </w:rPr>
          <w:delText xml:space="preserve">Procedure for </w:delText>
        </w:r>
        <w:r w:rsidDel="0063046D">
          <w:delText>Vertical Federated Learning when NWDAF is acting as VFL server</w:delText>
        </w:r>
      </w:del>
      <w:bookmarkEnd w:id="349"/>
    </w:p>
    <w:p w14:paraId="755A74D2" w14:textId="77777777" w:rsidR="008C6B41" w:rsidRDefault="008C6B41" w:rsidP="008C6B41">
      <w:pPr>
        <w:pStyle w:val="EditorsNote"/>
        <w:rPr>
          <w:ins w:id="352" w:author="CR0150" w:date="2025-02-21T20:22:00Z"/>
          <w:lang w:eastAsia="zh-CN"/>
        </w:rPr>
      </w:pPr>
      <w:ins w:id="353" w:author="CR0150" w:date="2025-02-21T20:22:00Z">
        <w:r w:rsidRPr="00D7686A">
          <w:rPr>
            <w:rStyle w:val="EditorsNoteCharChar"/>
          </w:rPr>
          <w:t>Editor's Note:</w:t>
        </w:r>
        <w:r w:rsidRPr="00D7686A">
          <w:rPr>
            <w:rStyle w:val="EditorsNoteCharChar"/>
          </w:rPr>
          <w:tab/>
        </w:r>
        <w:r>
          <w:rPr>
            <w:rStyle w:val="EditorsNoteCharChar"/>
            <w:rFonts w:hint="eastAsia"/>
            <w:lang w:eastAsia="zh-CN"/>
          </w:rPr>
          <w:t>Only a general description for VFL procedures will be captured in this clause</w:t>
        </w:r>
        <w:r w:rsidRPr="00D7686A">
          <w:rPr>
            <w:rStyle w:val="EditorsNoteCharChar"/>
          </w:rPr>
          <w:t>.</w:t>
        </w:r>
        <w:r>
          <w:rPr>
            <w:rStyle w:val="EditorsNoteCharChar"/>
            <w:rFonts w:hint="eastAsia"/>
            <w:lang w:eastAsia="zh-CN"/>
          </w:rPr>
          <w:t xml:space="preserve"> The detailed procedures will be captured in the corresponding clauses.</w:t>
        </w:r>
      </w:ins>
    </w:p>
    <w:p w14:paraId="2A408258" w14:textId="77777777" w:rsidR="008C6B41" w:rsidDel="0063046D" w:rsidRDefault="008C6B41" w:rsidP="008C6B41">
      <w:pPr>
        <w:rPr>
          <w:del w:id="354" w:author="CR0150" w:date="2025-02-21T20:22:00Z"/>
          <w:lang w:eastAsia="zh-CN"/>
        </w:rPr>
      </w:pPr>
      <w:del w:id="355" w:author="CR0150" w:date="2025-02-21T20:22:00Z">
        <w:r w:rsidDel="0063046D">
          <w:rPr>
            <w:lang w:eastAsia="zh-CN"/>
          </w:rPr>
          <w:delText xml:space="preserve">This procedure is used by the NWDAF </w:delText>
        </w:r>
        <w:r w:rsidDel="00AC611E">
          <w:rPr>
            <w:lang w:eastAsia="zh-CN"/>
          </w:rPr>
          <w:delText xml:space="preserve">containing </w:delText>
        </w:r>
        <w:r w:rsidDel="0063046D">
          <w:rPr>
            <w:lang w:eastAsia="zh-CN"/>
          </w:rPr>
          <w:delText xml:space="preserve">VFL </w:delText>
        </w:r>
        <w:r w:rsidDel="0063046D">
          <w:rPr>
            <w:lang w:val="en-US" w:eastAsia="zh-CN"/>
          </w:rPr>
          <w:delText xml:space="preserve">Server </w:delText>
        </w:r>
        <w:r w:rsidDel="0063046D">
          <w:rPr>
            <w:lang w:eastAsia="zh-CN"/>
          </w:rPr>
          <w:delText xml:space="preserve">to trigger training procedure for Vertical Federated Learning among multiple </w:delText>
        </w:r>
        <w:r w:rsidDel="00AC611E">
          <w:rPr>
            <w:lang w:eastAsia="zh-CN"/>
          </w:rPr>
          <w:delText xml:space="preserve">NWDAF instances and/or AF containing </w:delText>
        </w:r>
        <w:r w:rsidDel="0063046D">
          <w:rPr>
            <w:lang w:eastAsia="zh-CN"/>
          </w:rPr>
          <w:delText>VFL client.</w:delText>
        </w:r>
      </w:del>
    </w:p>
    <w:p w14:paraId="07D52CBC" w14:textId="77777777" w:rsidR="008C6B41" w:rsidDel="0063046D" w:rsidRDefault="008C6B41" w:rsidP="008C6B41">
      <w:pPr>
        <w:pStyle w:val="EditorsNote"/>
        <w:rPr>
          <w:del w:id="356" w:author="CR0150" w:date="2025-02-21T20:22:00Z"/>
          <w:lang w:val="en-US" w:eastAsia="zh-CN"/>
        </w:rPr>
      </w:pPr>
      <w:del w:id="357" w:author="CR0150" w:date="2025-02-21T20:22:00Z">
        <w:r w:rsidDel="0063046D">
          <w:rPr>
            <w:lang w:val="en-US" w:eastAsia="zh-CN"/>
          </w:rPr>
          <w:delText>Editor’s Note:</w:delText>
        </w:r>
        <w:r w:rsidDel="0063046D">
          <w:rPr>
            <w:lang w:val="en-US" w:eastAsia="zh-CN"/>
          </w:rPr>
          <w:tab/>
          <w:delText>As current stage2 procedure is not stable, and also the Data type used in the procedure have not been defined, it is FFS how to document the procedures related to VFL.</w:delText>
        </w:r>
      </w:del>
    </w:p>
    <w:p w14:paraId="46BBDBEC" w14:textId="77777777" w:rsidR="008C6B41" w:rsidRDefault="008C6B41" w:rsidP="008C6B41">
      <w:pPr>
        <w:pStyle w:val="Heading4"/>
        <w:rPr>
          <w:ins w:id="358" w:author="CR0150" w:date="2025-02-21T20:22:00Z"/>
          <w:lang w:eastAsia="zh-CN"/>
        </w:rPr>
      </w:pPr>
      <w:ins w:id="359" w:author="CR0150" w:date="2025-02-21T20:22:00Z">
        <w:r w:rsidRPr="00C2341E">
          <w:rPr>
            <w:lang w:eastAsia="ko-KR"/>
          </w:rPr>
          <w:t>5.10.</w:t>
        </w:r>
        <w:r>
          <w:rPr>
            <w:lang w:eastAsia="ko-KR"/>
          </w:rPr>
          <w:t>3</w:t>
        </w:r>
        <w:r w:rsidRPr="00C2341E">
          <w:rPr>
            <w:lang w:eastAsia="ko-KR"/>
          </w:rPr>
          <w:t>.</w:t>
        </w:r>
        <w:r>
          <w:rPr>
            <w:rFonts w:hint="eastAsia"/>
            <w:lang w:eastAsia="zh-CN"/>
          </w:rPr>
          <w:t>2</w:t>
        </w:r>
        <w:r w:rsidRPr="00C2341E">
          <w:rPr>
            <w:lang w:eastAsia="ko-KR"/>
          </w:rPr>
          <w:tab/>
        </w:r>
        <w:r w:rsidRPr="00076E00">
          <w:rPr>
            <w:lang w:eastAsia="ko-KR"/>
          </w:rPr>
          <w:t xml:space="preserve">Preparation </w:t>
        </w:r>
        <w:r w:rsidRPr="00F31BFA">
          <w:rPr>
            <w:lang w:eastAsia="ko-KR"/>
          </w:rPr>
          <w:t>procedure</w:t>
        </w:r>
        <w:r>
          <w:rPr>
            <w:rFonts w:hint="eastAsia"/>
            <w:lang w:eastAsia="zh-CN"/>
          </w:rPr>
          <w:t>s</w:t>
        </w:r>
      </w:ins>
    </w:p>
    <w:p w14:paraId="2FF0D230" w14:textId="77777777" w:rsidR="008C6B41" w:rsidRPr="00DE0FD2" w:rsidRDefault="008C6B41" w:rsidP="008C6B41">
      <w:pPr>
        <w:pStyle w:val="EditorsNote"/>
        <w:rPr>
          <w:ins w:id="360" w:author="CR0150" w:date="2025-02-21T20:22:00Z"/>
          <w:rStyle w:val="EditorsNoteCharChar"/>
        </w:rPr>
      </w:pPr>
      <w:ins w:id="361" w:author="CR0150" w:date="2025-02-21T20:22:00Z">
        <w:r w:rsidRPr="00DE0FD2">
          <w:rPr>
            <w:rStyle w:val="EditorsNoteCharChar"/>
          </w:rPr>
          <w:t>Editor's Note:</w:t>
        </w:r>
        <w:r w:rsidRPr="00DE0FD2">
          <w:rPr>
            <w:rStyle w:val="EditorsNoteCharChar"/>
          </w:rPr>
          <w:tab/>
          <w:t>Th</w:t>
        </w:r>
        <w:r>
          <w:rPr>
            <w:rStyle w:val="EditorsNoteCharChar"/>
            <w:rFonts w:hint="eastAsia"/>
            <w:lang w:eastAsia="zh-CN"/>
          </w:rPr>
          <w:t>e</w:t>
        </w:r>
        <w:r w:rsidRPr="00DE0FD2">
          <w:rPr>
            <w:rStyle w:val="EditorsNoteCharChar"/>
          </w:rPr>
          <w:t xml:space="preserve"> </w:t>
        </w:r>
        <w:r>
          <w:rPr>
            <w:rStyle w:val="EditorsNoteCharChar"/>
            <w:rFonts w:hint="eastAsia"/>
            <w:lang w:eastAsia="zh-CN"/>
          </w:rPr>
          <w:t>p</w:t>
        </w:r>
        <w:r w:rsidRPr="00301880">
          <w:rPr>
            <w:rStyle w:val="EditorsNoteCharChar"/>
          </w:rPr>
          <w:t>reparation procedures</w:t>
        </w:r>
        <w:r>
          <w:rPr>
            <w:rStyle w:val="EditorsNoteCharChar"/>
            <w:rFonts w:hint="eastAsia"/>
            <w:lang w:eastAsia="zh-CN"/>
          </w:rPr>
          <w:t xml:space="preserve"> 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ins>
    </w:p>
    <w:p w14:paraId="44BC5307" w14:textId="77777777" w:rsidR="008C6B41" w:rsidRDefault="008C6B41" w:rsidP="008C6B41">
      <w:pPr>
        <w:pStyle w:val="Heading4"/>
        <w:rPr>
          <w:ins w:id="362" w:author="CR0150" w:date="2025-02-21T20:22:00Z"/>
          <w:lang w:eastAsia="zh-CN"/>
        </w:rPr>
      </w:pPr>
      <w:ins w:id="363" w:author="CR0150" w:date="2025-02-21T20:22:00Z">
        <w:r w:rsidRPr="00C2341E">
          <w:rPr>
            <w:lang w:eastAsia="ko-KR"/>
          </w:rPr>
          <w:t>5.10.</w:t>
        </w:r>
        <w:r>
          <w:rPr>
            <w:lang w:eastAsia="ko-KR"/>
          </w:rPr>
          <w:t>3</w:t>
        </w:r>
        <w:r w:rsidRPr="00C2341E">
          <w:rPr>
            <w:lang w:eastAsia="ko-KR"/>
          </w:rPr>
          <w:t>.</w:t>
        </w:r>
        <w:r>
          <w:rPr>
            <w:rFonts w:hint="eastAsia"/>
            <w:lang w:eastAsia="zh-CN"/>
          </w:rPr>
          <w:t>3</w:t>
        </w:r>
        <w:r w:rsidRPr="00C2341E">
          <w:rPr>
            <w:lang w:eastAsia="ko-KR"/>
          </w:rPr>
          <w:tab/>
        </w:r>
        <w:r>
          <w:rPr>
            <w:lang w:eastAsia="ko-KR"/>
          </w:rPr>
          <w:t>Training</w:t>
        </w:r>
        <w:r w:rsidRPr="00076E00">
          <w:rPr>
            <w:lang w:eastAsia="ko-KR"/>
          </w:rPr>
          <w:t xml:space="preserve"> </w:t>
        </w:r>
        <w:r w:rsidRPr="00F31BFA">
          <w:rPr>
            <w:lang w:eastAsia="ko-KR"/>
          </w:rPr>
          <w:t>procedure</w:t>
        </w:r>
        <w:r>
          <w:rPr>
            <w:rFonts w:hint="eastAsia"/>
            <w:lang w:eastAsia="zh-CN"/>
          </w:rPr>
          <w:t>s</w:t>
        </w:r>
      </w:ins>
    </w:p>
    <w:p w14:paraId="07CA1A59" w14:textId="77777777" w:rsidR="008C6B41" w:rsidRPr="009B3A98" w:rsidRDefault="008C6B41" w:rsidP="008C6B41">
      <w:pPr>
        <w:pStyle w:val="EditorsNote"/>
        <w:rPr>
          <w:ins w:id="364" w:author="CR0150" w:date="2025-02-21T20:22:00Z"/>
        </w:rPr>
      </w:pPr>
      <w:ins w:id="365" w:author="CR0150" w:date="2025-02-21T20:22:00Z">
        <w:r w:rsidRPr="00DE0FD2">
          <w:rPr>
            <w:rStyle w:val="EditorsNoteCharChar"/>
          </w:rPr>
          <w:t>Editor's Note:</w:t>
        </w:r>
        <w:r w:rsidRPr="00DE0FD2">
          <w:rPr>
            <w:rStyle w:val="EditorsNoteCharChar"/>
          </w:rPr>
          <w:tab/>
        </w:r>
        <w:r>
          <w:rPr>
            <w:rStyle w:val="EditorsNoteCharChar"/>
          </w:rPr>
          <w:t>The training</w:t>
        </w:r>
        <w:r w:rsidRPr="00DE0FD2">
          <w:rPr>
            <w:rStyle w:val="EditorsNoteCharChar"/>
          </w:rPr>
          <w:t xml:space="preserve"> 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ins>
    </w:p>
    <w:p w14:paraId="6F6183E6" w14:textId="77777777" w:rsidR="008C6B41" w:rsidRDefault="008C6B41" w:rsidP="008C6B41">
      <w:pPr>
        <w:pStyle w:val="Heading4"/>
        <w:rPr>
          <w:ins w:id="366" w:author="CR0150" w:date="2025-02-21T20:22:00Z"/>
          <w:lang w:eastAsia="zh-CN"/>
        </w:rPr>
      </w:pPr>
      <w:ins w:id="367" w:author="CR0150" w:date="2025-02-21T20:22:00Z">
        <w:r w:rsidRPr="00C2341E">
          <w:rPr>
            <w:lang w:eastAsia="ko-KR"/>
          </w:rPr>
          <w:t>5.10.</w:t>
        </w:r>
        <w:r>
          <w:rPr>
            <w:lang w:eastAsia="ko-KR"/>
          </w:rPr>
          <w:t>3</w:t>
        </w:r>
        <w:r w:rsidRPr="00C2341E">
          <w:rPr>
            <w:lang w:eastAsia="ko-KR"/>
          </w:rPr>
          <w:t>.</w:t>
        </w:r>
        <w:r>
          <w:rPr>
            <w:rFonts w:hint="eastAsia"/>
            <w:lang w:eastAsia="zh-CN"/>
          </w:rPr>
          <w:t>4</w:t>
        </w:r>
        <w:r w:rsidRPr="00C2341E">
          <w:rPr>
            <w:lang w:eastAsia="ko-KR"/>
          </w:rPr>
          <w:tab/>
        </w:r>
        <w:r w:rsidRPr="007C53FF">
          <w:rPr>
            <w:lang w:eastAsia="zh-CN"/>
          </w:rPr>
          <w:t>Inference procedure</w:t>
        </w:r>
        <w:r>
          <w:rPr>
            <w:lang w:eastAsia="zh-CN"/>
          </w:rPr>
          <w:t>s</w:t>
        </w:r>
      </w:ins>
    </w:p>
    <w:p w14:paraId="0B0DF7E8" w14:textId="77777777" w:rsidR="008C6B41" w:rsidRPr="009B3A98" w:rsidRDefault="008C6B41" w:rsidP="008C6B41">
      <w:pPr>
        <w:pStyle w:val="EditorsNote"/>
        <w:rPr>
          <w:ins w:id="368" w:author="CR0150" w:date="2025-02-21T20:22:00Z"/>
        </w:rPr>
      </w:pPr>
      <w:ins w:id="369" w:author="CR0150" w:date="2025-02-21T20:22:00Z">
        <w:r w:rsidRPr="00DE0FD2">
          <w:rPr>
            <w:rStyle w:val="EditorsNoteCharChar"/>
          </w:rPr>
          <w:t>Editor's Note:</w:t>
        </w:r>
        <w:r w:rsidRPr="00DE0FD2">
          <w:rPr>
            <w:rStyle w:val="EditorsNoteCharChar"/>
          </w:rPr>
          <w:tab/>
        </w:r>
        <w:r>
          <w:rPr>
            <w:rStyle w:val="EditorsNoteCharChar"/>
          </w:rPr>
          <w:t xml:space="preserve">The </w:t>
        </w:r>
        <w:r>
          <w:rPr>
            <w:lang w:eastAsia="zh-CN"/>
          </w:rPr>
          <w:t>i</w:t>
        </w:r>
        <w:r w:rsidRPr="007C53FF">
          <w:rPr>
            <w:lang w:eastAsia="zh-CN"/>
          </w:rPr>
          <w:t xml:space="preserve">nference </w:t>
        </w:r>
        <w:r w:rsidRPr="00DE0FD2">
          <w:rPr>
            <w:rStyle w:val="EditorsNoteCharChar"/>
          </w:rPr>
          <w:t>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Pr>
            <w:rStyle w:val="EditorsNoteCharChar"/>
            <w:rFonts w:hint="eastAsia"/>
            <w:lang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ins>
    </w:p>
    <w:p w14:paraId="1687C50F" w14:textId="77777777" w:rsidR="00173BD7" w:rsidRPr="00F56065" w:rsidRDefault="00173BD7" w:rsidP="00D91A35">
      <w:pPr>
        <w:pStyle w:val="Heading2"/>
        <w:rPr>
          <w:lang w:eastAsia="zh-CN"/>
        </w:rPr>
      </w:pPr>
      <w:r>
        <w:rPr>
          <w:lang w:eastAsia="zh-CN"/>
        </w:rPr>
        <w:t>5.11</w:t>
      </w:r>
      <w:r w:rsidRPr="00F56065">
        <w:rPr>
          <w:lang w:eastAsia="zh-CN"/>
        </w:rPr>
        <w:tab/>
        <w:t>Analytics Accuracy Monitoring Procedures</w:t>
      </w:r>
      <w:bookmarkEnd w:id="350"/>
    </w:p>
    <w:p w14:paraId="719F99BA" w14:textId="77777777" w:rsidR="00173BD7" w:rsidRPr="00F56065" w:rsidRDefault="00173BD7" w:rsidP="00D91A35">
      <w:pPr>
        <w:pStyle w:val="Heading3"/>
        <w:rPr>
          <w:lang w:eastAsia="zh-CN"/>
        </w:rPr>
      </w:pPr>
      <w:bookmarkStart w:id="370" w:name="_CR6_2D_1"/>
      <w:bookmarkStart w:id="371" w:name="_Toc162414101"/>
      <w:bookmarkStart w:id="372" w:name="_Toc185513694"/>
      <w:bookmarkEnd w:id="370"/>
      <w:r>
        <w:rPr>
          <w:lang w:eastAsia="zh-CN"/>
        </w:rPr>
        <w:t>5.11.</w:t>
      </w:r>
      <w:r w:rsidRPr="00F56065">
        <w:rPr>
          <w:lang w:eastAsia="zh-CN"/>
        </w:rPr>
        <w:t>1</w:t>
      </w:r>
      <w:r w:rsidRPr="00F56065">
        <w:rPr>
          <w:lang w:eastAsia="zh-CN"/>
        </w:rPr>
        <w:tab/>
        <w:t>General</w:t>
      </w:r>
      <w:bookmarkEnd w:id="371"/>
      <w:bookmarkEnd w:id="372"/>
    </w:p>
    <w:p w14:paraId="33B3AEF5" w14:textId="2015D78A" w:rsidR="00D928F7" w:rsidRDefault="00D928F7" w:rsidP="00D928F7">
      <w:pPr>
        <w:overflowPunct w:val="0"/>
        <w:autoSpaceDE w:val="0"/>
        <w:autoSpaceDN w:val="0"/>
        <w:adjustRightInd w:val="0"/>
        <w:textAlignment w:val="baseline"/>
      </w:pPr>
      <w:r>
        <w:rPr>
          <w:lang w:eastAsia="zh-CN"/>
        </w:rPr>
        <w:t xml:space="preserve">The services defined in </w:t>
      </w:r>
      <w:r w:rsidRPr="00C2341E">
        <w:t>3GPP TS 29.520 [5]</w:t>
      </w:r>
      <w:r>
        <w:t>, 3GPP TS 29.574 [15], 3GPP TS 29.575 [16], 3GPP TS 29.503 [22],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373" w:name="_Toc185513695"/>
      <w:r>
        <w:rPr>
          <w:lang w:eastAsia="zh-CN"/>
        </w:rPr>
        <w:t>5.12</w:t>
      </w:r>
      <w:r w:rsidRPr="00F56065">
        <w:rPr>
          <w:lang w:eastAsia="zh-CN"/>
        </w:rPr>
        <w:tab/>
      </w:r>
      <w:r>
        <w:rPr>
          <w:lang w:eastAsia="zh-CN"/>
        </w:rPr>
        <w:t>ML Model</w:t>
      </w:r>
      <w:r w:rsidRPr="00F56065">
        <w:rPr>
          <w:lang w:eastAsia="zh-CN"/>
        </w:rPr>
        <w:t xml:space="preserve"> Accuracy Monitoring Procedures</w:t>
      </w:r>
      <w:bookmarkEnd w:id="373"/>
    </w:p>
    <w:p w14:paraId="4CA1BF3C" w14:textId="77777777" w:rsidR="001079FF" w:rsidRPr="00F56065" w:rsidRDefault="001079FF" w:rsidP="00D91A35">
      <w:pPr>
        <w:pStyle w:val="Heading3"/>
        <w:rPr>
          <w:lang w:eastAsia="zh-CN"/>
        </w:rPr>
      </w:pPr>
      <w:bookmarkStart w:id="374" w:name="_Toc185513696"/>
      <w:r>
        <w:rPr>
          <w:lang w:eastAsia="zh-CN"/>
        </w:rPr>
        <w:t>5.12.</w:t>
      </w:r>
      <w:r w:rsidRPr="00F56065">
        <w:rPr>
          <w:lang w:eastAsia="zh-CN"/>
        </w:rPr>
        <w:t>1</w:t>
      </w:r>
      <w:r w:rsidRPr="00F56065">
        <w:rPr>
          <w:lang w:eastAsia="zh-CN"/>
        </w:rPr>
        <w:tab/>
        <w:t>General</w:t>
      </w:r>
      <w:bookmarkEnd w:id="374"/>
    </w:p>
    <w:p w14:paraId="3A21DB3B" w14:textId="01973C4B" w:rsidR="006779AD" w:rsidRPr="00F56065" w:rsidRDefault="006779AD" w:rsidP="006779AD">
      <w:pPr>
        <w:overflowPunct w:val="0"/>
        <w:autoSpaceDE w:val="0"/>
        <w:autoSpaceDN w:val="0"/>
        <w:adjustRightInd w:val="0"/>
        <w:textAlignment w:val="baseline"/>
        <w:rPr>
          <w:lang w:eastAsia="en-GB"/>
        </w:rPr>
      </w:pPr>
      <w:bookmarkStart w:id="375" w:name="_Toc162414100"/>
      <w:r>
        <w:rPr>
          <w:lang w:eastAsia="zh-CN"/>
        </w:rPr>
        <w:t xml:space="preserve">The services defined in </w:t>
      </w:r>
      <w:r w:rsidRPr="00C2341E">
        <w:t>3GPP TS 29.520 [5]</w:t>
      </w:r>
      <w:r>
        <w:t xml:space="preserve">, </w:t>
      </w:r>
      <w:bookmarkStart w:id="376" w:name="_CR6_2D_2"/>
      <w:bookmarkStart w:id="377" w:name="_CRFigure6_2D_21"/>
      <w:bookmarkEnd w:id="376"/>
      <w:r>
        <w:t>3GPP TS 29.574 [15], 3GPP TS 29.575 [16], 3GPP TS 29.503 [22],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378" w:name="_CR6_2D_3"/>
      <w:bookmarkEnd w:id="377"/>
      <w:bookmarkEnd w:id="378"/>
    </w:p>
    <w:p w14:paraId="1CB386AF" w14:textId="77777777" w:rsidR="002A2B31" w:rsidRPr="00F56065" w:rsidRDefault="002A2B31" w:rsidP="002A2B31">
      <w:pPr>
        <w:pStyle w:val="Heading2"/>
        <w:rPr>
          <w:lang w:eastAsia="zh-CN"/>
        </w:rPr>
      </w:pPr>
      <w:bookmarkStart w:id="379" w:name="_Toc185513697"/>
      <w:r>
        <w:rPr>
          <w:lang w:eastAsia="zh-CN"/>
        </w:rPr>
        <w:t>5.13</w:t>
      </w:r>
      <w:r w:rsidRPr="00F56065">
        <w:rPr>
          <w:lang w:eastAsia="zh-CN"/>
        </w:rPr>
        <w:tab/>
      </w:r>
      <w:r>
        <w:rPr>
          <w:lang w:eastAsia="zh-CN"/>
        </w:rPr>
        <w:t>DCCF Change</w:t>
      </w:r>
      <w:r w:rsidRPr="00F56065">
        <w:rPr>
          <w:lang w:eastAsia="zh-CN"/>
        </w:rPr>
        <w:t xml:space="preserve"> Procedures</w:t>
      </w:r>
      <w:bookmarkEnd w:id="375"/>
      <w:bookmarkEnd w:id="379"/>
    </w:p>
    <w:p w14:paraId="2E42A6BD" w14:textId="77777777" w:rsidR="002A2B31" w:rsidRPr="00F56065" w:rsidRDefault="002A2B31" w:rsidP="002A2B31">
      <w:pPr>
        <w:pStyle w:val="Heading3"/>
        <w:rPr>
          <w:lang w:eastAsia="zh-CN"/>
        </w:rPr>
      </w:pPr>
      <w:bookmarkStart w:id="380" w:name="_Toc185513698"/>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380"/>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5" type="#_x0000_t75" style="width:398.7pt;height:275.5pt" o:ole="">
            <v:imagedata r:id="rId130" o:title=""/>
          </v:shape>
          <o:OLEObject Type="Embed" ProgID="Visio.Drawing.15" ShapeID="_x0000_i1085" DrawAspect="Content" ObjectID="_1803373381" r:id="rId131"/>
        </w:object>
      </w:r>
    </w:p>
    <w:p w14:paraId="30D44A7D" w14:textId="77777777" w:rsidR="002A2B31" w:rsidRPr="00FF7BB1" w:rsidRDefault="002A2B31" w:rsidP="002A2B31">
      <w:pPr>
        <w:pStyle w:val="TF"/>
        <w:rPr>
          <w:lang w:eastAsia="en-GB"/>
        </w:rPr>
      </w:pPr>
      <w:bookmarkStart w:id="381" w:name="_CRFigure6_2_6_3_71"/>
      <w:r w:rsidRPr="00FF7BB1">
        <w:rPr>
          <w:lang w:eastAsia="en-GB"/>
        </w:rPr>
        <w:t xml:space="preserve">Figure </w:t>
      </w:r>
      <w:bookmarkEnd w:id="381"/>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382" w:name="_Toc185513699"/>
      <w:r w:rsidR="00680C72">
        <w:t xml:space="preserve">Annex </w:t>
      </w:r>
      <w:r w:rsidR="00064A38">
        <w:t>A</w:t>
      </w:r>
      <w:r w:rsidRPr="004D3578">
        <w:t xml:space="preserve"> (informative):</w:t>
      </w:r>
      <w:r w:rsidRPr="004D3578">
        <w:br/>
        <w:t>Change history</w:t>
      </w:r>
      <w:bookmarkStart w:id="383" w:name="historyclause"/>
      <w:bookmarkEnd w:id="382"/>
      <w:bookmarkEnd w:id="38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384"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384"/>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A75982" w:rsidRPr="00412AAC" w14:paraId="4010191C"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5ADF5C4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5E3276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66C0CBD" w14:textId="575E7D2D"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317278" w14:textId="77777777" w:rsidR="00A75982" w:rsidRPr="00412AAC" w:rsidRDefault="00A75982" w:rsidP="00A75982">
            <w:pPr>
              <w:pStyle w:val="TAL"/>
              <w:rPr>
                <w:rFonts w:cs="Arial"/>
                <w:sz w:val="16"/>
                <w:szCs w:val="16"/>
              </w:rPr>
            </w:pPr>
            <w:r w:rsidRPr="00412AAC">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14E33" w14:textId="77777777" w:rsidR="00A75982" w:rsidRPr="00412AAC" w:rsidRDefault="00A75982" w:rsidP="00A75982">
            <w:pPr>
              <w:pStyle w:val="TAR"/>
              <w:rPr>
                <w:rFonts w:cs="Arial"/>
                <w:sz w:val="16"/>
                <w:szCs w:val="16"/>
              </w:rPr>
            </w:pPr>
            <w:r w:rsidRPr="00412AAC">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9D8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3A4CA7C" w14:textId="77777777" w:rsidR="00A75982" w:rsidRPr="00412AAC" w:rsidRDefault="00A75982" w:rsidP="00A75982">
            <w:pPr>
              <w:pStyle w:val="TAL"/>
              <w:rPr>
                <w:rFonts w:cs="Arial"/>
                <w:sz w:val="16"/>
                <w:szCs w:val="16"/>
              </w:rPr>
            </w:pPr>
            <w:r w:rsidRPr="00412AAC">
              <w:rPr>
                <w:rFonts w:cs="Arial"/>
                <w:sz w:val="16"/>
                <w:szCs w:val="16"/>
              </w:rPr>
              <w:t>Support the discovery of NWDAF for VFL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8E8DC" w14:textId="5530CE18" w:rsidR="00A75982" w:rsidRPr="00412AAC" w:rsidRDefault="00A75982" w:rsidP="00A75982">
            <w:pPr>
              <w:pStyle w:val="TAC"/>
              <w:rPr>
                <w:sz w:val="16"/>
                <w:szCs w:val="16"/>
                <w:lang w:eastAsia="zh-CN"/>
              </w:rPr>
            </w:pPr>
            <w:r>
              <w:rPr>
                <w:sz w:val="16"/>
                <w:szCs w:val="16"/>
                <w:lang w:eastAsia="zh-CN"/>
              </w:rPr>
              <w:t>19.1.0</w:t>
            </w:r>
          </w:p>
        </w:tc>
      </w:tr>
      <w:tr w:rsidR="00A75982" w:rsidRPr="00412AAC" w14:paraId="25284628"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6C98344"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BBDA8A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65FC36E1" w14:textId="781321EB" w:rsidR="00A75982" w:rsidRPr="00412AAC" w:rsidRDefault="00A75982" w:rsidP="00A75982">
            <w:pPr>
              <w:pStyle w:val="TAC"/>
              <w:rPr>
                <w:rFonts w:cs="Arial"/>
                <w:sz w:val="16"/>
                <w:szCs w:val="16"/>
              </w:rPr>
            </w:pPr>
            <w:r>
              <w:rPr>
                <w:rFonts w:cs="Arial"/>
                <w:sz w:val="16"/>
                <w:szCs w:val="16"/>
              </w:rPr>
              <w:t>CP-243093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D24DB4" w14:textId="77777777" w:rsidR="00A75982" w:rsidRPr="00412AAC" w:rsidRDefault="00A75982" w:rsidP="00A75982">
            <w:pPr>
              <w:pStyle w:val="TAL"/>
              <w:rPr>
                <w:rFonts w:cs="Arial"/>
                <w:sz w:val="16"/>
                <w:szCs w:val="16"/>
              </w:rPr>
            </w:pPr>
            <w:r w:rsidRPr="00412AAC">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B9E72"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A7420" w14:textId="77777777" w:rsidR="00A75982" w:rsidRPr="00412AAC" w:rsidRDefault="00A75982" w:rsidP="00A75982">
            <w:pPr>
              <w:pStyle w:val="TAC"/>
              <w:rPr>
                <w:rFonts w:cs="Arial"/>
                <w:sz w:val="16"/>
                <w:szCs w:val="16"/>
              </w:rPr>
            </w:pPr>
            <w:r w:rsidRPr="00412AAC">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45BB14" w14:textId="77777777" w:rsidR="00A75982" w:rsidRPr="00412AAC" w:rsidRDefault="00A75982" w:rsidP="00A75982">
            <w:pPr>
              <w:pStyle w:val="TAL"/>
              <w:rPr>
                <w:rFonts w:cs="Arial"/>
                <w:sz w:val="16"/>
                <w:szCs w:val="16"/>
              </w:rPr>
            </w:pPr>
            <w:r w:rsidRPr="00412AAC">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6C4BC" w14:textId="00FBEA45" w:rsidR="00A75982" w:rsidRPr="00412AAC" w:rsidRDefault="00A75982" w:rsidP="00A75982">
            <w:pPr>
              <w:pStyle w:val="TAC"/>
              <w:rPr>
                <w:sz w:val="16"/>
                <w:szCs w:val="16"/>
                <w:lang w:eastAsia="zh-CN"/>
              </w:rPr>
            </w:pPr>
            <w:r>
              <w:rPr>
                <w:sz w:val="16"/>
                <w:szCs w:val="16"/>
                <w:lang w:eastAsia="zh-CN"/>
              </w:rPr>
              <w:t>19.1.0</w:t>
            </w:r>
          </w:p>
        </w:tc>
      </w:tr>
      <w:tr w:rsidR="00A75982" w:rsidRPr="00412AAC" w14:paraId="42650589"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7C7FBFE"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E1B2302"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421AAE23" w14:textId="26475EC7"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974737" w14:textId="77777777" w:rsidR="00A75982" w:rsidRPr="00412AAC" w:rsidRDefault="00A75982" w:rsidP="00A75982">
            <w:pPr>
              <w:pStyle w:val="TAL"/>
              <w:rPr>
                <w:rFonts w:cs="Arial"/>
                <w:sz w:val="16"/>
                <w:szCs w:val="16"/>
              </w:rPr>
            </w:pPr>
            <w:r w:rsidRPr="00412AAC">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3BBE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D8714"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0081" w14:textId="77777777" w:rsidR="00A75982" w:rsidRPr="00412AAC" w:rsidRDefault="00A75982" w:rsidP="00A75982">
            <w:pPr>
              <w:pStyle w:val="TAL"/>
              <w:rPr>
                <w:rFonts w:cs="Arial"/>
                <w:sz w:val="16"/>
                <w:szCs w:val="16"/>
              </w:rPr>
            </w:pPr>
            <w:r w:rsidRPr="00412AAC">
              <w:rPr>
                <w:rFonts w:cs="Arial"/>
                <w:sz w:val="16"/>
                <w:szCs w:val="16"/>
              </w:rPr>
              <w:t>Miscellaneous corrections on FL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42078" w14:textId="33417C6C" w:rsidR="00A75982" w:rsidRPr="00412AAC" w:rsidRDefault="00A75982" w:rsidP="00A75982">
            <w:pPr>
              <w:pStyle w:val="TAC"/>
              <w:rPr>
                <w:sz w:val="16"/>
                <w:szCs w:val="16"/>
                <w:lang w:eastAsia="zh-CN"/>
              </w:rPr>
            </w:pPr>
            <w:r>
              <w:rPr>
                <w:sz w:val="16"/>
                <w:szCs w:val="16"/>
                <w:lang w:eastAsia="zh-CN"/>
              </w:rPr>
              <w:t>19.1.0</w:t>
            </w:r>
          </w:p>
        </w:tc>
      </w:tr>
      <w:tr w:rsidR="00A75982" w:rsidRPr="00412AAC" w14:paraId="01252300"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784184F9"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973E9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394903B1" w14:textId="2A5C0FA5"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1F792A" w14:textId="77777777" w:rsidR="00A75982" w:rsidRPr="00412AAC" w:rsidRDefault="00A75982" w:rsidP="00A75982">
            <w:pPr>
              <w:pStyle w:val="TAL"/>
              <w:rPr>
                <w:rFonts w:cs="Arial"/>
                <w:sz w:val="16"/>
                <w:szCs w:val="16"/>
              </w:rPr>
            </w:pPr>
            <w:r w:rsidRPr="00412AAC">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0E4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7D72F"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C9724C7" w14:textId="77777777" w:rsidR="00A75982" w:rsidRPr="00412AAC" w:rsidRDefault="00A75982" w:rsidP="00A75982">
            <w:pPr>
              <w:pStyle w:val="TAL"/>
              <w:rPr>
                <w:rFonts w:cs="Arial"/>
                <w:sz w:val="16"/>
                <w:szCs w:val="16"/>
              </w:rPr>
            </w:pPr>
            <w:r w:rsidRPr="00412AAC">
              <w:rPr>
                <w:rFonts w:cs="Arial"/>
                <w:sz w:val="16"/>
                <w:szCs w:val="16"/>
              </w:rPr>
              <w:t>Support for LMF to retrieve ML Model of AIML based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C61F" w14:textId="5F72455D" w:rsidR="00A75982" w:rsidRPr="00412AAC" w:rsidRDefault="00A75982" w:rsidP="00A75982">
            <w:pPr>
              <w:pStyle w:val="TAC"/>
              <w:rPr>
                <w:sz w:val="16"/>
                <w:szCs w:val="16"/>
                <w:lang w:eastAsia="zh-CN"/>
              </w:rPr>
            </w:pPr>
            <w:r>
              <w:rPr>
                <w:sz w:val="16"/>
                <w:szCs w:val="16"/>
                <w:lang w:eastAsia="zh-CN"/>
              </w:rPr>
              <w:t>19.1.0</w:t>
            </w:r>
          </w:p>
        </w:tc>
      </w:tr>
      <w:tr w:rsidR="00A75982" w:rsidRPr="00412AAC" w14:paraId="5AAC3424"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17E078C5"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85E64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40DEE012" w14:textId="732C78C9"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46DC92" w14:textId="77777777" w:rsidR="00A75982" w:rsidRPr="00412AAC" w:rsidRDefault="00A75982" w:rsidP="00A75982">
            <w:pPr>
              <w:pStyle w:val="TAL"/>
              <w:rPr>
                <w:rFonts w:cs="Arial"/>
                <w:sz w:val="16"/>
                <w:szCs w:val="16"/>
              </w:rPr>
            </w:pPr>
            <w:r w:rsidRPr="00412AAC">
              <w:rPr>
                <w:rFonts w:cs="Arial"/>
                <w:sz w:val="16"/>
                <w:szCs w:val="16"/>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89232" w14:textId="77777777" w:rsidR="00A75982" w:rsidRPr="00412AAC" w:rsidRDefault="00A75982" w:rsidP="00A75982">
            <w:pPr>
              <w:pStyle w:val="TAR"/>
              <w:rPr>
                <w:rFonts w:cs="Arial"/>
                <w:sz w:val="16"/>
                <w:szCs w:val="16"/>
              </w:rPr>
            </w:pPr>
            <w:r w:rsidRPr="00412AAC">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D7B1A"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4886B6" w14:textId="77777777" w:rsidR="00A75982" w:rsidRPr="00412AAC" w:rsidRDefault="00A75982" w:rsidP="00A75982">
            <w:pPr>
              <w:pStyle w:val="TAL"/>
              <w:rPr>
                <w:rFonts w:cs="Arial"/>
                <w:sz w:val="16"/>
                <w:szCs w:val="16"/>
              </w:rPr>
            </w:pPr>
            <w:r w:rsidRPr="00412AAC">
              <w:rPr>
                <w:rFonts w:cs="Arial"/>
                <w:sz w:val="16"/>
                <w:szCs w:val="16"/>
              </w:rPr>
              <w:t>Support of signalling storm mitigation and prevention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4CE08" w14:textId="3B2D4672" w:rsidR="00A75982" w:rsidRPr="00412AAC" w:rsidRDefault="00A75982" w:rsidP="00A75982">
            <w:pPr>
              <w:pStyle w:val="TAC"/>
              <w:rPr>
                <w:sz w:val="16"/>
                <w:szCs w:val="16"/>
                <w:lang w:eastAsia="zh-CN"/>
              </w:rPr>
            </w:pPr>
            <w:r>
              <w:rPr>
                <w:sz w:val="16"/>
                <w:szCs w:val="16"/>
                <w:lang w:eastAsia="zh-CN"/>
              </w:rPr>
              <w:t>19.1.0</w:t>
            </w:r>
          </w:p>
        </w:tc>
      </w:tr>
      <w:tr w:rsidR="00A75982" w:rsidRPr="00412AAC" w14:paraId="4A561D37"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54198D20"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347F996"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B3EEC79" w14:textId="2A93FAC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02B6E6" w14:textId="77777777" w:rsidR="00A75982" w:rsidRPr="00412AAC" w:rsidRDefault="00A75982" w:rsidP="00A75982">
            <w:pPr>
              <w:pStyle w:val="TAL"/>
              <w:rPr>
                <w:rFonts w:cs="Arial"/>
                <w:sz w:val="16"/>
                <w:szCs w:val="16"/>
              </w:rPr>
            </w:pPr>
            <w:r w:rsidRPr="00412AAC">
              <w:rPr>
                <w:rFonts w:cs="Arial"/>
                <w:sz w:val="16"/>
                <w:szCs w:val="16"/>
              </w:rPr>
              <w:t>0129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F6056"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F815C"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27027" w14:textId="77777777" w:rsidR="00A75982" w:rsidRPr="00412AAC" w:rsidRDefault="00A75982" w:rsidP="00A75982">
            <w:pPr>
              <w:pStyle w:val="TAL"/>
              <w:rPr>
                <w:rFonts w:cs="Arial"/>
                <w:sz w:val="16"/>
                <w:szCs w:val="16"/>
              </w:rPr>
            </w:pPr>
            <w:r w:rsidRPr="00412AAC">
              <w:rPr>
                <w:rFonts w:cs="Arial"/>
                <w:sz w:val="16"/>
                <w:szCs w:val="16"/>
              </w:rPr>
              <w:t>Procedure for Data Collection from the UE Application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557D2" w14:textId="03BB9783" w:rsidR="00A75982" w:rsidRPr="00412AAC" w:rsidRDefault="00A75982" w:rsidP="00A75982">
            <w:pPr>
              <w:pStyle w:val="TAC"/>
              <w:rPr>
                <w:sz w:val="16"/>
                <w:szCs w:val="16"/>
                <w:lang w:eastAsia="zh-CN"/>
              </w:rPr>
            </w:pPr>
            <w:r>
              <w:rPr>
                <w:sz w:val="16"/>
                <w:szCs w:val="16"/>
                <w:lang w:eastAsia="zh-CN"/>
              </w:rPr>
              <w:t>19.1.0</w:t>
            </w:r>
          </w:p>
        </w:tc>
      </w:tr>
      <w:tr w:rsidR="00A75982" w:rsidRPr="00412AAC" w14:paraId="78DE5996"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116FB95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251A11"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5865B625" w14:textId="6C13566C"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099D94" w14:textId="77777777" w:rsidR="00A75982" w:rsidRPr="00412AAC" w:rsidRDefault="00A75982" w:rsidP="00A75982">
            <w:pPr>
              <w:pStyle w:val="TAL"/>
              <w:rPr>
                <w:rFonts w:cs="Arial"/>
                <w:sz w:val="16"/>
                <w:szCs w:val="16"/>
              </w:rPr>
            </w:pPr>
            <w:r w:rsidRPr="00412AAC">
              <w:rPr>
                <w:rFonts w:cs="Arial"/>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F256E"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BF80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E7032D" w14:textId="77777777" w:rsidR="00A75982" w:rsidRPr="00412AAC" w:rsidRDefault="00A75982" w:rsidP="00A75982">
            <w:pPr>
              <w:pStyle w:val="TAL"/>
              <w:rPr>
                <w:rFonts w:cs="Arial"/>
                <w:sz w:val="16"/>
                <w:szCs w:val="16"/>
              </w:rPr>
            </w:pPr>
            <w:r w:rsidRPr="00412AAC">
              <w:rPr>
                <w:rFonts w:cs="Arial"/>
                <w:sz w:val="16"/>
                <w:szCs w:val="16"/>
              </w:rPr>
              <w:t>NWDAF Analytics Storage in ADRF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BF00" w14:textId="5A2AB716" w:rsidR="00A75982" w:rsidRPr="00412AAC" w:rsidRDefault="00A75982" w:rsidP="00A75982">
            <w:pPr>
              <w:pStyle w:val="TAC"/>
              <w:rPr>
                <w:sz w:val="16"/>
                <w:szCs w:val="16"/>
                <w:lang w:eastAsia="zh-CN"/>
              </w:rPr>
            </w:pPr>
            <w:r>
              <w:rPr>
                <w:sz w:val="16"/>
                <w:szCs w:val="16"/>
                <w:lang w:eastAsia="zh-CN"/>
              </w:rPr>
              <w:t>19.1.0</w:t>
            </w:r>
          </w:p>
        </w:tc>
      </w:tr>
      <w:tr w:rsidR="00A75982" w:rsidRPr="00412AAC" w14:paraId="4EDB4479"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264C903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6219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3784044C" w14:textId="151096DB"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EA5B69E" w14:textId="77777777" w:rsidR="00A75982" w:rsidRPr="00412AAC" w:rsidRDefault="00A75982" w:rsidP="00A75982">
            <w:pPr>
              <w:pStyle w:val="TAL"/>
              <w:rPr>
                <w:rFonts w:cs="Arial"/>
                <w:sz w:val="16"/>
                <w:szCs w:val="16"/>
              </w:rPr>
            </w:pPr>
            <w:r w:rsidRPr="00412AAC">
              <w:rPr>
                <w:rFonts w:cs="Arial"/>
                <w:sz w:val="16"/>
                <w:szCs w:val="16"/>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BB187"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6519F"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6628D7" w14:textId="77777777" w:rsidR="00A75982" w:rsidRPr="00412AAC" w:rsidRDefault="00A75982" w:rsidP="00A75982">
            <w:pPr>
              <w:pStyle w:val="TAL"/>
              <w:rPr>
                <w:rFonts w:cs="Arial"/>
                <w:sz w:val="16"/>
                <w:szCs w:val="16"/>
              </w:rPr>
            </w:pPr>
            <w:r w:rsidRPr="00412AAC">
              <w:rPr>
                <w:rFonts w:cs="Arial"/>
                <w:sz w:val="16"/>
                <w:szCs w:val="16"/>
              </w:rPr>
              <w:t>Corrections to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97F0D" w14:textId="33A5979F" w:rsidR="00A75982" w:rsidRPr="00412AAC" w:rsidRDefault="00A75982" w:rsidP="00A75982">
            <w:pPr>
              <w:pStyle w:val="TAC"/>
              <w:rPr>
                <w:sz w:val="16"/>
                <w:szCs w:val="16"/>
                <w:lang w:eastAsia="zh-CN"/>
              </w:rPr>
            </w:pPr>
            <w:r>
              <w:rPr>
                <w:sz w:val="16"/>
                <w:szCs w:val="16"/>
                <w:lang w:eastAsia="zh-CN"/>
              </w:rPr>
              <w:t>19.1.0</w:t>
            </w:r>
          </w:p>
        </w:tc>
      </w:tr>
      <w:tr w:rsidR="00A75982" w:rsidRPr="00412AAC" w14:paraId="0E84D683"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0B859723"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F03D4B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7103158A" w14:textId="6E75694F"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E5E326A" w14:textId="77777777" w:rsidR="00A75982" w:rsidRPr="00412AAC" w:rsidRDefault="00A75982" w:rsidP="00A75982">
            <w:pPr>
              <w:pStyle w:val="TAL"/>
              <w:rPr>
                <w:rFonts w:cs="Arial"/>
                <w:sz w:val="16"/>
                <w:szCs w:val="16"/>
              </w:rPr>
            </w:pPr>
            <w:r w:rsidRPr="00412AAC">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0D9E9"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48B7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1773E6" w14:textId="77777777" w:rsidR="00A75982" w:rsidRPr="00412AAC" w:rsidRDefault="00A75982" w:rsidP="00A75982">
            <w:pPr>
              <w:pStyle w:val="TAL"/>
              <w:rPr>
                <w:rFonts w:cs="Arial"/>
                <w:sz w:val="16"/>
                <w:szCs w:val="16"/>
              </w:rPr>
            </w:pPr>
            <w:r w:rsidRPr="00412AAC">
              <w:rPr>
                <w:rFonts w:cs="Arial"/>
                <w:sz w:val="16"/>
                <w:szCs w:val="16"/>
              </w:rPr>
              <w:t>Removal of UPF info subscription from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41AF" w14:textId="5CA0F046" w:rsidR="00A75982" w:rsidRPr="00412AAC" w:rsidRDefault="00A75982" w:rsidP="00A75982">
            <w:pPr>
              <w:pStyle w:val="TAC"/>
              <w:rPr>
                <w:sz w:val="16"/>
                <w:szCs w:val="16"/>
                <w:lang w:eastAsia="zh-CN"/>
              </w:rPr>
            </w:pPr>
            <w:r>
              <w:rPr>
                <w:sz w:val="16"/>
                <w:szCs w:val="16"/>
                <w:lang w:eastAsia="zh-CN"/>
              </w:rPr>
              <w:t>19.1.0</w:t>
            </w:r>
          </w:p>
        </w:tc>
      </w:tr>
      <w:tr w:rsidR="00A75982" w:rsidRPr="00412AAC" w14:paraId="75E2A791"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64EEE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D27111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EC708E1" w14:textId="63517737" w:rsidR="00A75982" w:rsidRPr="00412AAC" w:rsidRDefault="00A75982" w:rsidP="00A75982">
            <w:pPr>
              <w:pStyle w:val="TAC"/>
              <w:rPr>
                <w:rFonts w:cs="Arial"/>
                <w:sz w:val="16"/>
                <w:szCs w:val="16"/>
              </w:rPr>
            </w:pPr>
            <w:r>
              <w:rPr>
                <w:rFonts w:cs="Arial"/>
                <w:sz w:val="16"/>
                <w:szCs w:val="16"/>
              </w:rPr>
              <w:t>CP-243084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4AC66B3" w14:textId="77777777" w:rsidR="00A75982" w:rsidRPr="00412AAC" w:rsidRDefault="00A75982" w:rsidP="00A75982">
            <w:pPr>
              <w:pStyle w:val="TAL"/>
              <w:rPr>
                <w:rFonts w:cs="Arial"/>
                <w:sz w:val="16"/>
                <w:szCs w:val="16"/>
              </w:rPr>
            </w:pPr>
            <w:r w:rsidRPr="00412AAC">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C9508" w14:textId="6B932CC0"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E09A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644865" w14:textId="77777777" w:rsidR="00A75982" w:rsidRPr="00412AAC" w:rsidRDefault="00A75982" w:rsidP="00A75982">
            <w:pPr>
              <w:pStyle w:val="TAL"/>
              <w:rPr>
                <w:rFonts w:cs="Arial"/>
                <w:sz w:val="16"/>
                <w:szCs w:val="16"/>
              </w:rPr>
            </w:pPr>
            <w:r w:rsidRPr="00412AAC">
              <w:rPr>
                <w:rFonts w:cs="Arial"/>
                <w:sz w:val="16"/>
                <w:szCs w:val="16"/>
              </w:rPr>
              <w:t>Incorrect UPEAS event name in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A1B8A" w14:textId="09860003" w:rsidR="00A75982" w:rsidRPr="00412AAC" w:rsidRDefault="00A75982" w:rsidP="00A75982">
            <w:pPr>
              <w:pStyle w:val="TAC"/>
              <w:rPr>
                <w:sz w:val="16"/>
                <w:szCs w:val="16"/>
                <w:lang w:eastAsia="zh-CN"/>
              </w:rPr>
            </w:pPr>
            <w:r>
              <w:rPr>
                <w:sz w:val="16"/>
                <w:szCs w:val="16"/>
                <w:lang w:eastAsia="zh-CN"/>
              </w:rPr>
              <w:t>19.1.0</w:t>
            </w:r>
          </w:p>
        </w:tc>
      </w:tr>
      <w:tr w:rsidR="00A75982" w:rsidRPr="00412AAC" w14:paraId="40157A65"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585C791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E9D965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E9E13B3" w14:textId="010A7AAC"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669093" w14:textId="77777777" w:rsidR="00A75982" w:rsidRPr="00412AAC" w:rsidRDefault="00A75982" w:rsidP="00A75982">
            <w:pPr>
              <w:pStyle w:val="TAL"/>
              <w:rPr>
                <w:rFonts w:cs="Arial"/>
                <w:sz w:val="16"/>
                <w:szCs w:val="16"/>
              </w:rPr>
            </w:pPr>
            <w:r w:rsidRPr="00412AAC">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50302"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158FD"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8FD17B" w14:textId="77777777" w:rsidR="00A75982" w:rsidRPr="00412AAC" w:rsidRDefault="00A75982" w:rsidP="00A75982">
            <w:pPr>
              <w:pStyle w:val="TAL"/>
              <w:rPr>
                <w:rFonts w:cs="Arial"/>
                <w:sz w:val="16"/>
                <w:szCs w:val="16"/>
              </w:rPr>
            </w:pPr>
            <w:r w:rsidRPr="00412AAC">
              <w:rPr>
                <w:rFonts w:cs="Arial"/>
                <w:sz w:val="16"/>
                <w:szCs w:val="16"/>
              </w:rPr>
              <w:t>Clarification for Horizontal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420EB" w14:textId="4AE0190E" w:rsidR="00A75982" w:rsidRPr="00412AAC" w:rsidRDefault="00A75982" w:rsidP="00A75982">
            <w:pPr>
              <w:pStyle w:val="TAC"/>
              <w:rPr>
                <w:sz w:val="16"/>
                <w:szCs w:val="16"/>
                <w:lang w:eastAsia="zh-CN"/>
              </w:rPr>
            </w:pPr>
            <w:r>
              <w:rPr>
                <w:sz w:val="16"/>
                <w:szCs w:val="16"/>
                <w:lang w:eastAsia="zh-CN"/>
              </w:rPr>
              <w:t>19.1.0</w:t>
            </w:r>
          </w:p>
        </w:tc>
      </w:tr>
      <w:tr w:rsidR="00A75982" w:rsidRPr="00412AAC" w14:paraId="63B2851B"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25CC127"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B6ACF7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3BA5909F" w14:textId="43BAB387"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9AA0AC9" w14:textId="77777777" w:rsidR="00A75982" w:rsidRPr="00412AAC" w:rsidRDefault="00A75982" w:rsidP="00A75982">
            <w:pPr>
              <w:pStyle w:val="TAL"/>
              <w:rPr>
                <w:rFonts w:cs="Arial"/>
                <w:sz w:val="16"/>
                <w:szCs w:val="16"/>
              </w:rPr>
            </w:pPr>
            <w:r w:rsidRPr="00412AAC">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CB7DA" w14:textId="4AD1D96E"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6298B"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04A35E" w14:textId="77777777" w:rsidR="00A75982" w:rsidRPr="00412AAC" w:rsidRDefault="00A75982" w:rsidP="00A75982">
            <w:pPr>
              <w:pStyle w:val="TAL"/>
              <w:rPr>
                <w:rFonts w:cs="Arial"/>
                <w:sz w:val="16"/>
                <w:szCs w:val="16"/>
              </w:rPr>
            </w:pPr>
            <w:r w:rsidRPr="00412AAC">
              <w:rPr>
                <w:rFonts w:cs="Arial"/>
                <w:sz w:val="16"/>
                <w:szCs w:val="16"/>
              </w:rPr>
              <w:t>Adding LMF as LM model training and performance monitoring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C403D" w14:textId="0A746677" w:rsidR="00A75982" w:rsidRPr="00412AAC" w:rsidRDefault="00A75982" w:rsidP="00A75982">
            <w:pPr>
              <w:pStyle w:val="TAC"/>
              <w:rPr>
                <w:sz w:val="16"/>
                <w:szCs w:val="16"/>
                <w:lang w:eastAsia="zh-CN"/>
              </w:rPr>
            </w:pPr>
            <w:r>
              <w:rPr>
                <w:sz w:val="16"/>
                <w:szCs w:val="16"/>
                <w:lang w:eastAsia="zh-CN"/>
              </w:rPr>
              <w:t>19.1.0</w:t>
            </w:r>
          </w:p>
        </w:tc>
      </w:tr>
      <w:tr w:rsidR="00A75982" w:rsidRPr="00412AAC" w14:paraId="62713F91"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260C57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8C3AE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18BB719A" w14:textId="7170DD15"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01ECB2" w14:textId="77777777" w:rsidR="00A75982" w:rsidRPr="00412AAC" w:rsidRDefault="00A75982" w:rsidP="00A75982">
            <w:pPr>
              <w:pStyle w:val="TAL"/>
              <w:rPr>
                <w:rFonts w:cs="Arial"/>
                <w:sz w:val="16"/>
                <w:szCs w:val="16"/>
              </w:rPr>
            </w:pPr>
            <w:r w:rsidRPr="00412AAC">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25B01"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A1640"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C44368" w14:textId="77777777" w:rsidR="00A75982" w:rsidRPr="00412AAC" w:rsidRDefault="00A75982" w:rsidP="00A75982">
            <w:pPr>
              <w:pStyle w:val="TAL"/>
              <w:rPr>
                <w:rFonts w:cs="Arial"/>
                <w:sz w:val="16"/>
                <w:szCs w:val="16"/>
              </w:rPr>
            </w:pPr>
            <w:r w:rsidRPr="00412AAC">
              <w:rPr>
                <w:rFonts w:cs="Arial"/>
                <w:sz w:val="16"/>
                <w:szCs w:val="16"/>
              </w:rPr>
              <w:t>Updates to Service Experience Analytics to support QoE measurements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AC26D" w14:textId="3A7DC24F" w:rsidR="00A75982" w:rsidRPr="00412AAC" w:rsidRDefault="00A75982" w:rsidP="00A75982">
            <w:pPr>
              <w:pStyle w:val="TAC"/>
              <w:rPr>
                <w:sz w:val="16"/>
                <w:szCs w:val="16"/>
                <w:lang w:eastAsia="zh-CN"/>
              </w:rPr>
            </w:pPr>
            <w:r>
              <w:rPr>
                <w:sz w:val="16"/>
                <w:szCs w:val="16"/>
                <w:lang w:eastAsia="zh-CN"/>
              </w:rPr>
              <w:t>19.1.0</w:t>
            </w:r>
          </w:p>
        </w:tc>
      </w:tr>
      <w:tr w:rsidR="00A75982" w:rsidRPr="00412AAC" w14:paraId="268C7991"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4F7B8D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7AC95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678B52D7" w14:textId="18E7E5D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F5F771" w14:textId="77777777" w:rsidR="00A75982" w:rsidRPr="00412AAC" w:rsidRDefault="00A75982" w:rsidP="00A75982">
            <w:pPr>
              <w:pStyle w:val="TAL"/>
              <w:rPr>
                <w:rFonts w:cs="Arial"/>
                <w:sz w:val="16"/>
                <w:szCs w:val="16"/>
              </w:rPr>
            </w:pPr>
            <w:r w:rsidRPr="00412AAC">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2952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FB5C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C91BE" w14:textId="77777777" w:rsidR="00A75982" w:rsidRPr="00412AAC" w:rsidRDefault="00A75982" w:rsidP="00A75982">
            <w:pPr>
              <w:pStyle w:val="TAL"/>
              <w:rPr>
                <w:rFonts w:cs="Arial"/>
                <w:sz w:val="16"/>
                <w:szCs w:val="16"/>
              </w:rPr>
            </w:pPr>
            <w:r w:rsidRPr="00412AAC">
              <w:rPr>
                <w:rFonts w:cs="Arial"/>
                <w:sz w:val="16"/>
                <w:szCs w:val="16"/>
              </w:rPr>
              <w:t>Corrections to Roaming Analytics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FFDB1" w14:textId="1E4DD789" w:rsidR="00A75982" w:rsidRPr="00412AAC" w:rsidRDefault="00A75982" w:rsidP="00A75982">
            <w:pPr>
              <w:pStyle w:val="TAC"/>
              <w:rPr>
                <w:sz w:val="16"/>
                <w:szCs w:val="16"/>
                <w:lang w:eastAsia="zh-CN"/>
              </w:rPr>
            </w:pPr>
            <w:r>
              <w:rPr>
                <w:sz w:val="16"/>
                <w:szCs w:val="16"/>
                <w:lang w:eastAsia="zh-CN"/>
              </w:rPr>
              <w:t>19.1.0</w:t>
            </w:r>
          </w:p>
        </w:tc>
      </w:tr>
      <w:tr w:rsidR="00A75982" w:rsidRPr="00412AAC" w14:paraId="1C53F624"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0C039B9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73CD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528DB76C" w14:textId="2D16682B"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C28C52" w14:textId="77777777" w:rsidR="00A75982" w:rsidRPr="00412AAC" w:rsidRDefault="00A75982" w:rsidP="00A75982">
            <w:pPr>
              <w:pStyle w:val="TAL"/>
              <w:rPr>
                <w:rFonts w:cs="Arial"/>
                <w:sz w:val="16"/>
                <w:szCs w:val="16"/>
              </w:rPr>
            </w:pPr>
            <w:r w:rsidRPr="00412AAC">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DDBD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692FA"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1678D" w14:textId="77777777" w:rsidR="00A75982" w:rsidRPr="00412AAC" w:rsidRDefault="00A75982" w:rsidP="00A75982">
            <w:pPr>
              <w:pStyle w:val="TAL"/>
              <w:rPr>
                <w:rFonts w:cs="Arial"/>
                <w:sz w:val="16"/>
                <w:szCs w:val="16"/>
              </w:rPr>
            </w:pPr>
            <w:r w:rsidRPr="00412AAC">
              <w:rPr>
                <w:rFonts w:cs="Arial"/>
                <w:sz w:val="16"/>
                <w:szCs w:val="16"/>
              </w:rPr>
              <w:t>Corrections to Roaming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E40D3" w14:textId="10F73E3C" w:rsidR="00A75982" w:rsidRPr="00412AAC" w:rsidRDefault="00A75982" w:rsidP="00A75982">
            <w:pPr>
              <w:pStyle w:val="TAC"/>
              <w:rPr>
                <w:sz w:val="16"/>
                <w:szCs w:val="16"/>
                <w:lang w:eastAsia="zh-CN"/>
              </w:rPr>
            </w:pPr>
            <w:r>
              <w:rPr>
                <w:sz w:val="16"/>
                <w:szCs w:val="16"/>
                <w:lang w:eastAsia="zh-CN"/>
              </w:rPr>
              <w:t>19.1.0</w:t>
            </w:r>
          </w:p>
        </w:tc>
      </w:tr>
      <w:tr w:rsidR="00A75982" w:rsidRPr="00412AAC" w14:paraId="0F0FD4E9"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6D08EBC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4A0524"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54B3F372" w14:textId="557D603D" w:rsidR="00A75982" w:rsidRPr="00412AAC" w:rsidRDefault="00A75982" w:rsidP="00A75982">
            <w:pPr>
              <w:pStyle w:val="TAC"/>
              <w:rPr>
                <w:rFonts w:cs="Arial"/>
                <w:sz w:val="16"/>
                <w:szCs w:val="16"/>
              </w:rPr>
            </w:pPr>
            <w:r>
              <w:rPr>
                <w:rFonts w:cs="Arial"/>
                <w:sz w:val="16"/>
                <w:szCs w:val="16"/>
              </w:rPr>
              <w:t>CP-243083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8F2D31" w14:textId="77777777" w:rsidR="00A75982" w:rsidRPr="00412AAC" w:rsidRDefault="00A75982" w:rsidP="00A75982">
            <w:pPr>
              <w:pStyle w:val="TAL"/>
              <w:rPr>
                <w:rFonts w:cs="Arial"/>
                <w:sz w:val="16"/>
                <w:szCs w:val="16"/>
              </w:rPr>
            </w:pPr>
            <w:r w:rsidRPr="00412AAC">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5CF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B1623"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DD2A55" w14:textId="77777777" w:rsidR="00A75982" w:rsidRPr="00412AAC" w:rsidRDefault="00A75982" w:rsidP="00A75982">
            <w:pPr>
              <w:pStyle w:val="TAL"/>
              <w:rPr>
                <w:rFonts w:cs="Arial"/>
                <w:sz w:val="16"/>
                <w:szCs w:val="16"/>
              </w:rPr>
            </w:pPr>
            <w:r w:rsidRPr="00412AAC">
              <w:rPr>
                <w:rFonts w:cs="Arial"/>
                <w:sz w:val="16"/>
                <w:szCs w:val="16"/>
              </w:rPr>
              <w:t>Clarification regarding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DF51F" w14:textId="4774C67B" w:rsidR="00A75982" w:rsidRPr="00412AAC" w:rsidRDefault="00A75982" w:rsidP="00A75982">
            <w:pPr>
              <w:pStyle w:val="TAC"/>
              <w:rPr>
                <w:sz w:val="16"/>
                <w:szCs w:val="16"/>
                <w:lang w:eastAsia="zh-CN"/>
              </w:rPr>
            </w:pPr>
            <w:r>
              <w:rPr>
                <w:sz w:val="16"/>
                <w:szCs w:val="16"/>
                <w:lang w:eastAsia="zh-CN"/>
              </w:rPr>
              <w:t>19.1.0</w:t>
            </w:r>
          </w:p>
        </w:tc>
      </w:tr>
      <w:tr w:rsidR="00A75982" w:rsidRPr="00412AAC" w14:paraId="1DDD5D34"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0ADA51E8"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84F4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B931DC4" w14:textId="07F6F62E"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E9C50A" w14:textId="77777777" w:rsidR="00A75982" w:rsidRPr="00412AAC" w:rsidRDefault="00A75982" w:rsidP="00A75982">
            <w:pPr>
              <w:pStyle w:val="TAL"/>
              <w:rPr>
                <w:rFonts w:cs="Arial"/>
                <w:sz w:val="16"/>
                <w:szCs w:val="16"/>
              </w:rPr>
            </w:pPr>
            <w:r w:rsidRPr="00412AAC">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8EC7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5922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A5425ED" w14:textId="77777777" w:rsidR="00A75982" w:rsidRPr="00412AAC" w:rsidRDefault="00A75982" w:rsidP="00A75982">
            <w:pPr>
              <w:pStyle w:val="TAL"/>
              <w:rPr>
                <w:rFonts w:cs="Arial"/>
                <w:sz w:val="16"/>
                <w:szCs w:val="16"/>
              </w:rPr>
            </w:pPr>
            <w:r w:rsidRPr="00412AAC">
              <w:rPr>
                <w:rFonts w:cs="Arial"/>
                <w:sz w:val="16"/>
                <w:szCs w:val="16"/>
              </w:rPr>
              <w:t>Procedure for Vertical Federated Learning when NWDAF is acting as VFL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FCD71" w14:textId="24F48563" w:rsidR="00A75982" w:rsidRPr="00412AAC" w:rsidRDefault="00A75982" w:rsidP="00A75982">
            <w:pPr>
              <w:pStyle w:val="TAC"/>
              <w:rPr>
                <w:sz w:val="16"/>
                <w:szCs w:val="16"/>
                <w:lang w:eastAsia="zh-CN"/>
              </w:rPr>
            </w:pPr>
            <w:r>
              <w:rPr>
                <w:sz w:val="16"/>
                <w:szCs w:val="16"/>
                <w:lang w:eastAsia="zh-CN"/>
              </w:rPr>
              <w:t>19.1.0</w:t>
            </w:r>
          </w:p>
        </w:tc>
      </w:tr>
      <w:tr w:rsidR="00666B30" w:rsidRPr="00666B30" w14:paraId="552155EC" w14:textId="77777777" w:rsidTr="00666B30">
        <w:trPr>
          <w:ins w:id="385" w:author="MCC" w:date="2025-03-13T11:5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3098F8" w14:textId="77777777" w:rsidR="00666B30" w:rsidRPr="00666B30" w:rsidRDefault="00666B30" w:rsidP="00666B30">
            <w:pPr>
              <w:pStyle w:val="TAC"/>
              <w:rPr>
                <w:ins w:id="386" w:author="MCC" w:date="2025-03-13T11:58:00Z"/>
                <w:sz w:val="16"/>
                <w:szCs w:val="16"/>
                <w:lang w:eastAsia="zh-CN"/>
              </w:rPr>
            </w:pPr>
            <w:ins w:id="387" w:author="MCC" w:date="2025-03-13T11:58:00Z">
              <w:r w:rsidRPr="00666B30">
                <w:rPr>
                  <w:sz w:val="16"/>
                  <w:szCs w:val="16"/>
                  <w:lang w:eastAsia="zh-CN"/>
                </w:rPr>
                <w:t>2025-03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0691413" w14:textId="77777777" w:rsidR="00666B30" w:rsidRPr="00666B30" w:rsidRDefault="00666B30" w:rsidP="00666B30">
            <w:pPr>
              <w:pStyle w:val="TAC"/>
              <w:rPr>
                <w:ins w:id="388" w:author="MCC" w:date="2025-03-13T11:58:00Z"/>
                <w:sz w:val="16"/>
                <w:szCs w:val="16"/>
                <w:lang w:eastAsia="zh-CN"/>
              </w:rPr>
            </w:pPr>
            <w:ins w:id="389" w:author="MCC" w:date="2025-03-13T11:58:00Z">
              <w:r w:rsidRPr="00666B30">
                <w:rPr>
                  <w:sz w:val="16"/>
                  <w:szCs w:val="16"/>
                  <w:lang w:eastAsia="zh-CN"/>
                </w:rPr>
                <w:t>CT#107</w:t>
              </w:r>
            </w:ins>
          </w:p>
        </w:tc>
        <w:tc>
          <w:tcPr>
            <w:tcW w:w="1041" w:type="dxa"/>
            <w:tcBorders>
              <w:top w:val="nil"/>
              <w:left w:val="single" w:sz="4" w:space="0" w:color="auto"/>
              <w:bottom w:val="single" w:sz="4" w:space="0" w:color="auto"/>
              <w:right w:val="single" w:sz="4" w:space="0" w:color="auto"/>
            </w:tcBorders>
            <w:shd w:val="clear" w:color="auto" w:fill="auto"/>
          </w:tcPr>
          <w:p w14:paraId="2A33E1CD" w14:textId="77777777" w:rsidR="00666B30" w:rsidRPr="00666B30" w:rsidRDefault="00666B30" w:rsidP="00666B30">
            <w:pPr>
              <w:pStyle w:val="TAC"/>
              <w:rPr>
                <w:ins w:id="390" w:author="MCC" w:date="2025-03-13T11:58:00Z"/>
                <w:rFonts w:cs="Arial"/>
                <w:sz w:val="16"/>
                <w:szCs w:val="16"/>
              </w:rPr>
            </w:pPr>
            <w:ins w:id="391" w:author="MCC" w:date="2025-03-13T11:58:00Z">
              <w:r w:rsidRPr="00666B30">
                <w:rPr>
                  <w:rFonts w:cs="Arial"/>
                  <w:sz w:val="16"/>
                  <w:szCs w:val="16"/>
                </w:rPr>
                <w:t>CP-250083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6A3CD8" w14:textId="77777777" w:rsidR="00666B30" w:rsidRPr="00666B30" w:rsidRDefault="00666B30" w:rsidP="00666B30">
            <w:pPr>
              <w:pStyle w:val="TAL"/>
              <w:rPr>
                <w:ins w:id="392" w:author="MCC" w:date="2025-03-13T11:58:00Z"/>
                <w:rFonts w:cs="Arial"/>
                <w:sz w:val="16"/>
                <w:szCs w:val="16"/>
              </w:rPr>
            </w:pPr>
            <w:ins w:id="393" w:author="MCC" w:date="2025-03-13T11:58:00Z">
              <w:r w:rsidRPr="00666B30">
                <w:rPr>
                  <w:rFonts w:cs="Arial"/>
                  <w:sz w:val="16"/>
                  <w:szCs w:val="16"/>
                </w:rPr>
                <w:t>0144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CF19D" w14:textId="77777777" w:rsidR="00666B30" w:rsidRPr="00666B30" w:rsidRDefault="00666B30" w:rsidP="00666B30">
            <w:pPr>
              <w:pStyle w:val="TAR"/>
              <w:rPr>
                <w:ins w:id="394" w:author="MCC" w:date="2025-03-13T11:58:00Z"/>
                <w:rFonts w:cs="Arial"/>
                <w:sz w:val="16"/>
                <w:szCs w:val="16"/>
              </w:rPr>
            </w:pPr>
            <w:ins w:id="395" w:author="MCC" w:date="2025-03-13T11:58:00Z">
              <w:r w:rsidRPr="00666B30">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DECA4" w14:textId="77777777" w:rsidR="00666B30" w:rsidRPr="00666B30" w:rsidRDefault="00666B30" w:rsidP="00666B30">
            <w:pPr>
              <w:pStyle w:val="TAC"/>
              <w:rPr>
                <w:ins w:id="396" w:author="MCC" w:date="2025-03-13T11:58:00Z"/>
                <w:rFonts w:cs="Arial"/>
                <w:sz w:val="16"/>
                <w:szCs w:val="16"/>
              </w:rPr>
            </w:pPr>
            <w:ins w:id="397" w:author="MCC" w:date="2025-03-13T11:58:00Z">
              <w:r w:rsidRPr="00666B3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C0E38" w14:textId="77777777" w:rsidR="00666B30" w:rsidRPr="00666B30" w:rsidRDefault="00666B30" w:rsidP="00666B30">
            <w:pPr>
              <w:pStyle w:val="TAL"/>
              <w:rPr>
                <w:ins w:id="398" w:author="MCC" w:date="2025-03-13T11:58:00Z"/>
                <w:rFonts w:cs="Arial"/>
                <w:sz w:val="16"/>
                <w:szCs w:val="16"/>
              </w:rPr>
            </w:pPr>
            <w:ins w:id="399" w:author="MCC" w:date="2025-03-13T11:58:00Z">
              <w:r w:rsidRPr="00666B30">
                <w:rPr>
                  <w:rFonts w:cs="Arial"/>
                  <w:sz w:val="16"/>
                  <w:szCs w:val="16"/>
                </w:rPr>
                <w:t>Adding PCF as data source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A4E7E" w14:textId="7494E45D" w:rsidR="00666B30" w:rsidRPr="00666B30" w:rsidRDefault="00666B30" w:rsidP="00666B30">
            <w:pPr>
              <w:pStyle w:val="TAC"/>
              <w:rPr>
                <w:ins w:id="400" w:author="MCC" w:date="2025-03-13T11:58:00Z"/>
                <w:sz w:val="16"/>
                <w:szCs w:val="16"/>
                <w:lang w:eastAsia="zh-CN"/>
              </w:rPr>
            </w:pPr>
            <w:ins w:id="401" w:author="MCC" w:date="2025-03-13T11:59:00Z">
              <w:r>
                <w:rPr>
                  <w:sz w:val="16"/>
                  <w:szCs w:val="16"/>
                  <w:lang w:eastAsia="zh-CN"/>
                </w:rPr>
                <w:t>19.2.0</w:t>
              </w:r>
            </w:ins>
          </w:p>
        </w:tc>
      </w:tr>
      <w:tr w:rsidR="00666B30" w:rsidRPr="00666B30" w14:paraId="309E4A60" w14:textId="77777777" w:rsidTr="00666B30">
        <w:trPr>
          <w:ins w:id="402" w:author="MCC" w:date="2025-03-13T11:5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460E917" w14:textId="77777777" w:rsidR="00666B30" w:rsidRPr="00666B30" w:rsidRDefault="00666B30" w:rsidP="00666B30">
            <w:pPr>
              <w:pStyle w:val="TAC"/>
              <w:rPr>
                <w:ins w:id="403" w:author="MCC" w:date="2025-03-13T11:58:00Z"/>
                <w:sz w:val="16"/>
                <w:szCs w:val="16"/>
                <w:lang w:eastAsia="zh-CN"/>
              </w:rPr>
            </w:pPr>
            <w:ins w:id="404" w:author="MCC" w:date="2025-03-13T11:58:00Z">
              <w:r w:rsidRPr="00666B30">
                <w:rPr>
                  <w:sz w:val="16"/>
                  <w:szCs w:val="16"/>
                  <w:lang w:eastAsia="zh-CN"/>
                </w:rPr>
                <w:t>2025-03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DAD793" w14:textId="77777777" w:rsidR="00666B30" w:rsidRPr="00666B30" w:rsidRDefault="00666B30" w:rsidP="00666B30">
            <w:pPr>
              <w:pStyle w:val="TAC"/>
              <w:rPr>
                <w:ins w:id="405" w:author="MCC" w:date="2025-03-13T11:58:00Z"/>
                <w:sz w:val="16"/>
                <w:szCs w:val="16"/>
                <w:lang w:eastAsia="zh-CN"/>
              </w:rPr>
            </w:pPr>
            <w:ins w:id="406" w:author="MCC" w:date="2025-03-13T11:58:00Z">
              <w:r w:rsidRPr="00666B30">
                <w:rPr>
                  <w:sz w:val="16"/>
                  <w:szCs w:val="16"/>
                  <w:lang w:eastAsia="zh-CN"/>
                </w:rPr>
                <w:t>CT#107</w:t>
              </w:r>
            </w:ins>
          </w:p>
        </w:tc>
        <w:tc>
          <w:tcPr>
            <w:tcW w:w="1041" w:type="dxa"/>
            <w:tcBorders>
              <w:top w:val="nil"/>
              <w:left w:val="single" w:sz="4" w:space="0" w:color="auto"/>
              <w:bottom w:val="single" w:sz="4" w:space="0" w:color="auto"/>
              <w:right w:val="single" w:sz="4" w:space="0" w:color="auto"/>
            </w:tcBorders>
            <w:shd w:val="clear" w:color="auto" w:fill="auto"/>
          </w:tcPr>
          <w:p w14:paraId="5A8CC910" w14:textId="77777777" w:rsidR="00666B30" w:rsidRPr="00666B30" w:rsidRDefault="00666B30" w:rsidP="00666B30">
            <w:pPr>
              <w:pStyle w:val="TAC"/>
              <w:rPr>
                <w:ins w:id="407" w:author="MCC" w:date="2025-03-13T11:58:00Z"/>
                <w:rFonts w:cs="Arial"/>
                <w:sz w:val="16"/>
                <w:szCs w:val="16"/>
              </w:rPr>
            </w:pPr>
            <w:ins w:id="408" w:author="MCC" w:date="2025-03-13T11:58:00Z">
              <w:r w:rsidRPr="00666B30">
                <w:rPr>
                  <w:rFonts w:cs="Arial"/>
                  <w:sz w:val="16"/>
                  <w:szCs w:val="16"/>
                </w:rPr>
                <w:t>CP-250083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0A6086" w14:textId="77777777" w:rsidR="00666B30" w:rsidRPr="00666B30" w:rsidRDefault="00666B30" w:rsidP="00666B30">
            <w:pPr>
              <w:pStyle w:val="TAL"/>
              <w:rPr>
                <w:ins w:id="409" w:author="MCC" w:date="2025-03-13T11:58:00Z"/>
                <w:rFonts w:cs="Arial"/>
                <w:sz w:val="16"/>
                <w:szCs w:val="16"/>
              </w:rPr>
            </w:pPr>
            <w:ins w:id="410" w:author="MCC" w:date="2025-03-13T11:58:00Z">
              <w:r w:rsidRPr="00666B30">
                <w:rPr>
                  <w:rFonts w:cs="Arial"/>
                  <w:sz w:val="16"/>
                  <w:szCs w:val="16"/>
                </w:rPr>
                <w:t>0145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25DC3B" w14:textId="77777777" w:rsidR="00666B30" w:rsidRPr="00666B30" w:rsidRDefault="00666B30" w:rsidP="00666B30">
            <w:pPr>
              <w:pStyle w:val="TAR"/>
              <w:rPr>
                <w:ins w:id="411" w:author="MCC" w:date="2025-03-13T11:58:00Z"/>
                <w:rFonts w:cs="Arial"/>
                <w:sz w:val="16"/>
                <w:szCs w:val="16"/>
              </w:rPr>
            </w:pPr>
            <w:ins w:id="412" w:author="MCC" w:date="2025-03-13T11:58:00Z">
              <w:r w:rsidRPr="00666B3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E9E52" w14:textId="77777777" w:rsidR="00666B30" w:rsidRPr="00666B30" w:rsidRDefault="00666B30" w:rsidP="00666B30">
            <w:pPr>
              <w:pStyle w:val="TAC"/>
              <w:rPr>
                <w:ins w:id="413" w:author="MCC" w:date="2025-03-13T11:58:00Z"/>
                <w:rFonts w:cs="Arial"/>
                <w:sz w:val="16"/>
                <w:szCs w:val="16"/>
              </w:rPr>
            </w:pPr>
            <w:ins w:id="414" w:author="MCC" w:date="2025-03-13T11:58:00Z">
              <w:r w:rsidRPr="00666B3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8C964B" w14:textId="77777777" w:rsidR="00666B30" w:rsidRPr="00666B30" w:rsidRDefault="00666B30" w:rsidP="00666B30">
            <w:pPr>
              <w:pStyle w:val="TAL"/>
              <w:rPr>
                <w:ins w:id="415" w:author="MCC" w:date="2025-03-13T11:58:00Z"/>
                <w:rFonts w:cs="Arial"/>
                <w:sz w:val="16"/>
                <w:szCs w:val="16"/>
              </w:rPr>
            </w:pPr>
            <w:ins w:id="416" w:author="MCC" w:date="2025-03-13T11:58:00Z">
              <w:r w:rsidRPr="00666B30">
                <w:rPr>
                  <w:rFonts w:cs="Arial"/>
                  <w:sz w:val="16"/>
                  <w:szCs w:val="16"/>
                </w:rPr>
                <w:t>Updates to Signalling Storm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E814E" w14:textId="53FF79FD" w:rsidR="00666B30" w:rsidRPr="00666B30" w:rsidRDefault="00666B30" w:rsidP="00666B30">
            <w:pPr>
              <w:pStyle w:val="TAC"/>
              <w:rPr>
                <w:ins w:id="417" w:author="MCC" w:date="2025-03-13T11:58:00Z"/>
                <w:sz w:val="16"/>
                <w:szCs w:val="16"/>
                <w:lang w:eastAsia="zh-CN"/>
              </w:rPr>
            </w:pPr>
            <w:ins w:id="418" w:author="MCC" w:date="2025-03-13T11:59:00Z">
              <w:r w:rsidRPr="00DA2D44">
                <w:rPr>
                  <w:sz w:val="16"/>
                  <w:szCs w:val="16"/>
                  <w:lang w:eastAsia="zh-CN"/>
                </w:rPr>
                <w:t>19.2.0</w:t>
              </w:r>
            </w:ins>
          </w:p>
        </w:tc>
      </w:tr>
      <w:tr w:rsidR="00666B30" w:rsidRPr="00666B30" w14:paraId="7E6950EB" w14:textId="77777777" w:rsidTr="00666B30">
        <w:trPr>
          <w:ins w:id="419" w:author="MCC" w:date="2025-03-13T11:5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385A604" w14:textId="77777777" w:rsidR="00666B30" w:rsidRPr="00666B30" w:rsidRDefault="00666B30" w:rsidP="00666B30">
            <w:pPr>
              <w:pStyle w:val="TAC"/>
              <w:rPr>
                <w:ins w:id="420" w:author="MCC" w:date="2025-03-13T11:58:00Z"/>
                <w:sz w:val="16"/>
                <w:szCs w:val="16"/>
                <w:lang w:eastAsia="zh-CN"/>
              </w:rPr>
            </w:pPr>
            <w:ins w:id="421" w:author="MCC" w:date="2025-03-13T11:58:00Z">
              <w:r w:rsidRPr="00666B30">
                <w:rPr>
                  <w:sz w:val="16"/>
                  <w:szCs w:val="16"/>
                  <w:lang w:eastAsia="zh-CN"/>
                </w:rPr>
                <w:t>2025-03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3E9F81" w14:textId="77777777" w:rsidR="00666B30" w:rsidRPr="00666B30" w:rsidRDefault="00666B30" w:rsidP="00666B30">
            <w:pPr>
              <w:pStyle w:val="TAC"/>
              <w:rPr>
                <w:ins w:id="422" w:author="MCC" w:date="2025-03-13T11:58:00Z"/>
                <w:sz w:val="16"/>
                <w:szCs w:val="16"/>
                <w:lang w:eastAsia="zh-CN"/>
              </w:rPr>
            </w:pPr>
            <w:ins w:id="423" w:author="MCC" w:date="2025-03-13T11:58:00Z">
              <w:r w:rsidRPr="00666B30">
                <w:rPr>
                  <w:sz w:val="16"/>
                  <w:szCs w:val="16"/>
                  <w:lang w:eastAsia="zh-CN"/>
                </w:rPr>
                <w:t>CT#107</w:t>
              </w:r>
            </w:ins>
          </w:p>
        </w:tc>
        <w:tc>
          <w:tcPr>
            <w:tcW w:w="1041" w:type="dxa"/>
            <w:tcBorders>
              <w:top w:val="nil"/>
              <w:left w:val="single" w:sz="4" w:space="0" w:color="auto"/>
              <w:bottom w:val="single" w:sz="4" w:space="0" w:color="auto"/>
              <w:right w:val="single" w:sz="4" w:space="0" w:color="auto"/>
            </w:tcBorders>
            <w:shd w:val="clear" w:color="auto" w:fill="auto"/>
          </w:tcPr>
          <w:p w14:paraId="4279C63E" w14:textId="77777777" w:rsidR="00666B30" w:rsidRPr="00666B30" w:rsidRDefault="00666B30" w:rsidP="00666B30">
            <w:pPr>
              <w:pStyle w:val="TAC"/>
              <w:rPr>
                <w:ins w:id="424" w:author="MCC" w:date="2025-03-13T11:58:00Z"/>
                <w:rFonts w:cs="Arial"/>
                <w:sz w:val="16"/>
                <w:szCs w:val="16"/>
              </w:rPr>
            </w:pPr>
            <w:ins w:id="425" w:author="MCC" w:date="2025-03-13T11:58:00Z">
              <w:r w:rsidRPr="00666B30">
                <w:rPr>
                  <w:rFonts w:cs="Arial"/>
                  <w:sz w:val="16"/>
                  <w:szCs w:val="16"/>
                </w:rPr>
                <w:t>CP-250084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B72312" w14:textId="77777777" w:rsidR="00666B30" w:rsidRPr="00666B30" w:rsidRDefault="00666B30" w:rsidP="00666B30">
            <w:pPr>
              <w:pStyle w:val="TAL"/>
              <w:rPr>
                <w:ins w:id="426" w:author="MCC" w:date="2025-03-13T11:58:00Z"/>
                <w:rFonts w:cs="Arial"/>
                <w:sz w:val="16"/>
                <w:szCs w:val="16"/>
              </w:rPr>
            </w:pPr>
            <w:ins w:id="427" w:author="MCC" w:date="2025-03-13T11:58:00Z">
              <w:r w:rsidRPr="00666B30">
                <w:rPr>
                  <w:rFonts w:cs="Arial"/>
                  <w:sz w:val="16"/>
                  <w:szCs w:val="16"/>
                </w:rPr>
                <w:t>0147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94E9F" w14:textId="77777777" w:rsidR="00666B30" w:rsidRPr="00666B30" w:rsidRDefault="00666B30" w:rsidP="00666B30">
            <w:pPr>
              <w:pStyle w:val="TAR"/>
              <w:rPr>
                <w:ins w:id="428" w:author="MCC" w:date="2025-03-13T11:58:00Z"/>
                <w:rFonts w:cs="Arial"/>
                <w:sz w:val="16"/>
                <w:szCs w:val="16"/>
              </w:rPr>
            </w:pPr>
            <w:ins w:id="429" w:author="MCC" w:date="2025-03-13T11:58:00Z">
              <w:r w:rsidRPr="00666B3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9DE84" w14:textId="77777777" w:rsidR="00666B30" w:rsidRPr="00666B30" w:rsidRDefault="00666B30" w:rsidP="00666B30">
            <w:pPr>
              <w:pStyle w:val="TAC"/>
              <w:rPr>
                <w:ins w:id="430" w:author="MCC" w:date="2025-03-13T11:58:00Z"/>
                <w:rFonts w:cs="Arial"/>
                <w:sz w:val="16"/>
                <w:szCs w:val="16"/>
              </w:rPr>
            </w:pPr>
            <w:ins w:id="431" w:author="MCC" w:date="2025-03-13T11:58:00Z">
              <w:r w:rsidRPr="00666B3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23A1CA2" w14:textId="77777777" w:rsidR="00666B30" w:rsidRPr="00666B30" w:rsidRDefault="00666B30" w:rsidP="00666B30">
            <w:pPr>
              <w:pStyle w:val="TAL"/>
              <w:rPr>
                <w:ins w:id="432" w:author="MCC" w:date="2025-03-13T11:58:00Z"/>
                <w:rFonts w:cs="Arial"/>
                <w:sz w:val="16"/>
                <w:szCs w:val="16"/>
              </w:rPr>
            </w:pPr>
            <w:ins w:id="433" w:author="MCC" w:date="2025-03-13T11:58:00Z">
              <w:r w:rsidRPr="00666B30">
                <w:rPr>
                  <w:rFonts w:cs="Arial"/>
                  <w:sz w:val="16"/>
                  <w:szCs w:val="16"/>
                </w:rPr>
                <w:t>Correction to Network Slice load level Analytics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952E8" w14:textId="5FAAAA90" w:rsidR="00666B30" w:rsidRPr="00666B30" w:rsidRDefault="00666B30" w:rsidP="00666B30">
            <w:pPr>
              <w:pStyle w:val="TAC"/>
              <w:rPr>
                <w:ins w:id="434" w:author="MCC" w:date="2025-03-13T11:58:00Z"/>
                <w:sz w:val="16"/>
                <w:szCs w:val="16"/>
                <w:lang w:eastAsia="zh-CN"/>
              </w:rPr>
            </w:pPr>
            <w:ins w:id="435" w:author="MCC" w:date="2025-03-13T11:59:00Z">
              <w:r w:rsidRPr="00DA2D44">
                <w:rPr>
                  <w:sz w:val="16"/>
                  <w:szCs w:val="16"/>
                  <w:lang w:eastAsia="zh-CN"/>
                </w:rPr>
                <w:t>19.2.0</w:t>
              </w:r>
            </w:ins>
          </w:p>
        </w:tc>
      </w:tr>
      <w:tr w:rsidR="00666B30" w:rsidRPr="00666B30" w14:paraId="4C0EB0B1" w14:textId="77777777" w:rsidTr="00666B30">
        <w:trPr>
          <w:ins w:id="436" w:author="MCC" w:date="2025-03-13T11:5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E03C5C6" w14:textId="77777777" w:rsidR="00666B30" w:rsidRPr="00666B30" w:rsidRDefault="00666B30" w:rsidP="00666B30">
            <w:pPr>
              <w:pStyle w:val="TAC"/>
              <w:rPr>
                <w:ins w:id="437" w:author="MCC" w:date="2025-03-13T11:58:00Z"/>
                <w:sz w:val="16"/>
                <w:szCs w:val="16"/>
                <w:lang w:eastAsia="zh-CN"/>
              </w:rPr>
            </w:pPr>
            <w:ins w:id="438" w:author="MCC" w:date="2025-03-13T11:58:00Z">
              <w:r w:rsidRPr="00666B30">
                <w:rPr>
                  <w:sz w:val="16"/>
                  <w:szCs w:val="16"/>
                  <w:lang w:eastAsia="zh-CN"/>
                </w:rPr>
                <w:t>2025-03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1C703E3" w14:textId="77777777" w:rsidR="00666B30" w:rsidRPr="00666B30" w:rsidRDefault="00666B30" w:rsidP="00666B30">
            <w:pPr>
              <w:pStyle w:val="TAC"/>
              <w:rPr>
                <w:ins w:id="439" w:author="MCC" w:date="2025-03-13T11:58:00Z"/>
                <w:sz w:val="16"/>
                <w:szCs w:val="16"/>
                <w:lang w:eastAsia="zh-CN"/>
              </w:rPr>
            </w:pPr>
            <w:ins w:id="440" w:author="MCC" w:date="2025-03-13T11:58:00Z">
              <w:r w:rsidRPr="00666B30">
                <w:rPr>
                  <w:sz w:val="16"/>
                  <w:szCs w:val="16"/>
                  <w:lang w:eastAsia="zh-CN"/>
                </w:rPr>
                <w:t>CT#107</w:t>
              </w:r>
            </w:ins>
          </w:p>
        </w:tc>
        <w:tc>
          <w:tcPr>
            <w:tcW w:w="1041" w:type="dxa"/>
            <w:tcBorders>
              <w:top w:val="nil"/>
              <w:left w:val="single" w:sz="4" w:space="0" w:color="auto"/>
              <w:bottom w:val="single" w:sz="4" w:space="0" w:color="auto"/>
              <w:right w:val="single" w:sz="4" w:space="0" w:color="auto"/>
            </w:tcBorders>
            <w:shd w:val="clear" w:color="auto" w:fill="auto"/>
          </w:tcPr>
          <w:p w14:paraId="0AECF5D5" w14:textId="77777777" w:rsidR="00666B30" w:rsidRPr="00666B30" w:rsidRDefault="00666B30" w:rsidP="00666B30">
            <w:pPr>
              <w:pStyle w:val="TAC"/>
              <w:rPr>
                <w:ins w:id="441" w:author="MCC" w:date="2025-03-13T11:58:00Z"/>
                <w:rFonts w:cs="Arial"/>
                <w:sz w:val="16"/>
                <w:szCs w:val="16"/>
              </w:rPr>
            </w:pPr>
            <w:ins w:id="442" w:author="MCC" w:date="2025-03-13T11:58:00Z">
              <w:r w:rsidRPr="00666B30">
                <w:rPr>
                  <w:rFonts w:cs="Arial"/>
                  <w:sz w:val="16"/>
                  <w:szCs w:val="16"/>
                </w:rPr>
                <w:t>CP-250083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F9FA21A" w14:textId="77777777" w:rsidR="00666B30" w:rsidRPr="00666B30" w:rsidRDefault="00666B30" w:rsidP="00666B30">
            <w:pPr>
              <w:pStyle w:val="TAL"/>
              <w:rPr>
                <w:ins w:id="443" w:author="MCC" w:date="2025-03-13T11:58:00Z"/>
                <w:rFonts w:cs="Arial"/>
                <w:sz w:val="16"/>
                <w:szCs w:val="16"/>
              </w:rPr>
            </w:pPr>
            <w:ins w:id="444" w:author="MCC" w:date="2025-03-13T11:58:00Z">
              <w:r w:rsidRPr="00666B30">
                <w:rPr>
                  <w:rFonts w:cs="Arial"/>
                  <w:sz w:val="16"/>
                  <w:szCs w:val="16"/>
                </w:rPr>
                <w:t>0150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AA259" w14:textId="77777777" w:rsidR="00666B30" w:rsidRPr="00666B30" w:rsidRDefault="00666B30" w:rsidP="00666B30">
            <w:pPr>
              <w:pStyle w:val="TAR"/>
              <w:rPr>
                <w:ins w:id="445" w:author="MCC" w:date="2025-03-13T11:58:00Z"/>
                <w:rFonts w:cs="Arial"/>
                <w:sz w:val="16"/>
                <w:szCs w:val="16"/>
              </w:rPr>
            </w:pPr>
            <w:ins w:id="446" w:author="MCC" w:date="2025-03-13T11:58:00Z">
              <w:r w:rsidRPr="00666B3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3278C" w14:textId="77777777" w:rsidR="00666B30" w:rsidRPr="00666B30" w:rsidRDefault="00666B30" w:rsidP="00666B30">
            <w:pPr>
              <w:pStyle w:val="TAC"/>
              <w:rPr>
                <w:ins w:id="447" w:author="MCC" w:date="2025-03-13T11:58:00Z"/>
                <w:rFonts w:cs="Arial"/>
                <w:sz w:val="16"/>
                <w:szCs w:val="16"/>
              </w:rPr>
            </w:pPr>
            <w:ins w:id="448" w:author="MCC" w:date="2025-03-13T11:58:00Z">
              <w:r w:rsidRPr="00666B3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A0D8F6" w14:textId="77777777" w:rsidR="00666B30" w:rsidRPr="00666B30" w:rsidRDefault="00666B30" w:rsidP="00666B30">
            <w:pPr>
              <w:pStyle w:val="TAL"/>
              <w:rPr>
                <w:ins w:id="449" w:author="MCC" w:date="2025-03-13T11:58:00Z"/>
                <w:rFonts w:cs="Arial"/>
                <w:sz w:val="16"/>
                <w:szCs w:val="16"/>
              </w:rPr>
            </w:pPr>
            <w:ins w:id="450" w:author="MCC" w:date="2025-03-13T11:58:00Z">
              <w:r w:rsidRPr="00666B30">
                <w:rPr>
                  <w:rFonts w:cs="Arial"/>
                  <w:sz w:val="16"/>
                  <w:szCs w:val="16"/>
                </w:rPr>
                <w:t>Clarification on VFL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02A91" w14:textId="078F2124" w:rsidR="00666B30" w:rsidRPr="00666B30" w:rsidRDefault="00666B30" w:rsidP="00666B30">
            <w:pPr>
              <w:pStyle w:val="TAC"/>
              <w:rPr>
                <w:ins w:id="451" w:author="MCC" w:date="2025-03-13T11:58:00Z"/>
                <w:sz w:val="16"/>
                <w:szCs w:val="16"/>
                <w:lang w:eastAsia="zh-CN"/>
              </w:rPr>
            </w:pPr>
            <w:ins w:id="452" w:author="MCC" w:date="2025-03-13T11:59:00Z">
              <w:r w:rsidRPr="00DA2D44">
                <w:rPr>
                  <w:sz w:val="16"/>
                  <w:szCs w:val="16"/>
                  <w:lang w:eastAsia="zh-CN"/>
                </w:rPr>
                <w:t>19.2.0</w:t>
              </w:r>
            </w:ins>
          </w:p>
        </w:tc>
      </w:tr>
    </w:tbl>
    <w:p w14:paraId="6AB3AF18" w14:textId="77777777" w:rsidR="00080512" w:rsidRDefault="00080512" w:rsidP="00DE3879"/>
    <w:sectPr w:rsidR="00080512">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259FA" w14:textId="77777777" w:rsidR="009223CC" w:rsidRDefault="009223CC">
      <w:r>
        <w:separator/>
      </w:r>
    </w:p>
  </w:endnote>
  <w:endnote w:type="continuationSeparator" w:id="0">
    <w:p w14:paraId="35A40575" w14:textId="77777777" w:rsidR="009223CC" w:rsidRDefault="00922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E1C1E" w14:textId="77777777" w:rsidR="009223CC" w:rsidRDefault="009223CC">
      <w:r>
        <w:separator/>
      </w:r>
    </w:p>
  </w:footnote>
  <w:footnote w:type="continuationSeparator" w:id="0">
    <w:p w14:paraId="057DCDEB" w14:textId="77777777" w:rsidR="009223CC" w:rsidRDefault="00922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3F9862C4"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6B30">
      <w:rPr>
        <w:rFonts w:ascii="Arial" w:hAnsi="Arial" w:cs="Arial"/>
        <w:b/>
        <w:noProof/>
        <w:sz w:val="18"/>
        <w:szCs w:val="18"/>
      </w:rPr>
      <w:t>3GPP TS 29.552 V19.12.0 (20242025-1203)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4BF6B1DD"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6B30">
      <w:rPr>
        <w:rFonts w:ascii="Arial" w:hAnsi="Arial" w:cs="Arial"/>
        <w:b/>
        <w:noProof/>
        <w:sz w:val="18"/>
        <w:szCs w:val="18"/>
      </w:rPr>
      <w:t>Release 19</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B1D"/>
    <w:rsid w:val="000070FA"/>
    <w:rsid w:val="00007E48"/>
    <w:rsid w:val="00012186"/>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7BD"/>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191F"/>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61F7"/>
    <w:rsid w:val="00171D95"/>
    <w:rsid w:val="001725B7"/>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4D17"/>
    <w:rsid w:val="002172FD"/>
    <w:rsid w:val="002176C0"/>
    <w:rsid w:val="00217B6A"/>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60A8A"/>
    <w:rsid w:val="00261AC6"/>
    <w:rsid w:val="002643A8"/>
    <w:rsid w:val="002644C3"/>
    <w:rsid w:val="00267315"/>
    <w:rsid w:val="002675F0"/>
    <w:rsid w:val="00272B8B"/>
    <w:rsid w:val="0027556C"/>
    <w:rsid w:val="0028089F"/>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4A20"/>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3A0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2AAC"/>
    <w:rsid w:val="0041620F"/>
    <w:rsid w:val="004204F5"/>
    <w:rsid w:val="00420725"/>
    <w:rsid w:val="00421422"/>
    <w:rsid w:val="00423334"/>
    <w:rsid w:val="00425257"/>
    <w:rsid w:val="0042590E"/>
    <w:rsid w:val="004306F3"/>
    <w:rsid w:val="00430E32"/>
    <w:rsid w:val="004345EC"/>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62E8"/>
    <w:rsid w:val="0047760A"/>
    <w:rsid w:val="00483304"/>
    <w:rsid w:val="004870EA"/>
    <w:rsid w:val="004903DF"/>
    <w:rsid w:val="004926BB"/>
    <w:rsid w:val="00493D8A"/>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4F5F8B"/>
    <w:rsid w:val="005002E1"/>
    <w:rsid w:val="0050259D"/>
    <w:rsid w:val="005067C0"/>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BE1"/>
    <w:rsid w:val="005E4BB2"/>
    <w:rsid w:val="005E62D0"/>
    <w:rsid w:val="005E7C75"/>
    <w:rsid w:val="005E7FA0"/>
    <w:rsid w:val="005F485E"/>
    <w:rsid w:val="00600FF6"/>
    <w:rsid w:val="00602AEA"/>
    <w:rsid w:val="0060611A"/>
    <w:rsid w:val="00606D49"/>
    <w:rsid w:val="00612DAE"/>
    <w:rsid w:val="00614CB4"/>
    <w:rsid w:val="00614FDF"/>
    <w:rsid w:val="006176B2"/>
    <w:rsid w:val="006211A5"/>
    <w:rsid w:val="00625D24"/>
    <w:rsid w:val="00625E1F"/>
    <w:rsid w:val="0062768C"/>
    <w:rsid w:val="00627E57"/>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6B30"/>
    <w:rsid w:val="0066783F"/>
    <w:rsid w:val="00667BCD"/>
    <w:rsid w:val="006707B6"/>
    <w:rsid w:val="00670E30"/>
    <w:rsid w:val="006719F9"/>
    <w:rsid w:val="00675EF1"/>
    <w:rsid w:val="006779AD"/>
    <w:rsid w:val="00680C72"/>
    <w:rsid w:val="00682587"/>
    <w:rsid w:val="00683D05"/>
    <w:rsid w:val="00685A42"/>
    <w:rsid w:val="00690101"/>
    <w:rsid w:val="0069047E"/>
    <w:rsid w:val="0069093C"/>
    <w:rsid w:val="006909EA"/>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97E56"/>
    <w:rsid w:val="007A0D0F"/>
    <w:rsid w:val="007A4FA6"/>
    <w:rsid w:val="007A7D7A"/>
    <w:rsid w:val="007B388A"/>
    <w:rsid w:val="007B4BC2"/>
    <w:rsid w:val="007B5EE3"/>
    <w:rsid w:val="007B600E"/>
    <w:rsid w:val="007B709F"/>
    <w:rsid w:val="007C05FC"/>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079B"/>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C5AB7"/>
    <w:rsid w:val="008C5FA4"/>
    <w:rsid w:val="008C6B41"/>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CAD"/>
    <w:rsid w:val="00910F75"/>
    <w:rsid w:val="009114D7"/>
    <w:rsid w:val="0091348E"/>
    <w:rsid w:val="00915162"/>
    <w:rsid w:val="00916D48"/>
    <w:rsid w:val="009176E7"/>
    <w:rsid w:val="00917CCB"/>
    <w:rsid w:val="009207D3"/>
    <w:rsid w:val="009218A5"/>
    <w:rsid w:val="009223CC"/>
    <w:rsid w:val="00924E72"/>
    <w:rsid w:val="0092663C"/>
    <w:rsid w:val="0092698F"/>
    <w:rsid w:val="00934E9B"/>
    <w:rsid w:val="00934F3B"/>
    <w:rsid w:val="00935755"/>
    <w:rsid w:val="009362F1"/>
    <w:rsid w:val="00941968"/>
    <w:rsid w:val="00942EC2"/>
    <w:rsid w:val="009445FE"/>
    <w:rsid w:val="00944692"/>
    <w:rsid w:val="00944FD2"/>
    <w:rsid w:val="00946715"/>
    <w:rsid w:val="00947E19"/>
    <w:rsid w:val="0095019A"/>
    <w:rsid w:val="0095160E"/>
    <w:rsid w:val="00952D2A"/>
    <w:rsid w:val="0095594B"/>
    <w:rsid w:val="00960DC8"/>
    <w:rsid w:val="00962D35"/>
    <w:rsid w:val="00962E4E"/>
    <w:rsid w:val="0097180F"/>
    <w:rsid w:val="009752C2"/>
    <w:rsid w:val="009773A7"/>
    <w:rsid w:val="00980801"/>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E6765"/>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5982"/>
    <w:rsid w:val="00A763BD"/>
    <w:rsid w:val="00A80215"/>
    <w:rsid w:val="00A80CEA"/>
    <w:rsid w:val="00A816DC"/>
    <w:rsid w:val="00A82346"/>
    <w:rsid w:val="00A83317"/>
    <w:rsid w:val="00A83829"/>
    <w:rsid w:val="00A84EDC"/>
    <w:rsid w:val="00A857B0"/>
    <w:rsid w:val="00A900B4"/>
    <w:rsid w:val="00A9158D"/>
    <w:rsid w:val="00A91DD5"/>
    <w:rsid w:val="00A92B95"/>
    <w:rsid w:val="00A92BA1"/>
    <w:rsid w:val="00A9305B"/>
    <w:rsid w:val="00A93126"/>
    <w:rsid w:val="00A93791"/>
    <w:rsid w:val="00AA067B"/>
    <w:rsid w:val="00AA298A"/>
    <w:rsid w:val="00AB4AD4"/>
    <w:rsid w:val="00AB544B"/>
    <w:rsid w:val="00AB5F98"/>
    <w:rsid w:val="00AB6F9D"/>
    <w:rsid w:val="00AB6FA4"/>
    <w:rsid w:val="00AC192F"/>
    <w:rsid w:val="00AC2760"/>
    <w:rsid w:val="00AC2A00"/>
    <w:rsid w:val="00AC6BC6"/>
    <w:rsid w:val="00AD2D48"/>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4B47"/>
    <w:rsid w:val="00B15449"/>
    <w:rsid w:val="00B178C6"/>
    <w:rsid w:val="00B20A6E"/>
    <w:rsid w:val="00B21479"/>
    <w:rsid w:val="00B27194"/>
    <w:rsid w:val="00B33573"/>
    <w:rsid w:val="00B372D1"/>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B28"/>
    <w:rsid w:val="00BA1317"/>
    <w:rsid w:val="00BA19ED"/>
    <w:rsid w:val="00BA4B8D"/>
    <w:rsid w:val="00BA4E93"/>
    <w:rsid w:val="00BB616A"/>
    <w:rsid w:val="00BB698D"/>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34B6"/>
    <w:rsid w:val="00C03D5D"/>
    <w:rsid w:val="00C06058"/>
    <w:rsid w:val="00C0692E"/>
    <w:rsid w:val="00C06951"/>
    <w:rsid w:val="00C074DD"/>
    <w:rsid w:val="00C0799F"/>
    <w:rsid w:val="00C07DE1"/>
    <w:rsid w:val="00C1049A"/>
    <w:rsid w:val="00C10749"/>
    <w:rsid w:val="00C1204D"/>
    <w:rsid w:val="00C1316E"/>
    <w:rsid w:val="00C1496A"/>
    <w:rsid w:val="00C15501"/>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16AA"/>
    <w:rsid w:val="00C62C61"/>
    <w:rsid w:val="00C7161C"/>
    <w:rsid w:val="00C72833"/>
    <w:rsid w:val="00C7497B"/>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368C"/>
    <w:rsid w:val="00CD42E1"/>
    <w:rsid w:val="00CD6E5C"/>
    <w:rsid w:val="00CE3D41"/>
    <w:rsid w:val="00CE6D84"/>
    <w:rsid w:val="00CF04F8"/>
    <w:rsid w:val="00CF0EAF"/>
    <w:rsid w:val="00CF12BC"/>
    <w:rsid w:val="00CF3648"/>
    <w:rsid w:val="00CF7AF5"/>
    <w:rsid w:val="00D01FD2"/>
    <w:rsid w:val="00D03BC1"/>
    <w:rsid w:val="00D03D5F"/>
    <w:rsid w:val="00D03EF4"/>
    <w:rsid w:val="00D06C07"/>
    <w:rsid w:val="00D1045C"/>
    <w:rsid w:val="00D1057B"/>
    <w:rsid w:val="00D141EF"/>
    <w:rsid w:val="00D15177"/>
    <w:rsid w:val="00D1648C"/>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4E62"/>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26FF"/>
    <w:rsid w:val="00DF2B1F"/>
    <w:rsid w:val="00DF31B5"/>
    <w:rsid w:val="00DF587F"/>
    <w:rsid w:val="00DF62CD"/>
    <w:rsid w:val="00E05D29"/>
    <w:rsid w:val="00E05DF1"/>
    <w:rsid w:val="00E134F7"/>
    <w:rsid w:val="00E15CC9"/>
    <w:rsid w:val="00E16509"/>
    <w:rsid w:val="00E2052B"/>
    <w:rsid w:val="00E21E3F"/>
    <w:rsid w:val="00E22BCE"/>
    <w:rsid w:val="00E22E07"/>
    <w:rsid w:val="00E31313"/>
    <w:rsid w:val="00E31C69"/>
    <w:rsid w:val="00E32E9F"/>
    <w:rsid w:val="00E32FBF"/>
    <w:rsid w:val="00E332B4"/>
    <w:rsid w:val="00E33463"/>
    <w:rsid w:val="00E33A8B"/>
    <w:rsid w:val="00E34895"/>
    <w:rsid w:val="00E40DD2"/>
    <w:rsid w:val="00E417BB"/>
    <w:rsid w:val="00E43E3C"/>
    <w:rsid w:val="00E44582"/>
    <w:rsid w:val="00E503EF"/>
    <w:rsid w:val="00E52BB7"/>
    <w:rsid w:val="00E5346D"/>
    <w:rsid w:val="00E57A0C"/>
    <w:rsid w:val="00E6015F"/>
    <w:rsid w:val="00E63270"/>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D3225"/>
    <w:rsid w:val="00EE1143"/>
    <w:rsid w:val="00EE2A46"/>
    <w:rsid w:val="00EE38A4"/>
    <w:rsid w:val="00EE563D"/>
    <w:rsid w:val="00EF1FA6"/>
    <w:rsid w:val="00EF279D"/>
    <w:rsid w:val="00F025A2"/>
    <w:rsid w:val="00F041B2"/>
    <w:rsid w:val="00F04712"/>
    <w:rsid w:val="00F06A33"/>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66802"/>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D3FB1"/>
    <w:rsid w:val="00FE19EB"/>
    <w:rsid w:val="00FE1AC9"/>
    <w:rsid w:val="00FE5207"/>
    <w:rsid w:val="00FF296B"/>
    <w:rsid w:val="00FF3737"/>
    <w:rsid w:val="00FF4AE6"/>
    <w:rsid w:val="00FF5064"/>
    <w:rsid w:val="00FF576B"/>
    <w:rsid w:val="00FF59C8"/>
    <w:rsid w:val="00FF6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Editor's Note Char1"/>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hAnsi="Arial"/>
      <w:sz w:val="28"/>
      <w:lang w:val="en-GB" w:eastAsia="en-US"/>
    </w:rPr>
  </w:style>
  <w:style w:type="character" w:customStyle="1" w:styleId="Heading4Char">
    <w:name w:val="Heading 4 Char"/>
    <w:link w:val="Heading4"/>
    <w:qFormat/>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 w:type="character" w:customStyle="1" w:styleId="EditorsNoteCharChar">
    <w:name w:val="Editor's Note Char Char"/>
    <w:qFormat/>
    <w:rsid w:val="008C6B41"/>
    <w:rPr>
      <w:rFonts w:ascii="Times New Roman" w:hAnsi="Times New Roman"/>
      <w:color w:val="FF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04473296">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0699520">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6.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16.vsdx"/><Relationship Id="rId112" Type="http://schemas.openxmlformats.org/officeDocument/2006/relationships/image" Target="media/image53.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package" Target="embeddings/Microsoft_Visio_Drawing115.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__11111111.vsdx"/><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0.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3.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8.vsdx"/><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package" Target="embeddings/Microsoft_Visio_Drawing12.vsdx"/><Relationship Id="rId113" Type="http://schemas.openxmlformats.org/officeDocument/2006/relationships/oleObject" Target="embeddings/Microsoft_Visio_2003-2010_Drawing4.vsd"/><Relationship Id="rId118" Type="http://schemas.openxmlformats.org/officeDocument/2006/relationships/image" Target="media/image56.emf"/><Relationship Id="rId126" Type="http://schemas.openxmlformats.org/officeDocument/2006/relationships/image" Target="media/image60.e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29.vsdx"/><Relationship Id="rId93" Type="http://schemas.openxmlformats.org/officeDocument/2006/relationships/package" Target="embeddings/Microsoft_Visio___2.vsdx"/><Relationship Id="rId98" Type="http://schemas.openxmlformats.org/officeDocument/2006/relationships/image" Target="media/image46.emf"/><Relationship Id="rId121" Type="http://schemas.openxmlformats.org/officeDocument/2006/relationships/package" Target="embeddings/Microsoft_Visio_Drawing3236.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2.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__.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__6.vsdx"/><Relationship Id="rId20" Type="http://schemas.openxmlformats.org/officeDocument/2006/relationships/image" Target="media/image7.emf"/><Relationship Id="rId41" Type="http://schemas.openxmlformats.org/officeDocument/2006/relationships/oleObject" Target="embeddings/Microsoft_Visio_2003-2010_Drawing3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26.vsdx"/><Relationship Id="rId88" Type="http://schemas.openxmlformats.org/officeDocument/2006/relationships/image" Target="media/image41.emf"/><Relationship Id="rId91" Type="http://schemas.openxmlformats.org/officeDocument/2006/relationships/package" Target="embeddings/Microsoft_Visio_Drawing118.vsdx"/><Relationship Id="rId96" Type="http://schemas.openxmlformats.org/officeDocument/2006/relationships/image" Target="media/image45.emf"/><Relationship Id="rId111" Type="http://schemas.openxmlformats.org/officeDocument/2006/relationships/oleObject" Target="embeddings/Microsoft_Visio_2003-2010_Drawing35.vsd"/><Relationship Id="rId13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31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7.vsd"/><Relationship Id="rId127" Type="http://schemas.openxmlformats.org/officeDocument/2006/relationships/package" Target="embeddings/Microsoft_Visio_Drawing340.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1316.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431.vsdx"/><Relationship Id="rId101" Type="http://schemas.openxmlformats.org/officeDocument/2006/relationships/package" Target="embeddings/Microsoft_Visio_Drawing35.vsdx"/><Relationship Id="rId122" Type="http://schemas.openxmlformats.org/officeDocument/2006/relationships/image" Target="media/image58.emf"/><Relationship Id="rId130" Type="http://schemas.openxmlformats.org/officeDocument/2006/relationships/image" Target="media/image62.emf"/><Relationship Id="rId13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oleObject" Target="embeddings/Microsoft_Visio_2003-2010_Drawing24.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13.vsdx"/><Relationship Id="rId76" Type="http://schemas.openxmlformats.org/officeDocument/2006/relationships/image" Target="media/image35.emf"/><Relationship Id="rId97" Type="http://schemas.openxmlformats.org/officeDocument/2006/relationships/package" Target="embeddings/Microsoft_Visio_Drawing13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38.vsdx"/><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7.vsdx"/><Relationship Id="rId110" Type="http://schemas.openxmlformats.org/officeDocument/2006/relationships/image" Target="media/image52.emf"/><Relationship Id="rId115" Type="http://schemas.openxmlformats.org/officeDocument/2006/relationships/oleObject" Target="embeddings/Microsoft_Visio_2003-2010_Drawing5.vsd"/><Relationship Id="rId131" Type="http://schemas.openxmlformats.org/officeDocument/2006/relationships/package" Target="embeddings/Microsoft_Visio_Drawing32.vsdx"/><Relationship Id="rId136" Type="http://schemas.openxmlformats.org/officeDocument/2006/relationships/theme" Target="theme/theme1.xml"/><Relationship Id="rId61" Type="http://schemas.openxmlformats.org/officeDocument/2006/relationships/package" Target="embeddings/Microsoft_Visio_Drawing217.vsdx"/><Relationship Id="rId82" Type="http://schemas.openxmlformats.org/officeDocument/2006/relationships/image" Target="media/image38.emf"/><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314</TotalTime>
  <Pages>109</Pages>
  <Words>43106</Words>
  <Characters>245706</Characters>
  <Application>Microsoft Office Word</Application>
  <DocSecurity>0</DocSecurity>
  <Lines>2047</Lines>
  <Paragraphs>576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288236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583</cp:revision>
  <cp:lastPrinted>2019-02-25T14:05:00Z</cp:lastPrinted>
  <dcterms:created xsi:type="dcterms:W3CDTF">2022-03-03T09:28:00Z</dcterms:created>
  <dcterms:modified xsi:type="dcterms:W3CDTF">2025-03-13T02:59:00Z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